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B6AE0" w14:textId="071E7CFB" w:rsidR="000F5002" w:rsidRPr="00C213AE" w:rsidRDefault="00F60761" w:rsidP="00F11621">
      <w:pPr>
        <w:tabs>
          <w:tab w:val="clear" w:pos="567"/>
        </w:tabs>
        <w:spacing w:line="240" w:lineRule="auto"/>
        <w:jc w:val="center"/>
        <w:rPr>
          <w:iCs/>
          <w:noProof/>
          <w:szCs w:val="22"/>
        </w:rPr>
      </w:pPr>
      <w:r w:rsidRPr="00F60761">
        <w:rPr>
          <w:iCs/>
          <w:noProof/>
          <w:szCs w:val="22"/>
        </w:rPr>
        <mc:AlternateContent>
          <mc:Choice Requires="wps">
            <w:drawing>
              <wp:anchor distT="45720" distB="45720" distL="114300" distR="114300" simplePos="0" relativeHeight="251659264" behindDoc="0" locked="0" layoutInCell="1" allowOverlap="1" wp14:anchorId="37AD5445" wp14:editId="759BE72C">
                <wp:simplePos x="0" y="0"/>
                <wp:positionH relativeFrom="column">
                  <wp:posOffset>-214630</wp:posOffset>
                </wp:positionH>
                <wp:positionV relativeFrom="paragraph">
                  <wp:posOffset>13335</wp:posOffset>
                </wp:positionV>
                <wp:extent cx="5991225" cy="1123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123950"/>
                        </a:xfrm>
                        <a:prstGeom prst="rect">
                          <a:avLst/>
                        </a:prstGeom>
                        <a:solidFill>
                          <a:srgbClr val="FFFFFF"/>
                        </a:solidFill>
                        <a:ln w="9525">
                          <a:solidFill>
                            <a:srgbClr val="000000"/>
                          </a:solidFill>
                          <a:miter lim="800000"/>
                          <a:headEnd/>
                          <a:tailEnd/>
                        </a:ln>
                      </wps:spPr>
                      <wps:txbx>
                        <w:txbxContent>
                          <w:p w14:paraId="3722EE85" w14:textId="16E10498" w:rsidR="00CC487C" w:rsidRDefault="00B9104A">
                            <w:r w:rsidRPr="00B9104A">
                              <w:t xml:space="preserve">Niniejszy dokument to zatwierdzone druki informacyjne produktu leczniczego </w:t>
                            </w:r>
                            <w:r w:rsidR="004000FC">
                              <w:t>Kuvan</w:t>
                            </w:r>
                            <w:r w:rsidRPr="00B9104A">
                              <w:t xml:space="preserve"> z wyróżnionymi zmianami wprowadzonymi od czasu poprzedniej procedury, mającymi wpływ na druki informacyjne </w:t>
                            </w:r>
                            <w:r w:rsidR="00F951C7">
                              <w:t>(</w:t>
                            </w:r>
                            <w:r w:rsidR="00F951C7" w:rsidRPr="00F951C7">
                              <w:t>EMEA/H/C/000943/II/0068</w:t>
                            </w:r>
                            <w:r w:rsidRPr="00B9104A">
                              <w:t xml:space="preserve">). </w:t>
                            </w:r>
                          </w:p>
                          <w:p w14:paraId="48E2D32B" w14:textId="77777777" w:rsidR="00CC487C" w:rsidRDefault="00CC487C"/>
                          <w:p w14:paraId="26A73726" w14:textId="7227722C" w:rsidR="00F60761" w:rsidRDefault="00B9104A">
                            <w:r w:rsidRPr="00B9104A">
                              <w:t>Więcej informacji znajduje się na stronie internetowej Europejskiej Agencji Leków: https://www.ema.europa.eu/en/medicines/human/EPAR</w:t>
                            </w:r>
                            <w:r w:rsidR="00CD49D1">
                              <w:t>/Kuvan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AD5445" id="_x0000_t202" coordsize="21600,21600" o:spt="202" path="m,l,21600r21600,l21600,xe">
                <v:stroke joinstyle="miter"/>
                <v:path gradientshapeok="t" o:connecttype="rect"/>
              </v:shapetype>
              <v:shape id="Text Box 2" o:spid="_x0000_s1026" type="#_x0000_t202" style="position:absolute;left:0;text-align:left;margin-left:-16.9pt;margin-top:1.05pt;width:471.75pt;height:8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">
                <v:textbox>
                  <w:txbxContent>
                    <w:p w14:paraId="3722EE85" w14:textId="16E10498" w:rsidR="00CC487C" w:rsidRDefault="00B9104A">
                      <w:r w:rsidRPr="00B9104A">
                        <w:t xml:space="preserve">Niniejszy dokument to zatwierdzone druki informacyjne produktu leczniczego </w:t>
                      </w:r>
                      <w:r w:rsidR="004000FC">
                        <w:t>Kuvan</w:t>
                      </w:r>
                      <w:r w:rsidRPr="00B9104A">
                        <w:t xml:space="preserve"> z wyróżnionymi zmianami wprowadzonymi od czasu poprzedniej procedury, mającymi wpływ na druki informacyjne </w:t>
                      </w:r>
                      <w:r w:rsidR="00F951C7">
                        <w:t>(</w:t>
                      </w:r>
                      <w:r w:rsidR="00F951C7" w:rsidRPr="00F951C7">
                        <w:t>EMEA/H/C/000943/II/0068</w:t>
                      </w:r>
                      <w:r w:rsidRPr="00B9104A">
                        <w:t xml:space="preserve">). </w:t>
                      </w:r>
                    </w:p>
                    <w:p w14:paraId="48E2D32B" w14:textId="77777777" w:rsidR="00CC487C" w:rsidRDefault="00CC487C"/>
                    <w:p w14:paraId="26A73726" w14:textId="7227722C" w:rsidR="00F60761" w:rsidRDefault="00B9104A">
                      <w:r w:rsidRPr="00B9104A">
                        <w:t>Więcej informacji znajduje się na stronie internetowej Europejskiej Agencji Leków: https://www.ema.europa.eu/en/medicines/human/EPAR</w:t>
                      </w:r>
                      <w:r w:rsidR="00CD49D1">
                        <w:t>/Kuvan</w:t>
                      </w:r>
                    </w:p>
                  </w:txbxContent>
                </v:textbox>
                <w10:wrap type="square"/>
              </v:shape>
            </w:pict>
          </mc:Fallback>
        </mc:AlternateContent>
      </w:r>
    </w:p>
    <w:p w14:paraId="60EB6AE1" w14:textId="77777777" w:rsidR="000F5002" w:rsidRPr="00C213AE" w:rsidRDefault="000F5002" w:rsidP="00F11621">
      <w:pPr>
        <w:tabs>
          <w:tab w:val="clear" w:pos="567"/>
        </w:tabs>
        <w:spacing w:line="240" w:lineRule="auto"/>
        <w:jc w:val="center"/>
        <w:rPr>
          <w:noProof/>
          <w:szCs w:val="22"/>
        </w:rPr>
      </w:pPr>
    </w:p>
    <w:p w14:paraId="60EB6AE2" w14:textId="77777777" w:rsidR="000F5002" w:rsidRPr="00C213AE" w:rsidRDefault="000F5002" w:rsidP="00F11621">
      <w:pPr>
        <w:tabs>
          <w:tab w:val="clear" w:pos="567"/>
        </w:tabs>
        <w:spacing w:line="240" w:lineRule="auto"/>
        <w:jc w:val="center"/>
        <w:rPr>
          <w:noProof/>
          <w:szCs w:val="22"/>
        </w:rPr>
      </w:pPr>
    </w:p>
    <w:p w14:paraId="60EB6AE3" w14:textId="77777777" w:rsidR="000F5002" w:rsidRPr="00C213AE" w:rsidRDefault="000F5002" w:rsidP="00F11621">
      <w:pPr>
        <w:tabs>
          <w:tab w:val="clear" w:pos="567"/>
        </w:tabs>
        <w:spacing w:line="240" w:lineRule="auto"/>
        <w:jc w:val="center"/>
        <w:rPr>
          <w:noProof/>
          <w:szCs w:val="22"/>
        </w:rPr>
      </w:pPr>
    </w:p>
    <w:p w14:paraId="60EB6AE4" w14:textId="77777777" w:rsidR="000F5002" w:rsidRPr="00C213AE" w:rsidRDefault="000F5002" w:rsidP="00F11621">
      <w:pPr>
        <w:tabs>
          <w:tab w:val="clear" w:pos="567"/>
        </w:tabs>
        <w:spacing w:line="240" w:lineRule="auto"/>
        <w:jc w:val="center"/>
        <w:rPr>
          <w:noProof/>
          <w:szCs w:val="22"/>
        </w:rPr>
      </w:pPr>
    </w:p>
    <w:p w14:paraId="60EB6AE5" w14:textId="77777777" w:rsidR="000F5002" w:rsidRPr="00C213AE" w:rsidRDefault="000F5002" w:rsidP="00F11621">
      <w:pPr>
        <w:tabs>
          <w:tab w:val="clear" w:pos="567"/>
        </w:tabs>
        <w:spacing w:line="240" w:lineRule="auto"/>
        <w:jc w:val="center"/>
        <w:rPr>
          <w:noProof/>
          <w:szCs w:val="22"/>
        </w:rPr>
      </w:pPr>
    </w:p>
    <w:p w14:paraId="60EB6AE6" w14:textId="77777777" w:rsidR="000F5002" w:rsidRPr="00C213AE" w:rsidRDefault="000F5002" w:rsidP="00F11621">
      <w:pPr>
        <w:tabs>
          <w:tab w:val="clear" w:pos="567"/>
        </w:tabs>
        <w:spacing w:line="240" w:lineRule="auto"/>
        <w:jc w:val="center"/>
        <w:rPr>
          <w:noProof/>
          <w:szCs w:val="22"/>
        </w:rPr>
      </w:pPr>
    </w:p>
    <w:p w14:paraId="60EB6AE7" w14:textId="77777777" w:rsidR="000F5002" w:rsidRPr="00C213AE" w:rsidRDefault="000F5002" w:rsidP="00F11621">
      <w:pPr>
        <w:tabs>
          <w:tab w:val="clear" w:pos="567"/>
        </w:tabs>
        <w:spacing w:line="240" w:lineRule="auto"/>
        <w:jc w:val="center"/>
        <w:rPr>
          <w:noProof/>
          <w:szCs w:val="22"/>
        </w:rPr>
      </w:pPr>
    </w:p>
    <w:p w14:paraId="60EB6AE8" w14:textId="77777777" w:rsidR="000F5002" w:rsidRPr="00C213AE" w:rsidRDefault="000F5002" w:rsidP="00F11621">
      <w:pPr>
        <w:tabs>
          <w:tab w:val="clear" w:pos="567"/>
        </w:tabs>
        <w:spacing w:line="240" w:lineRule="auto"/>
        <w:jc w:val="center"/>
        <w:rPr>
          <w:noProof/>
          <w:szCs w:val="22"/>
        </w:rPr>
      </w:pPr>
    </w:p>
    <w:p w14:paraId="60EB6AE9" w14:textId="77777777" w:rsidR="000F5002" w:rsidRPr="00C213AE" w:rsidRDefault="000F5002" w:rsidP="00F11621">
      <w:pPr>
        <w:tabs>
          <w:tab w:val="clear" w:pos="567"/>
        </w:tabs>
        <w:spacing w:line="240" w:lineRule="auto"/>
        <w:jc w:val="center"/>
        <w:rPr>
          <w:noProof/>
          <w:szCs w:val="22"/>
        </w:rPr>
      </w:pPr>
    </w:p>
    <w:p w14:paraId="60EB6AEA" w14:textId="77777777" w:rsidR="000F5002" w:rsidRPr="00C213AE" w:rsidRDefault="000F5002" w:rsidP="00F11621">
      <w:pPr>
        <w:tabs>
          <w:tab w:val="clear" w:pos="567"/>
        </w:tabs>
        <w:spacing w:line="240" w:lineRule="auto"/>
        <w:jc w:val="center"/>
        <w:rPr>
          <w:noProof/>
          <w:szCs w:val="22"/>
        </w:rPr>
      </w:pPr>
    </w:p>
    <w:p w14:paraId="60EB6AEB" w14:textId="77777777" w:rsidR="000F5002" w:rsidRPr="00C213AE" w:rsidRDefault="000F5002" w:rsidP="00F11621">
      <w:pPr>
        <w:tabs>
          <w:tab w:val="clear" w:pos="567"/>
        </w:tabs>
        <w:spacing w:line="240" w:lineRule="auto"/>
        <w:jc w:val="center"/>
        <w:rPr>
          <w:noProof/>
          <w:szCs w:val="22"/>
        </w:rPr>
      </w:pPr>
    </w:p>
    <w:p w14:paraId="60EB6AEC" w14:textId="77777777" w:rsidR="000F5002" w:rsidRPr="00C213AE" w:rsidRDefault="000F5002" w:rsidP="00F11621">
      <w:pPr>
        <w:tabs>
          <w:tab w:val="clear" w:pos="567"/>
        </w:tabs>
        <w:spacing w:line="240" w:lineRule="auto"/>
        <w:jc w:val="center"/>
        <w:rPr>
          <w:noProof/>
          <w:szCs w:val="22"/>
        </w:rPr>
      </w:pPr>
    </w:p>
    <w:p w14:paraId="60EB6AED" w14:textId="77777777" w:rsidR="000F5002" w:rsidRPr="00C213AE" w:rsidRDefault="000F5002" w:rsidP="00F11621">
      <w:pPr>
        <w:tabs>
          <w:tab w:val="clear" w:pos="567"/>
        </w:tabs>
        <w:spacing w:line="240" w:lineRule="auto"/>
        <w:jc w:val="center"/>
        <w:rPr>
          <w:noProof/>
          <w:szCs w:val="22"/>
        </w:rPr>
      </w:pPr>
    </w:p>
    <w:p w14:paraId="60EB6AEE" w14:textId="77777777" w:rsidR="000F5002" w:rsidRPr="00C213AE" w:rsidRDefault="000F5002" w:rsidP="00F11621">
      <w:pPr>
        <w:tabs>
          <w:tab w:val="clear" w:pos="567"/>
        </w:tabs>
        <w:spacing w:line="240" w:lineRule="auto"/>
        <w:jc w:val="center"/>
        <w:rPr>
          <w:noProof/>
          <w:szCs w:val="22"/>
        </w:rPr>
      </w:pPr>
    </w:p>
    <w:p w14:paraId="60EB6AEF" w14:textId="77777777" w:rsidR="000F5002" w:rsidRPr="00C213AE" w:rsidRDefault="000F5002" w:rsidP="00F11621">
      <w:pPr>
        <w:tabs>
          <w:tab w:val="clear" w:pos="567"/>
        </w:tabs>
        <w:spacing w:line="240" w:lineRule="auto"/>
        <w:jc w:val="center"/>
        <w:rPr>
          <w:noProof/>
          <w:szCs w:val="22"/>
        </w:rPr>
      </w:pPr>
    </w:p>
    <w:p w14:paraId="60EB6AF0" w14:textId="77777777" w:rsidR="000F5002" w:rsidRPr="00C213AE" w:rsidRDefault="000F5002" w:rsidP="00F11621">
      <w:pPr>
        <w:tabs>
          <w:tab w:val="clear" w:pos="567"/>
        </w:tabs>
        <w:spacing w:line="240" w:lineRule="auto"/>
        <w:jc w:val="center"/>
        <w:rPr>
          <w:noProof/>
          <w:szCs w:val="22"/>
        </w:rPr>
      </w:pPr>
    </w:p>
    <w:p w14:paraId="60EB6AF1" w14:textId="77777777" w:rsidR="000F5002" w:rsidRPr="00C213AE" w:rsidRDefault="000F5002" w:rsidP="00F11621">
      <w:pPr>
        <w:tabs>
          <w:tab w:val="clear" w:pos="567"/>
        </w:tabs>
        <w:spacing w:line="240" w:lineRule="auto"/>
        <w:jc w:val="center"/>
        <w:rPr>
          <w:noProof/>
          <w:szCs w:val="22"/>
        </w:rPr>
      </w:pPr>
    </w:p>
    <w:p w14:paraId="60EB6AF2" w14:textId="77777777" w:rsidR="000F5002" w:rsidRPr="00C213AE" w:rsidRDefault="000F5002" w:rsidP="00F11621">
      <w:pPr>
        <w:tabs>
          <w:tab w:val="clear" w:pos="567"/>
        </w:tabs>
        <w:spacing w:line="240" w:lineRule="auto"/>
        <w:jc w:val="center"/>
        <w:rPr>
          <w:noProof/>
          <w:szCs w:val="22"/>
        </w:rPr>
      </w:pPr>
    </w:p>
    <w:p w14:paraId="60EB6AF3" w14:textId="77777777" w:rsidR="000F5002" w:rsidRPr="00C213AE" w:rsidRDefault="000F5002" w:rsidP="00F11621">
      <w:pPr>
        <w:tabs>
          <w:tab w:val="clear" w:pos="567"/>
        </w:tabs>
        <w:spacing w:line="240" w:lineRule="auto"/>
        <w:jc w:val="center"/>
        <w:rPr>
          <w:noProof/>
          <w:szCs w:val="22"/>
        </w:rPr>
      </w:pPr>
    </w:p>
    <w:p w14:paraId="60EB6AF4" w14:textId="77777777" w:rsidR="000F5002" w:rsidRPr="00C213AE" w:rsidRDefault="000F5002" w:rsidP="00F11621">
      <w:pPr>
        <w:tabs>
          <w:tab w:val="clear" w:pos="567"/>
        </w:tabs>
        <w:spacing w:line="240" w:lineRule="auto"/>
        <w:jc w:val="center"/>
        <w:rPr>
          <w:noProof/>
          <w:szCs w:val="22"/>
        </w:rPr>
      </w:pPr>
    </w:p>
    <w:p w14:paraId="60EB6AF5" w14:textId="77777777" w:rsidR="000F5002" w:rsidRPr="00C213AE" w:rsidRDefault="000F5002" w:rsidP="00F11621">
      <w:pPr>
        <w:tabs>
          <w:tab w:val="clear" w:pos="567"/>
          <w:tab w:val="left" w:pos="-1440"/>
          <w:tab w:val="left" w:pos="-720"/>
        </w:tabs>
        <w:spacing w:line="240" w:lineRule="auto"/>
        <w:jc w:val="center"/>
        <w:rPr>
          <w:b/>
          <w:noProof/>
          <w:szCs w:val="22"/>
        </w:rPr>
      </w:pPr>
    </w:p>
    <w:p w14:paraId="60EB6AF6" w14:textId="77777777" w:rsidR="000F5002" w:rsidRPr="00C213AE" w:rsidRDefault="000F5002" w:rsidP="00F11621">
      <w:pPr>
        <w:tabs>
          <w:tab w:val="clear" w:pos="567"/>
          <w:tab w:val="left" w:pos="-1440"/>
          <w:tab w:val="left" w:pos="-720"/>
        </w:tabs>
        <w:spacing w:line="240" w:lineRule="auto"/>
        <w:jc w:val="center"/>
        <w:rPr>
          <w:b/>
          <w:noProof/>
          <w:szCs w:val="22"/>
        </w:rPr>
      </w:pPr>
    </w:p>
    <w:p w14:paraId="60EB6AF7" w14:textId="77777777" w:rsidR="000F5002" w:rsidRPr="00C213AE" w:rsidRDefault="002C430D" w:rsidP="00F11621">
      <w:pPr>
        <w:tabs>
          <w:tab w:val="clear" w:pos="567"/>
          <w:tab w:val="left" w:pos="-1440"/>
          <w:tab w:val="left" w:pos="-720"/>
        </w:tabs>
        <w:spacing w:line="240" w:lineRule="auto"/>
        <w:jc w:val="center"/>
        <w:rPr>
          <w:b/>
          <w:noProof/>
          <w:szCs w:val="22"/>
        </w:rPr>
      </w:pPr>
      <w:r w:rsidRPr="00C213AE">
        <w:rPr>
          <w:b/>
          <w:noProof/>
          <w:szCs w:val="22"/>
        </w:rPr>
        <w:t>ANEKS I</w:t>
      </w:r>
    </w:p>
    <w:p w14:paraId="60EB6AF8" w14:textId="77777777" w:rsidR="000F5002" w:rsidRPr="00C213AE" w:rsidRDefault="000F5002" w:rsidP="00F11621">
      <w:pPr>
        <w:tabs>
          <w:tab w:val="clear" w:pos="567"/>
          <w:tab w:val="left" w:pos="-1440"/>
          <w:tab w:val="left" w:pos="-720"/>
        </w:tabs>
        <w:spacing w:line="240" w:lineRule="auto"/>
        <w:jc w:val="center"/>
        <w:rPr>
          <w:b/>
          <w:noProof/>
          <w:szCs w:val="22"/>
        </w:rPr>
      </w:pPr>
    </w:p>
    <w:p w14:paraId="60EB6AF9" w14:textId="77777777" w:rsidR="000F5002" w:rsidRPr="00C213AE" w:rsidRDefault="002C430D" w:rsidP="00F11621">
      <w:pPr>
        <w:pStyle w:val="TitleA"/>
        <w:widowControl w:val="0"/>
        <w:tabs>
          <w:tab w:val="clear" w:pos="-1440"/>
          <w:tab w:val="clear" w:pos="-720"/>
        </w:tabs>
        <w:rPr>
          <w:bCs/>
          <w:noProof/>
          <w:lang w:eastAsia="sv-SE" w:bidi="sv-SE"/>
        </w:rPr>
      </w:pPr>
      <w:r w:rsidRPr="00C213AE">
        <w:rPr>
          <w:bCs/>
          <w:noProof/>
          <w:lang w:eastAsia="sv-SE" w:bidi="sv-SE"/>
        </w:rPr>
        <w:t>CHARAKTERYSTYKA PRODUKTU LECZNICZEGO</w:t>
      </w:r>
    </w:p>
    <w:p w14:paraId="60EB6AFA" w14:textId="77777777" w:rsidR="000F5002" w:rsidRPr="00C213AE" w:rsidRDefault="002C430D" w:rsidP="00F11621">
      <w:pPr>
        <w:keepNext/>
        <w:spacing w:line="240" w:lineRule="auto"/>
        <w:ind w:left="567" w:hanging="567"/>
        <w:rPr>
          <w:bCs/>
          <w:iCs/>
          <w:noProof/>
          <w:szCs w:val="22"/>
        </w:rPr>
      </w:pPr>
      <w:r w:rsidRPr="00C213AE">
        <w:rPr>
          <w:bCs/>
          <w:iCs/>
          <w:noProof/>
          <w:szCs w:val="22"/>
        </w:rPr>
        <w:br w:type="page"/>
      </w:r>
      <w:r w:rsidRPr="00C213AE">
        <w:rPr>
          <w:b/>
          <w:noProof/>
          <w:szCs w:val="22"/>
        </w:rPr>
        <w:lastRenderedPageBreak/>
        <w:t>1.</w:t>
      </w:r>
      <w:r w:rsidRPr="00C213AE">
        <w:rPr>
          <w:b/>
          <w:noProof/>
          <w:szCs w:val="22"/>
        </w:rPr>
        <w:tab/>
        <w:t>NAZWA PRODUKTU LECZNICZEGO</w:t>
      </w:r>
    </w:p>
    <w:p w14:paraId="60EB6AFB" w14:textId="77777777" w:rsidR="000F5002" w:rsidRPr="00C213AE" w:rsidRDefault="000F5002" w:rsidP="00F11621">
      <w:pPr>
        <w:keepNext/>
        <w:tabs>
          <w:tab w:val="clear" w:pos="567"/>
        </w:tabs>
        <w:spacing w:line="240" w:lineRule="auto"/>
        <w:rPr>
          <w:iCs/>
          <w:noProof/>
          <w:szCs w:val="22"/>
        </w:rPr>
      </w:pPr>
    </w:p>
    <w:p w14:paraId="60EB6AFC" w14:textId="77777777" w:rsidR="000F5002" w:rsidRPr="00C213AE" w:rsidRDefault="002C430D" w:rsidP="00F11621">
      <w:pPr>
        <w:widowControl w:val="0"/>
        <w:tabs>
          <w:tab w:val="clear" w:pos="567"/>
        </w:tabs>
        <w:spacing w:line="240" w:lineRule="auto"/>
        <w:rPr>
          <w:i/>
          <w:iCs/>
          <w:noProof/>
          <w:szCs w:val="22"/>
        </w:rPr>
      </w:pPr>
      <w:r w:rsidRPr="00C213AE">
        <w:rPr>
          <w:noProof/>
          <w:szCs w:val="22"/>
        </w:rPr>
        <w:t>Kuvan 100 mg, tabletki do sporządzania roztworu doustnego</w:t>
      </w:r>
    </w:p>
    <w:p w14:paraId="60EB6AFD" w14:textId="77777777" w:rsidR="000F5002" w:rsidRPr="00C213AE" w:rsidRDefault="000F5002" w:rsidP="00F11621">
      <w:pPr>
        <w:widowControl w:val="0"/>
        <w:tabs>
          <w:tab w:val="clear" w:pos="567"/>
        </w:tabs>
        <w:spacing w:line="240" w:lineRule="auto"/>
        <w:rPr>
          <w:noProof/>
          <w:szCs w:val="22"/>
        </w:rPr>
      </w:pPr>
    </w:p>
    <w:p w14:paraId="60EB6AFE" w14:textId="77777777" w:rsidR="000F5002" w:rsidRPr="00C213AE" w:rsidRDefault="000F5002" w:rsidP="00F11621">
      <w:pPr>
        <w:widowControl w:val="0"/>
        <w:tabs>
          <w:tab w:val="clear" w:pos="567"/>
        </w:tabs>
        <w:spacing w:line="240" w:lineRule="auto"/>
        <w:rPr>
          <w:noProof/>
          <w:szCs w:val="22"/>
        </w:rPr>
      </w:pPr>
    </w:p>
    <w:p w14:paraId="60EB6AFF" w14:textId="77777777" w:rsidR="000F5002" w:rsidRPr="00C213AE" w:rsidRDefault="002C430D" w:rsidP="00F11621">
      <w:pPr>
        <w:keepNext/>
        <w:keepLines/>
        <w:spacing w:line="240" w:lineRule="auto"/>
        <w:ind w:left="567" w:hanging="567"/>
        <w:rPr>
          <w:noProof/>
          <w:szCs w:val="22"/>
        </w:rPr>
      </w:pPr>
      <w:r w:rsidRPr="00C213AE">
        <w:rPr>
          <w:b/>
          <w:noProof/>
          <w:szCs w:val="22"/>
        </w:rPr>
        <w:t>2.</w:t>
      </w:r>
      <w:r w:rsidRPr="00C213AE">
        <w:rPr>
          <w:b/>
          <w:noProof/>
          <w:szCs w:val="22"/>
        </w:rPr>
        <w:tab/>
        <w:t>SKŁAD JAKOŚCIOWY I ILOŚCIOWY</w:t>
      </w:r>
    </w:p>
    <w:p w14:paraId="60EB6B00" w14:textId="77777777" w:rsidR="000F5002" w:rsidRPr="00C213AE" w:rsidRDefault="000F5002" w:rsidP="00F11621">
      <w:pPr>
        <w:keepNext/>
        <w:keepLines/>
        <w:tabs>
          <w:tab w:val="clear" w:pos="567"/>
        </w:tabs>
        <w:spacing w:line="240" w:lineRule="auto"/>
        <w:ind w:left="567" w:hanging="567"/>
        <w:rPr>
          <w:bCs/>
          <w:noProof/>
          <w:szCs w:val="22"/>
        </w:rPr>
      </w:pPr>
    </w:p>
    <w:p w14:paraId="60EB6B01" w14:textId="77777777" w:rsidR="000F5002" w:rsidRPr="00C213AE" w:rsidRDefault="002C430D" w:rsidP="00F11621">
      <w:pPr>
        <w:pStyle w:val="EMEAEnBodyText"/>
        <w:autoSpaceDE w:val="0"/>
        <w:autoSpaceDN w:val="0"/>
        <w:adjustRightInd w:val="0"/>
        <w:spacing w:before="0" w:after="0"/>
        <w:jc w:val="left"/>
        <w:rPr>
          <w:bCs/>
          <w:noProof/>
          <w:szCs w:val="22"/>
          <w:lang w:val="pl-PL"/>
        </w:rPr>
      </w:pPr>
      <w:r w:rsidRPr="00C213AE">
        <w:rPr>
          <w:noProof/>
          <w:szCs w:val="22"/>
          <w:lang w:val="pl-PL"/>
        </w:rPr>
        <w:t>Każda tabletka</w:t>
      </w:r>
      <w:r w:rsidR="00B20DF4" w:rsidRPr="00C213AE">
        <w:rPr>
          <w:noProof/>
          <w:szCs w:val="22"/>
          <w:lang w:val="pl-PL"/>
        </w:rPr>
        <w:t xml:space="preserve"> do sporządzania roztworu doustnego</w:t>
      </w:r>
      <w:r w:rsidRPr="00C213AE">
        <w:rPr>
          <w:noProof/>
          <w:szCs w:val="22"/>
          <w:lang w:val="pl-PL"/>
        </w:rPr>
        <w:t xml:space="preserve"> zawiera 100 mg sapropteryny</w:t>
      </w:r>
      <w:r w:rsidR="00680657" w:rsidRPr="00C213AE">
        <w:rPr>
          <w:noProof/>
          <w:szCs w:val="22"/>
          <w:lang w:val="pl-PL"/>
        </w:rPr>
        <w:t xml:space="preserve"> dichlorowodorku</w:t>
      </w:r>
      <w:r w:rsidRPr="00C213AE">
        <w:rPr>
          <w:noProof/>
          <w:szCs w:val="22"/>
          <w:lang w:val="pl-PL"/>
        </w:rPr>
        <w:t xml:space="preserve"> (</w:t>
      </w:r>
      <w:r w:rsidR="00680657" w:rsidRPr="00C213AE">
        <w:rPr>
          <w:noProof/>
          <w:szCs w:val="22"/>
          <w:lang w:val="pl-PL"/>
        </w:rPr>
        <w:t xml:space="preserve">co odpowiada </w:t>
      </w:r>
      <w:r w:rsidRPr="00C213AE">
        <w:rPr>
          <w:noProof/>
          <w:szCs w:val="22"/>
          <w:lang w:val="pl-PL"/>
        </w:rPr>
        <w:t>77 mg sapropteryny).</w:t>
      </w:r>
    </w:p>
    <w:p w14:paraId="60EB6B02" w14:textId="77777777" w:rsidR="000F5002" w:rsidRPr="00C213AE" w:rsidRDefault="000F5002" w:rsidP="00F11621">
      <w:pPr>
        <w:pStyle w:val="EMEAEnBodyText"/>
        <w:autoSpaceDE w:val="0"/>
        <w:autoSpaceDN w:val="0"/>
        <w:adjustRightInd w:val="0"/>
        <w:spacing w:before="0" w:after="0"/>
        <w:jc w:val="left"/>
        <w:rPr>
          <w:bCs/>
          <w:noProof/>
          <w:szCs w:val="22"/>
          <w:lang w:val="pl-PL"/>
        </w:rPr>
      </w:pPr>
    </w:p>
    <w:p w14:paraId="60EB6B03" w14:textId="77777777" w:rsidR="000F5002" w:rsidRPr="00C213AE" w:rsidRDefault="002C430D" w:rsidP="00F11621">
      <w:pPr>
        <w:pStyle w:val="EMEAEnBodyText"/>
        <w:autoSpaceDE w:val="0"/>
        <w:autoSpaceDN w:val="0"/>
        <w:adjustRightInd w:val="0"/>
        <w:spacing w:before="0" w:after="0"/>
        <w:jc w:val="left"/>
        <w:rPr>
          <w:noProof/>
          <w:szCs w:val="22"/>
          <w:lang w:val="pl-PL"/>
        </w:rPr>
      </w:pPr>
      <w:r w:rsidRPr="00C213AE">
        <w:rPr>
          <w:noProof/>
          <w:szCs w:val="22"/>
          <w:lang w:val="pl-PL"/>
        </w:rPr>
        <w:t>Pełny wykaz substancji pomocniczych, patrz punkt</w:t>
      </w:r>
      <w:r w:rsidR="000B2AF3" w:rsidRPr="00C213AE">
        <w:rPr>
          <w:noProof/>
          <w:szCs w:val="22"/>
          <w:lang w:val="pl-PL"/>
        </w:rPr>
        <w:t> </w:t>
      </w:r>
      <w:r w:rsidRPr="00C213AE">
        <w:rPr>
          <w:noProof/>
          <w:szCs w:val="22"/>
          <w:lang w:val="pl-PL"/>
        </w:rPr>
        <w:t>6.1.</w:t>
      </w:r>
    </w:p>
    <w:p w14:paraId="60EB6B04" w14:textId="77777777" w:rsidR="000F5002" w:rsidRPr="00C213AE" w:rsidRDefault="000F5002" w:rsidP="00F11621">
      <w:pPr>
        <w:pStyle w:val="EMEAEnBodyText"/>
        <w:autoSpaceDE w:val="0"/>
        <w:autoSpaceDN w:val="0"/>
        <w:adjustRightInd w:val="0"/>
        <w:spacing w:before="0" w:after="0"/>
        <w:jc w:val="left"/>
        <w:rPr>
          <w:noProof/>
          <w:szCs w:val="22"/>
          <w:lang w:val="pl-PL"/>
        </w:rPr>
      </w:pPr>
    </w:p>
    <w:p w14:paraId="60EB6B05" w14:textId="77777777" w:rsidR="000F5002" w:rsidRPr="00C213AE" w:rsidRDefault="000F5002" w:rsidP="00F11621">
      <w:pPr>
        <w:tabs>
          <w:tab w:val="clear" w:pos="567"/>
        </w:tabs>
        <w:spacing w:line="240" w:lineRule="auto"/>
        <w:rPr>
          <w:noProof/>
          <w:szCs w:val="22"/>
        </w:rPr>
      </w:pPr>
    </w:p>
    <w:p w14:paraId="60EB6B06" w14:textId="77777777" w:rsidR="000F5002" w:rsidRPr="00C213AE" w:rsidRDefault="002C430D" w:rsidP="00F11621">
      <w:pPr>
        <w:keepNext/>
        <w:keepLines/>
        <w:spacing w:line="240" w:lineRule="auto"/>
        <w:ind w:left="567" w:hanging="567"/>
        <w:rPr>
          <w:caps/>
          <w:noProof/>
          <w:szCs w:val="22"/>
        </w:rPr>
      </w:pPr>
      <w:r w:rsidRPr="00C213AE">
        <w:rPr>
          <w:b/>
          <w:noProof/>
          <w:szCs w:val="22"/>
        </w:rPr>
        <w:t>3.</w:t>
      </w:r>
      <w:r w:rsidRPr="00C213AE">
        <w:rPr>
          <w:b/>
          <w:noProof/>
          <w:szCs w:val="22"/>
        </w:rPr>
        <w:tab/>
      </w:r>
      <w:r w:rsidRPr="00C213AE">
        <w:rPr>
          <w:b/>
          <w:caps/>
          <w:noProof/>
          <w:szCs w:val="22"/>
        </w:rPr>
        <w:t>Postać farmaceutyczna</w:t>
      </w:r>
    </w:p>
    <w:p w14:paraId="60EB6B07" w14:textId="77777777" w:rsidR="000F5002" w:rsidRPr="00C213AE" w:rsidRDefault="000F5002" w:rsidP="00F11621">
      <w:pPr>
        <w:keepNext/>
        <w:keepLines/>
        <w:spacing w:line="240" w:lineRule="auto"/>
        <w:ind w:left="567" w:hanging="567"/>
        <w:rPr>
          <w:noProof/>
          <w:szCs w:val="22"/>
        </w:rPr>
      </w:pPr>
    </w:p>
    <w:p w14:paraId="60EB6B08" w14:textId="77777777" w:rsidR="000F5002" w:rsidRPr="00C213AE" w:rsidRDefault="002C430D" w:rsidP="00F11621">
      <w:pPr>
        <w:spacing w:line="240" w:lineRule="auto"/>
        <w:rPr>
          <w:noProof/>
          <w:szCs w:val="22"/>
        </w:rPr>
      </w:pPr>
      <w:r w:rsidRPr="00C213AE">
        <w:rPr>
          <w:noProof/>
          <w:szCs w:val="22"/>
        </w:rPr>
        <w:t>Tabletka do sporządzania roztworu doustnego</w:t>
      </w:r>
      <w:r w:rsidR="00020805" w:rsidRPr="00C213AE">
        <w:rPr>
          <w:noProof/>
          <w:szCs w:val="22"/>
        </w:rPr>
        <w:t>.</w:t>
      </w:r>
    </w:p>
    <w:p w14:paraId="60EB6B09" w14:textId="77777777" w:rsidR="000F5002" w:rsidRPr="00C213AE" w:rsidRDefault="002C430D" w:rsidP="00F11621">
      <w:pPr>
        <w:spacing w:line="240" w:lineRule="auto"/>
        <w:rPr>
          <w:noProof/>
          <w:szCs w:val="22"/>
        </w:rPr>
      </w:pPr>
      <w:r w:rsidRPr="00C213AE">
        <w:rPr>
          <w:noProof/>
          <w:szCs w:val="22"/>
        </w:rPr>
        <w:t xml:space="preserve">Tabletki </w:t>
      </w:r>
      <w:r w:rsidR="00CA0CA6" w:rsidRPr="00C213AE">
        <w:rPr>
          <w:noProof/>
          <w:szCs w:val="22"/>
        </w:rPr>
        <w:t xml:space="preserve">prawie białe </w:t>
      </w:r>
      <w:r w:rsidRPr="00C213AE">
        <w:rPr>
          <w:noProof/>
          <w:szCs w:val="22"/>
        </w:rPr>
        <w:t>do</w:t>
      </w:r>
      <w:r w:rsidR="00CA0CA6" w:rsidRPr="00C213AE">
        <w:rPr>
          <w:noProof/>
          <w:szCs w:val="22"/>
        </w:rPr>
        <w:t xml:space="preserve"> jasnożółtych</w:t>
      </w:r>
      <w:r w:rsidRPr="00C213AE">
        <w:rPr>
          <w:noProof/>
          <w:szCs w:val="22"/>
        </w:rPr>
        <w:t>, z wytłoczeniem „177” po jednej stronie.</w:t>
      </w:r>
    </w:p>
    <w:p w14:paraId="60EB6B0A" w14:textId="77777777" w:rsidR="000F5002" w:rsidRPr="00C213AE" w:rsidRDefault="000F5002" w:rsidP="00F11621">
      <w:pPr>
        <w:spacing w:line="240" w:lineRule="auto"/>
        <w:rPr>
          <w:noProof/>
          <w:szCs w:val="22"/>
        </w:rPr>
      </w:pPr>
    </w:p>
    <w:p w14:paraId="60EB6B0B" w14:textId="77777777" w:rsidR="000F5002" w:rsidRPr="00C213AE" w:rsidRDefault="000F5002" w:rsidP="00F11621">
      <w:pPr>
        <w:spacing w:line="240" w:lineRule="auto"/>
        <w:rPr>
          <w:noProof/>
          <w:szCs w:val="22"/>
        </w:rPr>
      </w:pPr>
    </w:p>
    <w:p w14:paraId="60EB6B0C" w14:textId="77777777" w:rsidR="000F5002" w:rsidRPr="00C213AE" w:rsidRDefault="002C430D" w:rsidP="00F11621">
      <w:pPr>
        <w:keepNext/>
        <w:keepLines/>
        <w:spacing w:line="240" w:lineRule="auto"/>
        <w:ind w:left="567" w:hanging="567"/>
        <w:rPr>
          <w:caps/>
          <w:noProof/>
          <w:szCs w:val="22"/>
        </w:rPr>
      </w:pPr>
      <w:r w:rsidRPr="00C213AE">
        <w:rPr>
          <w:b/>
          <w:caps/>
          <w:noProof/>
          <w:szCs w:val="22"/>
        </w:rPr>
        <w:t>4.</w:t>
      </w:r>
      <w:r w:rsidRPr="00C213AE">
        <w:rPr>
          <w:b/>
          <w:caps/>
          <w:noProof/>
          <w:szCs w:val="22"/>
        </w:rPr>
        <w:tab/>
        <w:t>szczegółowe dane kliniczne</w:t>
      </w:r>
    </w:p>
    <w:p w14:paraId="60EB6B0D" w14:textId="77777777" w:rsidR="000F5002" w:rsidRPr="00C213AE" w:rsidRDefault="000F5002" w:rsidP="00F11621">
      <w:pPr>
        <w:keepNext/>
        <w:keepLines/>
        <w:tabs>
          <w:tab w:val="clear" w:pos="567"/>
        </w:tabs>
        <w:spacing w:line="240" w:lineRule="auto"/>
        <w:ind w:left="567" w:hanging="567"/>
        <w:rPr>
          <w:noProof/>
          <w:szCs w:val="22"/>
        </w:rPr>
      </w:pPr>
    </w:p>
    <w:p w14:paraId="60EB6B0E" w14:textId="77777777" w:rsidR="000F5002" w:rsidRPr="00C213AE" w:rsidRDefault="001571E5" w:rsidP="00F11621">
      <w:pPr>
        <w:keepNext/>
        <w:keepLines/>
        <w:spacing w:line="240" w:lineRule="auto"/>
        <w:ind w:left="567" w:hanging="567"/>
        <w:rPr>
          <w:b/>
          <w:noProof/>
          <w:szCs w:val="22"/>
        </w:rPr>
      </w:pPr>
      <w:r w:rsidRPr="00C213AE">
        <w:rPr>
          <w:b/>
          <w:noProof/>
          <w:szCs w:val="22"/>
        </w:rPr>
        <w:t>4.1</w:t>
      </w:r>
      <w:r w:rsidRPr="00C213AE">
        <w:rPr>
          <w:b/>
          <w:noProof/>
          <w:szCs w:val="22"/>
        </w:rPr>
        <w:tab/>
      </w:r>
      <w:r w:rsidR="002C430D" w:rsidRPr="00C213AE">
        <w:rPr>
          <w:b/>
          <w:noProof/>
          <w:szCs w:val="22"/>
        </w:rPr>
        <w:t>Wskazania do stosowania</w:t>
      </w:r>
    </w:p>
    <w:p w14:paraId="60EB6B0F" w14:textId="77777777" w:rsidR="000F5002" w:rsidRPr="00C213AE" w:rsidRDefault="000F5002" w:rsidP="00F11621">
      <w:pPr>
        <w:keepNext/>
        <w:keepLines/>
        <w:spacing w:line="240" w:lineRule="auto"/>
        <w:ind w:left="567" w:hanging="567"/>
        <w:rPr>
          <w:noProof/>
          <w:szCs w:val="22"/>
        </w:rPr>
      </w:pPr>
    </w:p>
    <w:p w14:paraId="60EB6B10" w14:textId="77777777" w:rsidR="000F5002" w:rsidRPr="00C213AE" w:rsidRDefault="002C430D" w:rsidP="00F11621">
      <w:pPr>
        <w:tabs>
          <w:tab w:val="clear" w:pos="567"/>
          <w:tab w:val="left" w:pos="720"/>
        </w:tabs>
        <w:spacing w:line="240" w:lineRule="auto"/>
        <w:rPr>
          <w:noProof/>
          <w:szCs w:val="22"/>
        </w:rPr>
      </w:pPr>
      <w:r w:rsidRPr="00C213AE">
        <w:rPr>
          <w:noProof/>
          <w:szCs w:val="22"/>
        </w:rPr>
        <w:t>Kuvan wskazany jest w leczeniu hiperfenyloalaninemii (ang. HPA) u dorosłych i dzieci w</w:t>
      </w:r>
      <w:r w:rsidR="00753DB0" w:rsidRPr="00C213AE">
        <w:rPr>
          <w:noProof/>
          <w:szCs w:val="22"/>
        </w:rPr>
        <w:t xml:space="preserve"> każdym</w:t>
      </w:r>
      <w:r w:rsidRPr="00C213AE">
        <w:rPr>
          <w:noProof/>
          <w:szCs w:val="22"/>
        </w:rPr>
        <w:t xml:space="preserve"> wieku, chorujących na fenyloketonurię (ang. PKU), u których stwierdzono reakcję na ten rodzaj leczenia (patrz punkt 4.2).</w:t>
      </w:r>
    </w:p>
    <w:p w14:paraId="60EB6B11" w14:textId="77777777" w:rsidR="000F5002" w:rsidRPr="00C213AE" w:rsidRDefault="000F5002" w:rsidP="00F11621">
      <w:pPr>
        <w:tabs>
          <w:tab w:val="clear" w:pos="567"/>
          <w:tab w:val="left" w:pos="720"/>
        </w:tabs>
        <w:spacing w:line="240" w:lineRule="auto"/>
        <w:rPr>
          <w:noProof/>
          <w:szCs w:val="22"/>
        </w:rPr>
      </w:pPr>
    </w:p>
    <w:p w14:paraId="60EB6B12" w14:textId="77777777" w:rsidR="000F5002" w:rsidRPr="00C213AE" w:rsidRDefault="002C430D" w:rsidP="00F11621">
      <w:pPr>
        <w:tabs>
          <w:tab w:val="clear" w:pos="567"/>
          <w:tab w:val="left" w:pos="720"/>
        </w:tabs>
        <w:spacing w:line="240" w:lineRule="auto"/>
        <w:rPr>
          <w:noProof/>
          <w:szCs w:val="22"/>
        </w:rPr>
      </w:pPr>
      <w:r w:rsidRPr="00C213AE">
        <w:rPr>
          <w:noProof/>
          <w:szCs w:val="22"/>
        </w:rPr>
        <w:t xml:space="preserve">Kuvan jest również wskazany w leczeniu hiperfenyloalaninemii (HPA) u dorosłych i dzieci </w:t>
      </w:r>
      <w:r w:rsidR="00BA3A3A" w:rsidRPr="00C213AE">
        <w:rPr>
          <w:noProof/>
          <w:szCs w:val="22"/>
        </w:rPr>
        <w:t xml:space="preserve">w każdym wieku </w:t>
      </w:r>
      <w:r w:rsidRPr="00C213AE">
        <w:rPr>
          <w:noProof/>
          <w:szCs w:val="22"/>
        </w:rPr>
        <w:t>z niedoborem tetrahydrobiopteryny (ang. BH4), u których stwierdzono reakcję na ten rodzaj leczenia (patrz punkt 4.2).</w:t>
      </w:r>
    </w:p>
    <w:p w14:paraId="60EB6B13" w14:textId="77777777" w:rsidR="000F5002" w:rsidRPr="00C213AE" w:rsidRDefault="000F5002" w:rsidP="00F11621">
      <w:pPr>
        <w:tabs>
          <w:tab w:val="clear" w:pos="567"/>
        </w:tabs>
        <w:spacing w:line="240" w:lineRule="auto"/>
        <w:rPr>
          <w:noProof/>
          <w:szCs w:val="22"/>
        </w:rPr>
      </w:pPr>
    </w:p>
    <w:p w14:paraId="60EB6B14" w14:textId="77777777" w:rsidR="000F5002" w:rsidRPr="00C213AE" w:rsidRDefault="001571E5" w:rsidP="00F11621">
      <w:pPr>
        <w:keepNext/>
        <w:keepLines/>
        <w:spacing w:line="240" w:lineRule="auto"/>
        <w:ind w:left="567" w:hanging="567"/>
        <w:rPr>
          <w:b/>
          <w:noProof/>
          <w:szCs w:val="22"/>
        </w:rPr>
      </w:pPr>
      <w:r w:rsidRPr="00C213AE">
        <w:rPr>
          <w:b/>
          <w:noProof/>
          <w:szCs w:val="22"/>
        </w:rPr>
        <w:t>4.2</w:t>
      </w:r>
      <w:r w:rsidRPr="00C213AE">
        <w:rPr>
          <w:b/>
          <w:noProof/>
          <w:szCs w:val="22"/>
        </w:rPr>
        <w:tab/>
      </w:r>
      <w:r w:rsidR="002C430D" w:rsidRPr="00C213AE">
        <w:rPr>
          <w:b/>
          <w:noProof/>
          <w:szCs w:val="22"/>
        </w:rPr>
        <w:t>Dawkowanie i sposób podawania</w:t>
      </w:r>
    </w:p>
    <w:p w14:paraId="60EB6B15" w14:textId="77777777" w:rsidR="000F5002" w:rsidRPr="00C213AE" w:rsidRDefault="000F5002" w:rsidP="00F11621">
      <w:pPr>
        <w:keepNext/>
        <w:keepLines/>
        <w:tabs>
          <w:tab w:val="clear" w:pos="567"/>
        </w:tabs>
        <w:spacing w:line="240" w:lineRule="auto"/>
        <w:ind w:left="567" w:hanging="567"/>
        <w:rPr>
          <w:bCs/>
          <w:noProof/>
          <w:szCs w:val="22"/>
        </w:rPr>
      </w:pPr>
    </w:p>
    <w:p w14:paraId="60EB6B16" w14:textId="77777777" w:rsidR="000F5002" w:rsidRPr="00C213AE" w:rsidRDefault="002C430D" w:rsidP="00F11621">
      <w:pPr>
        <w:tabs>
          <w:tab w:val="clear" w:pos="567"/>
        </w:tabs>
        <w:spacing w:line="240" w:lineRule="auto"/>
        <w:rPr>
          <w:bCs/>
          <w:noProof/>
          <w:szCs w:val="22"/>
        </w:rPr>
      </w:pPr>
      <w:r w:rsidRPr="00C213AE">
        <w:rPr>
          <w:bCs/>
          <w:noProof/>
          <w:szCs w:val="22"/>
        </w:rPr>
        <w:t>Tylko lekarz z doświadczeniem w leczeniu PKU i niedoboru BH4 może prowadzić leczenie produktem leczniczym Kuvan.</w:t>
      </w:r>
    </w:p>
    <w:p w14:paraId="60EB6B17" w14:textId="77777777" w:rsidR="000F5002" w:rsidRPr="00C213AE" w:rsidRDefault="000F5002" w:rsidP="00F11621">
      <w:pPr>
        <w:tabs>
          <w:tab w:val="clear" w:pos="567"/>
        </w:tabs>
        <w:spacing w:line="240" w:lineRule="auto"/>
        <w:rPr>
          <w:bCs/>
          <w:noProof/>
          <w:szCs w:val="22"/>
        </w:rPr>
      </w:pPr>
    </w:p>
    <w:p w14:paraId="60EB6B18" w14:textId="77777777" w:rsidR="00AF753D" w:rsidRPr="00C213AE" w:rsidRDefault="00AF753D" w:rsidP="00F11621">
      <w:pPr>
        <w:tabs>
          <w:tab w:val="clear" w:pos="567"/>
        </w:tabs>
        <w:spacing w:line="240" w:lineRule="auto"/>
        <w:rPr>
          <w:i/>
          <w:iCs/>
          <w:noProof/>
          <w:szCs w:val="22"/>
        </w:rPr>
      </w:pPr>
      <w:r w:rsidRPr="00C213AE">
        <w:rPr>
          <w:noProof/>
          <w:szCs w:val="22"/>
        </w:rPr>
        <w:t>W celu zapewnienia odpowiedniej kontroli stężenia fenyloalaniny we krwi oraz zapewnienia równowagi żywieniowej w trakcie przyjmowania tego produktu leczniczego należy przestrzegać diety ubogiej w fenyloalaninę oraz kontrolować przyjmowanie produktów białkowych.</w:t>
      </w:r>
    </w:p>
    <w:p w14:paraId="60EB6B19" w14:textId="77777777" w:rsidR="000F5002" w:rsidRPr="00C213AE" w:rsidRDefault="000F5002" w:rsidP="00F11621">
      <w:pPr>
        <w:tabs>
          <w:tab w:val="clear" w:pos="567"/>
        </w:tabs>
        <w:spacing w:line="240" w:lineRule="auto"/>
        <w:rPr>
          <w:noProof/>
          <w:szCs w:val="22"/>
        </w:rPr>
      </w:pPr>
    </w:p>
    <w:p w14:paraId="60EB6B1A" w14:textId="77777777" w:rsidR="00AF753D" w:rsidRPr="00C213AE" w:rsidRDefault="00AF753D" w:rsidP="00F11621">
      <w:pPr>
        <w:tabs>
          <w:tab w:val="clear" w:pos="567"/>
        </w:tabs>
        <w:spacing w:line="240" w:lineRule="auto"/>
        <w:rPr>
          <w:bCs/>
          <w:noProof/>
          <w:spacing w:val="-4"/>
          <w:szCs w:val="22"/>
        </w:rPr>
      </w:pPr>
      <w:r w:rsidRPr="00C213AE">
        <w:rPr>
          <w:noProof/>
          <w:spacing w:val="-4"/>
          <w:szCs w:val="22"/>
        </w:rPr>
        <w:t>HPA spowodowana PKU lub niedoborem BH4 jest schorzeniem przewlekłym, jeżeli stwierdzona zostanie odpowiedź na leczenie, dlatego wskazane jest stosowanie produktu leczniczego Kuvan w terapii długoterminowej</w:t>
      </w:r>
      <w:r w:rsidR="00BF63F5" w:rsidRPr="00C213AE">
        <w:rPr>
          <w:noProof/>
          <w:szCs w:val="22"/>
        </w:rPr>
        <w:t xml:space="preserve"> (patrz punkt 5.1)</w:t>
      </w:r>
      <w:r w:rsidR="00FF355A" w:rsidRPr="00C213AE">
        <w:rPr>
          <w:noProof/>
          <w:szCs w:val="22"/>
        </w:rPr>
        <w:t>.</w:t>
      </w:r>
    </w:p>
    <w:p w14:paraId="60EB6B1B" w14:textId="77777777" w:rsidR="000F5002" w:rsidRPr="00C213AE" w:rsidRDefault="000F5002" w:rsidP="00F11621">
      <w:pPr>
        <w:tabs>
          <w:tab w:val="clear" w:pos="567"/>
        </w:tabs>
        <w:spacing w:line="240" w:lineRule="auto"/>
        <w:rPr>
          <w:bCs/>
          <w:noProof/>
          <w:szCs w:val="22"/>
        </w:rPr>
      </w:pPr>
    </w:p>
    <w:p w14:paraId="60EB6B1C" w14:textId="77777777" w:rsidR="000F5002" w:rsidRPr="00C213AE" w:rsidRDefault="002C430D" w:rsidP="00F11621">
      <w:pPr>
        <w:keepNext/>
        <w:keepLines/>
        <w:tabs>
          <w:tab w:val="clear" w:pos="567"/>
        </w:tabs>
        <w:spacing w:line="240" w:lineRule="auto"/>
        <w:ind w:left="567" w:hanging="567"/>
        <w:rPr>
          <w:bCs/>
          <w:noProof/>
          <w:szCs w:val="22"/>
          <w:u w:val="single"/>
        </w:rPr>
      </w:pPr>
      <w:r w:rsidRPr="00C213AE">
        <w:rPr>
          <w:bCs/>
          <w:noProof/>
          <w:szCs w:val="22"/>
          <w:u w:val="single"/>
        </w:rPr>
        <w:t>Dawkowanie</w:t>
      </w:r>
    </w:p>
    <w:p w14:paraId="60EB6B1D" w14:textId="77777777" w:rsidR="000F5002" w:rsidRPr="00C213AE" w:rsidRDefault="00951DDA" w:rsidP="00F11621">
      <w:pPr>
        <w:tabs>
          <w:tab w:val="clear" w:pos="567"/>
        </w:tabs>
        <w:spacing w:line="240" w:lineRule="auto"/>
        <w:rPr>
          <w:bCs/>
          <w:noProof/>
          <w:szCs w:val="22"/>
          <w:u w:val="single"/>
        </w:rPr>
      </w:pPr>
      <w:r w:rsidRPr="00C213AE" w:rsidDel="00951DDA">
        <w:rPr>
          <w:bCs/>
          <w:noProof/>
          <w:szCs w:val="22"/>
        </w:rPr>
        <w:t xml:space="preserve"> </w:t>
      </w:r>
    </w:p>
    <w:p w14:paraId="60EB6B1E" w14:textId="77777777" w:rsidR="000F5002" w:rsidRPr="00C213AE" w:rsidRDefault="002C430D" w:rsidP="00F11621">
      <w:pPr>
        <w:keepNext/>
        <w:keepLines/>
        <w:tabs>
          <w:tab w:val="clear" w:pos="567"/>
        </w:tabs>
        <w:spacing w:line="240" w:lineRule="auto"/>
        <w:ind w:left="567" w:hanging="567"/>
        <w:rPr>
          <w:bCs/>
          <w:i/>
          <w:noProof/>
          <w:szCs w:val="22"/>
        </w:rPr>
      </w:pPr>
      <w:r w:rsidRPr="00C213AE">
        <w:rPr>
          <w:bCs/>
          <w:i/>
          <w:noProof/>
          <w:szCs w:val="22"/>
        </w:rPr>
        <w:t>Fenyloketonuria (PKU)</w:t>
      </w:r>
    </w:p>
    <w:p w14:paraId="60EB6B1F" w14:textId="77777777" w:rsidR="000F5002" w:rsidRPr="00C213AE" w:rsidRDefault="002C430D" w:rsidP="00F11621">
      <w:pPr>
        <w:keepNext/>
        <w:keepLines/>
        <w:tabs>
          <w:tab w:val="clear" w:pos="567"/>
        </w:tabs>
        <w:autoSpaceDE w:val="0"/>
        <w:autoSpaceDN w:val="0"/>
        <w:adjustRightInd w:val="0"/>
        <w:spacing w:line="240" w:lineRule="auto"/>
        <w:rPr>
          <w:noProof/>
          <w:szCs w:val="22"/>
        </w:rPr>
      </w:pPr>
      <w:r w:rsidRPr="00C213AE">
        <w:rPr>
          <w:noProof/>
          <w:szCs w:val="22"/>
        </w:rPr>
        <w:t xml:space="preserve">Początkowa dawka produktu leczniczego Kuvan u dorosłych i dzieci z PKU wynosi 10 mg/kg masy ciała, jeden raz na dobę. Zgodnie z oceną lekarską, stosowana dawka najczęściej mieści się </w:t>
      </w:r>
      <w:r w:rsidR="00AD5964" w:rsidRPr="00C213AE">
        <w:rPr>
          <w:noProof/>
          <w:szCs w:val="22"/>
        </w:rPr>
        <w:t>w </w:t>
      </w:r>
      <w:r w:rsidRPr="00C213AE">
        <w:rPr>
          <w:noProof/>
          <w:szCs w:val="22"/>
        </w:rPr>
        <w:t>przedziale między 5 mg a 20 mg/kg masy ciała na dobę, umożliwiając osiągnięcie i utrzymanie odpowiednich stężeń fenyloalaniny we krwi.</w:t>
      </w:r>
    </w:p>
    <w:p w14:paraId="60EB6B20" w14:textId="77777777" w:rsidR="000F5002" w:rsidRPr="00C213AE" w:rsidRDefault="000F5002" w:rsidP="00F11621">
      <w:pPr>
        <w:tabs>
          <w:tab w:val="clear" w:pos="567"/>
        </w:tabs>
        <w:autoSpaceDE w:val="0"/>
        <w:autoSpaceDN w:val="0"/>
        <w:adjustRightInd w:val="0"/>
        <w:spacing w:line="240" w:lineRule="auto"/>
        <w:rPr>
          <w:noProof/>
          <w:szCs w:val="22"/>
          <w:u w:val="single"/>
        </w:rPr>
      </w:pPr>
    </w:p>
    <w:p w14:paraId="60EB6B21" w14:textId="77777777" w:rsidR="000F5002" w:rsidRPr="00C213AE" w:rsidRDefault="002C430D" w:rsidP="00F11621">
      <w:pPr>
        <w:keepNext/>
        <w:keepLines/>
        <w:tabs>
          <w:tab w:val="clear" w:pos="567"/>
        </w:tabs>
        <w:spacing w:line="240" w:lineRule="auto"/>
        <w:ind w:left="567" w:hanging="567"/>
        <w:rPr>
          <w:i/>
          <w:noProof/>
          <w:szCs w:val="22"/>
        </w:rPr>
      </w:pPr>
      <w:r w:rsidRPr="00C213AE">
        <w:rPr>
          <w:i/>
          <w:noProof/>
          <w:szCs w:val="22"/>
        </w:rPr>
        <w:t>Niedobór tetrahydrobiopteryny (BH4)</w:t>
      </w:r>
    </w:p>
    <w:p w14:paraId="60EB6B22"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 xml:space="preserve">Początkowa dawka produktu leczniczego Kuvan u pacjentów dorosłych i dzieci z niedoborem BH4 wynosi 2 mg do 5 mg/kg masy ciała, </w:t>
      </w:r>
      <w:r w:rsidR="006D0A8D" w:rsidRPr="00C213AE">
        <w:rPr>
          <w:noProof/>
          <w:szCs w:val="22"/>
        </w:rPr>
        <w:t>całkowita dawka dobowa</w:t>
      </w:r>
      <w:r w:rsidRPr="00C213AE">
        <w:rPr>
          <w:noProof/>
          <w:szCs w:val="22"/>
        </w:rPr>
        <w:t xml:space="preserve">. Dawkę można zwiększać do </w:t>
      </w:r>
      <w:r w:rsidR="006D0A8D" w:rsidRPr="00C213AE">
        <w:rPr>
          <w:noProof/>
          <w:szCs w:val="22"/>
        </w:rPr>
        <w:t xml:space="preserve">całkowitej dawki </w:t>
      </w:r>
      <w:r w:rsidRPr="00C213AE">
        <w:rPr>
          <w:noProof/>
          <w:szCs w:val="22"/>
        </w:rPr>
        <w:t>20 mg/kg masy ciała</w:t>
      </w:r>
      <w:r w:rsidR="00FC75F0" w:rsidRPr="00C213AE">
        <w:rPr>
          <w:noProof/>
          <w:szCs w:val="22"/>
        </w:rPr>
        <w:t xml:space="preserve"> na </w:t>
      </w:r>
      <w:r w:rsidRPr="00C213AE">
        <w:rPr>
          <w:noProof/>
          <w:szCs w:val="22"/>
        </w:rPr>
        <w:t>dobę.</w:t>
      </w:r>
    </w:p>
    <w:p w14:paraId="60EB6B23" w14:textId="77777777" w:rsidR="008F5AB9" w:rsidRPr="00C213AE" w:rsidRDefault="008F5AB9" w:rsidP="00F11621">
      <w:pPr>
        <w:tabs>
          <w:tab w:val="clear" w:pos="567"/>
        </w:tabs>
        <w:spacing w:line="240" w:lineRule="auto"/>
        <w:ind w:left="567" w:hanging="567"/>
        <w:rPr>
          <w:bCs/>
          <w:noProof/>
          <w:szCs w:val="22"/>
          <w:u w:val="single"/>
        </w:rPr>
      </w:pPr>
    </w:p>
    <w:p w14:paraId="60EB6B24" w14:textId="77777777" w:rsidR="000F5002" w:rsidRPr="00C213AE" w:rsidRDefault="008F5AB9" w:rsidP="00F11621">
      <w:pPr>
        <w:numPr>
          <w:ilvl w:val="12"/>
          <w:numId w:val="0"/>
        </w:numPr>
        <w:tabs>
          <w:tab w:val="clear" w:pos="567"/>
        </w:tabs>
        <w:spacing w:line="240" w:lineRule="auto"/>
        <w:ind w:right="-2"/>
        <w:rPr>
          <w:bCs/>
          <w:noProof/>
          <w:szCs w:val="22"/>
        </w:rPr>
      </w:pPr>
      <w:r w:rsidRPr="00C213AE">
        <w:rPr>
          <w:bCs/>
          <w:noProof/>
          <w:szCs w:val="22"/>
        </w:rPr>
        <w:lastRenderedPageBreak/>
        <w:t>Kuvan występuje w postaci tabletek po 100 mg. Dawka dobowa, obliczona na podstawie masy ciała pacjenta, powinna zostać zaokrąglona do najbliższej pełnej wielokrotności liczby 100. Na przykład obliczona dawka 401 do 450 mg powinna zostać zaokrąglona w dół do 400 mg, co odpowiada 4 tabletkom. Obliczona dawka równa 451 do 499 mg powinna zostać zaokrąglona w górę do 500 mg, co odpowiada 5 tabletkom.</w:t>
      </w:r>
    </w:p>
    <w:p w14:paraId="60EB6B25" w14:textId="77777777" w:rsidR="008F5AB9" w:rsidRPr="00C213AE" w:rsidRDefault="008F5AB9" w:rsidP="00F11621">
      <w:pPr>
        <w:tabs>
          <w:tab w:val="clear" w:pos="567"/>
        </w:tabs>
        <w:autoSpaceDE w:val="0"/>
        <w:autoSpaceDN w:val="0"/>
        <w:adjustRightInd w:val="0"/>
        <w:spacing w:line="240" w:lineRule="auto"/>
        <w:rPr>
          <w:noProof/>
          <w:szCs w:val="22"/>
          <w:u w:val="single"/>
        </w:rPr>
      </w:pPr>
    </w:p>
    <w:p w14:paraId="60EB6B26" w14:textId="77777777" w:rsidR="00AF753D" w:rsidRPr="00C213AE" w:rsidRDefault="00AF753D" w:rsidP="00F11621">
      <w:pPr>
        <w:spacing w:line="240" w:lineRule="auto"/>
        <w:rPr>
          <w:i/>
          <w:noProof/>
          <w:szCs w:val="22"/>
          <w:u w:val="single"/>
        </w:rPr>
      </w:pPr>
      <w:r w:rsidRPr="00C213AE">
        <w:rPr>
          <w:i/>
          <w:noProof/>
          <w:szCs w:val="22"/>
          <w:u w:val="single"/>
        </w:rPr>
        <w:t>Dostosowanie dawki</w:t>
      </w:r>
    </w:p>
    <w:p w14:paraId="60EB6B27" w14:textId="77777777" w:rsidR="00AF753D" w:rsidRPr="00C213AE" w:rsidRDefault="00AF753D" w:rsidP="00F11621">
      <w:pPr>
        <w:spacing w:line="240" w:lineRule="auto"/>
        <w:rPr>
          <w:noProof/>
          <w:szCs w:val="22"/>
        </w:rPr>
      </w:pPr>
      <w:r w:rsidRPr="00C213AE">
        <w:rPr>
          <w:noProof/>
          <w:szCs w:val="22"/>
        </w:rPr>
        <w:t xml:space="preserve">Leczenie sapropteryną może zmniejszyć stężenie fenyloalaniny we krwi poniżej pożądanego poziomu terapeutycznego. Aby uzyskać i utrzymać stężenie fenyloalaniny we krwi mieszczące się w pożądanym zakresie terapeutycznym, konieczne może </w:t>
      </w:r>
      <w:r w:rsidR="005473BF" w:rsidRPr="00C213AE">
        <w:rPr>
          <w:noProof/>
          <w:szCs w:val="22"/>
        </w:rPr>
        <w:t xml:space="preserve">być </w:t>
      </w:r>
      <w:r w:rsidRPr="00C213AE">
        <w:rPr>
          <w:noProof/>
          <w:szCs w:val="22"/>
        </w:rPr>
        <w:t xml:space="preserve">dostosowanie dawki </w:t>
      </w:r>
      <w:r w:rsidR="002601D6" w:rsidRPr="00C213AE">
        <w:rPr>
          <w:noProof/>
          <w:szCs w:val="22"/>
        </w:rPr>
        <w:t>produktu leczniczego Kuvan</w:t>
      </w:r>
      <w:r w:rsidRPr="00C213AE">
        <w:rPr>
          <w:noProof/>
          <w:szCs w:val="22"/>
        </w:rPr>
        <w:t xml:space="preserve"> lub zmiana podaży fenyloalaniny w diecie.</w:t>
      </w:r>
    </w:p>
    <w:p w14:paraId="60EB6B28" w14:textId="77777777" w:rsidR="00AF753D" w:rsidRPr="00C213AE" w:rsidRDefault="00AF753D" w:rsidP="00F11621">
      <w:pPr>
        <w:spacing w:line="240" w:lineRule="auto"/>
        <w:rPr>
          <w:noProof/>
          <w:szCs w:val="22"/>
        </w:rPr>
      </w:pPr>
    </w:p>
    <w:p w14:paraId="60EB6B29" w14:textId="77777777" w:rsidR="00AF753D" w:rsidRPr="00C213AE" w:rsidRDefault="00AF753D" w:rsidP="00F11621">
      <w:pPr>
        <w:spacing w:line="240" w:lineRule="auto"/>
        <w:rPr>
          <w:noProof/>
          <w:szCs w:val="22"/>
        </w:rPr>
      </w:pPr>
      <w:r w:rsidRPr="00C213AE">
        <w:rPr>
          <w:noProof/>
          <w:szCs w:val="22"/>
        </w:rPr>
        <w:t xml:space="preserve">Należy oznaczać stężenie fenyloalaniny i tyrozyny we krwi, szczególnie u dzieci i młodzieży, </w:t>
      </w:r>
      <w:r w:rsidR="002E5EE4" w:rsidRPr="00C213AE">
        <w:rPr>
          <w:noProof/>
          <w:szCs w:val="22"/>
        </w:rPr>
        <w:t>po</w:t>
      </w:r>
      <w:r w:rsidR="00E52BB8" w:rsidRPr="00C213AE">
        <w:rPr>
          <w:noProof/>
          <w:szCs w:val="22"/>
        </w:rPr>
        <w:t xml:space="preserve"> upływie tygodnia</w:t>
      </w:r>
      <w:r w:rsidR="002E5EE4" w:rsidRPr="00C213AE">
        <w:rPr>
          <w:noProof/>
          <w:szCs w:val="22"/>
        </w:rPr>
        <w:t xml:space="preserve"> </w:t>
      </w:r>
      <w:r w:rsidRPr="00C213AE">
        <w:rPr>
          <w:noProof/>
          <w:szCs w:val="22"/>
        </w:rPr>
        <w:t xml:space="preserve">do dwóch tygodni po każdej zmianie dawkowania, a później często monitorować </w:t>
      </w:r>
      <w:r w:rsidR="002E5EE4" w:rsidRPr="00C213AE">
        <w:rPr>
          <w:noProof/>
          <w:szCs w:val="22"/>
        </w:rPr>
        <w:t xml:space="preserve">pod nadzorem </w:t>
      </w:r>
      <w:r w:rsidRPr="00C213AE">
        <w:rPr>
          <w:noProof/>
          <w:szCs w:val="22"/>
        </w:rPr>
        <w:t>lekarza prowadzącego.</w:t>
      </w:r>
    </w:p>
    <w:p w14:paraId="60EB6B2A" w14:textId="77777777" w:rsidR="00AF753D" w:rsidRPr="00C213AE" w:rsidRDefault="00AF753D" w:rsidP="00F11621">
      <w:pPr>
        <w:spacing w:line="240" w:lineRule="auto"/>
        <w:rPr>
          <w:noProof/>
          <w:szCs w:val="22"/>
        </w:rPr>
      </w:pPr>
    </w:p>
    <w:p w14:paraId="60EB6B2B" w14:textId="77777777" w:rsidR="00AF753D" w:rsidRPr="00C213AE" w:rsidRDefault="00AF753D" w:rsidP="00F11621">
      <w:pPr>
        <w:spacing w:line="240" w:lineRule="auto"/>
        <w:rPr>
          <w:bCs/>
          <w:noProof/>
          <w:szCs w:val="22"/>
        </w:rPr>
      </w:pPr>
      <w:r w:rsidRPr="00C213AE">
        <w:rPr>
          <w:bCs/>
          <w:noProof/>
          <w:szCs w:val="22"/>
        </w:rPr>
        <w:t xml:space="preserve">W razie stwierdzenia nieodpowiedniej kontroli </w:t>
      </w:r>
      <w:r w:rsidRPr="00C213AE">
        <w:rPr>
          <w:noProof/>
          <w:szCs w:val="22"/>
        </w:rPr>
        <w:t xml:space="preserve">stężenia fenyloalaniny we krwi podczas stosowania produktu </w:t>
      </w:r>
      <w:r w:rsidRPr="00C213AE">
        <w:rPr>
          <w:bCs/>
          <w:noProof/>
          <w:szCs w:val="22"/>
        </w:rPr>
        <w:t>Kuvan, przed rozważeniem zmiany dawki sapropteryny należy sprawdzić, czy pacjent przestrzega schematu leczenia i diety.</w:t>
      </w:r>
    </w:p>
    <w:p w14:paraId="60EB6B2C" w14:textId="77777777" w:rsidR="00AF753D" w:rsidRPr="00C213AE" w:rsidRDefault="00AF753D" w:rsidP="00F11621">
      <w:pPr>
        <w:spacing w:line="240" w:lineRule="auto"/>
        <w:rPr>
          <w:bCs/>
          <w:noProof/>
          <w:szCs w:val="22"/>
        </w:rPr>
      </w:pPr>
    </w:p>
    <w:p w14:paraId="60EB6B2D" w14:textId="77777777" w:rsidR="008F5AB9" w:rsidRPr="00C213AE" w:rsidRDefault="00AF753D" w:rsidP="00F11621">
      <w:pPr>
        <w:numPr>
          <w:ilvl w:val="12"/>
          <w:numId w:val="0"/>
        </w:numPr>
        <w:tabs>
          <w:tab w:val="clear" w:pos="567"/>
        </w:tabs>
        <w:spacing w:line="240" w:lineRule="auto"/>
        <w:ind w:right="-2"/>
        <w:rPr>
          <w:noProof/>
          <w:szCs w:val="22"/>
          <w:u w:val="single"/>
        </w:rPr>
      </w:pPr>
      <w:r w:rsidRPr="00C213AE">
        <w:rPr>
          <w:bCs/>
          <w:noProof/>
          <w:szCs w:val="22"/>
        </w:rPr>
        <w:t xml:space="preserve">Leczenie można przerywać wyłącznie pod nadzorem lekarza. Może być wymagane częstsze monitorowanie, jako że </w:t>
      </w:r>
      <w:r w:rsidRPr="00C213AE">
        <w:rPr>
          <w:noProof/>
          <w:szCs w:val="22"/>
        </w:rPr>
        <w:t>stężenie fenyloalaniny we krwi może wzrosnąć. Może też być konieczna zmiana diety, aby utrzymać stężenie fenyloalaniny we krwi mieszczące się w pożądanym zakresie terapeutycznym.</w:t>
      </w:r>
    </w:p>
    <w:p w14:paraId="60EB6B2E" w14:textId="77777777" w:rsidR="007309E5" w:rsidRPr="00C213AE" w:rsidRDefault="007309E5" w:rsidP="00F11621">
      <w:pPr>
        <w:numPr>
          <w:ilvl w:val="12"/>
          <w:numId w:val="0"/>
        </w:numPr>
        <w:tabs>
          <w:tab w:val="clear" w:pos="567"/>
        </w:tabs>
        <w:spacing w:line="240" w:lineRule="auto"/>
        <w:ind w:right="-2"/>
        <w:rPr>
          <w:noProof/>
          <w:szCs w:val="22"/>
          <w:u w:val="single"/>
        </w:rPr>
      </w:pPr>
    </w:p>
    <w:p w14:paraId="60EB6B2F" w14:textId="77777777" w:rsidR="00AF753D" w:rsidRPr="00C213AE" w:rsidRDefault="00AF753D" w:rsidP="00F11621">
      <w:pPr>
        <w:keepNext/>
        <w:keepLines/>
        <w:numPr>
          <w:ilvl w:val="12"/>
          <w:numId w:val="0"/>
        </w:numPr>
        <w:tabs>
          <w:tab w:val="clear" w:pos="567"/>
        </w:tabs>
        <w:spacing w:line="240" w:lineRule="auto"/>
        <w:ind w:left="567" w:hanging="567"/>
        <w:rPr>
          <w:i/>
          <w:noProof/>
          <w:szCs w:val="22"/>
          <w:u w:val="single"/>
        </w:rPr>
      </w:pPr>
      <w:r w:rsidRPr="00C213AE">
        <w:rPr>
          <w:i/>
          <w:noProof/>
          <w:szCs w:val="22"/>
          <w:u w:val="single"/>
        </w:rPr>
        <w:t>Ocena reakcji na leczenie</w:t>
      </w:r>
    </w:p>
    <w:p w14:paraId="60EB6B30" w14:textId="77777777" w:rsidR="00AF753D" w:rsidRPr="00C213AE" w:rsidRDefault="00AF753D" w:rsidP="00F11621">
      <w:pPr>
        <w:tabs>
          <w:tab w:val="clear" w:pos="567"/>
        </w:tabs>
        <w:autoSpaceDE w:val="0"/>
        <w:autoSpaceDN w:val="0"/>
        <w:adjustRightInd w:val="0"/>
        <w:spacing w:line="240" w:lineRule="auto"/>
        <w:ind w:right="-109"/>
        <w:rPr>
          <w:noProof/>
          <w:szCs w:val="22"/>
        </w:rPr>
      </w:pPr>
      <w:r w:rsidRPr="00C213AE">
        <w:rPr>
          <w:noProof/>
          <w:szCs w:val="22"/>
        </w:rPr>
        <w:t>Podstawowe znaczenie ma rozpoczęcie leczenia tak wcześnie jak to tylko możliwe, w celu uniknięcia występowania nieodwracalnych objawów klinicznych, spowodowanych zaburzeniami neurologicznymi u dzieci oraz zaburzeń poznawczych i innych zaburzeń psychiatrycznych u pacjentów dorosłych, wywołanych utrzymującymi się zwiększonymi stężeniami fenyloalaniny we krwi.</w:t>
      </w:r>
    </w:p>
    <w:p w14:paraId="60EB6B31" w14:textId="77777777" w:rsidR="00AF753D" w:rsidRPr="00C213AE" w:rsidRDefault="00AF753D" w:rsidP="00F11621">
      <w:pPr>
        <w:tabs>
          <w:tab w:val="clear" w:pos="567"/>
        </w:tabs>
        <w:autoSpaceDE w:val="0"/>
        <w:autoSpaceDN w:val="0"/>
        <w:adjustRightInd w:val="0"/>
        <w:spacing w:line="240" w:lineRule="auto"/>
        <w:rPr>
          <w:noProof/>
          <w:szCs w:val="22"/>
        </w:rPr>
      </w:pPr>
    </w:p>
    <w:p w14:paraId="60EB6B32" w14:textId="77777777" w:rsidR="00AF753D" w:rsidRPr="00C213AE" w:rsidRDefault="00AF753D" w:rsidP="00F11621">
      <w:pPr>
        <w:tabs>
          <w:tab w:val="clear" w:pos="567"/>
        </w:tabs>
        <w:autoSpaceDE w:val="0"/>
        <w:autoSpaceDN w:val="0"/>
        <w:adjustRightInd w:val="0"/>
        <w:spacing w:line="240" w:lineRule="auto"/>
        <w:rPr>
          <w:noProof/>
          <w:szCs w:val="22"/>
        </w:rPr>
      </w:pPr>
      <w:r w:rsidRPr="00C213AE">
        <w:rPr>
          <w:noProof/>
          <w:szCs w:val="22"/>
        </w:rPr>
        <w:t>Reakcja na niniejszy produkt leczniczy określana jest na podstawie stopnia zmniejszenia stężenia fenyloalaniny we krwi.</w:t>
      </w:r>
      <w:r w:rsidR="00BA1A63" w:rsidRPr="00C213AE">
        <w:rPr>
          <w:noProof/>
          <w:szCs w:val="22"/>
        </w:rPr>
        <w:t xml:space="preserve"> </w:t>
      </w:r>
      <w:r w:rsidRPr="00C213AE">
        <w:rPr>
          <w:noProof/>
          <w:szCs w:val="22"/>
        </w:rPr>
        <w:t>Stężenie fenyloalaniny należy oznaczyć przed podaniem</w:t>
      </w:r>
      <w:r w:rsidR="008406D8" w:rsidRPr="00C213AE">
        <w:rPr>
          <w:noProof/>
          <w:szCs w:val="22"/>
        </w:rPr>
        <w:t xml:space="preserve"> produktu leczniczego Kuvan</w:t>
      </w:r>
      <w:r w:rsidRPr="00C213AE">
        <w:rPr>
          <w:noProof/>
          <w:szCs w:val="22"/>
        </w:rPr>
        <w:t xml:space="preserve"> i po upływie 1 tygodnia </w:t>
      </w:r>
      <w:r w:rsidR="008406D8" w:rsidRPr="00C213AE">
        <w:rPr>
          <w:noProof/>
          <w:szCs w:val="22"/>
        </w:rPr>
        <w:t xml:space="preserve">jego </w:t>
      </w:r>
      <w:r w:rsidRPr="00C213AE">
        <w:rPr>
          <w:noProof/>
          <w:szCs w:val="22"/>
        </w:rPr>
        <w:t xml:space="preserve">stosowania </w:t>
      </w:r>
      <w:r w:rsidR="008406D8" w:rsidRPr="00C213AE">
        <w:rPr>
          <w:noProof/>
          <w:szCs w:val="22"/>
        </w:rPr>
        <w:t xml:space="preserve">w </w:t>
      </w:r>
      <w:r w:rsidRPr="00C213AE">
        <w:rPr>
          <w:noProof/>
          <w:szCs w:val="22"/>
        </w:rPr>
        <w:t>zalecanej dawce początkowej. Jeżeli zostanie stwierdzone niezadowalające tempo zmniejszania stężenia fenyloalaniny we krwi, wówczas dawkę produktu leczniczego można zwiększać w odstępach tygodniowych do 20 mg/kg masy ciała na dobę, prowadząc cotygodniową kontrolę stężenia fenyloalaniny we krwi przez jeden miesiąc. W tym czasie podaż fenyloalaniny w diecie powinna być utrzymywana na stałym poziomie.</w:t>
      </w:r>
    </w:p>
    <w:p w14:paraId="60EB6B33" w14:textId="77777777" w:rsidR="00AF753D" w:rsidRPr="00C213AE" w:rsidRDefault="00AF753D" w:rsidP="00F11621">
      <w:pPr>
        <w:tabs>
          <w:tab w:val="clear" w:pos="567"/>
        </w:tabs>
        <w:autoSpaceDE w:val="0"/>
        <w:autoSpaceDN w:val="0"/>
        <w:adjustRightInd w:val="0"/>
        <w:spacing w:line="240" w:lineRule="auto"/>
        <w:rPr>
          <w:noProof/>
          <w:szCs w:val="22"/>
        </w:rPr>
      </w:pPr>
    </w:p>
    <w:p w14:paraId="60EB6B34" w14:textId="77777777" w:rsidR="00AF753D" w:rsidRPr="00C213AE" w:rsidRDefault="00AF753D" w:rsidP="00F11621">
      <w:pPr>
        <w:tabs>
          <w:tab w:val="clear" w:pos="567"/>
        </w:tabs>
        <w:autoSpaceDE w:val="0"/>
        <w:autoSpaceDN w:val="0"/>
        <w:adjustRightInd w:val="0"/>
        <w:spacing w:line="240" w:lineRule="auto"/>
        <w:rPr>
          <w:noProof/>
          <w:szCs w:val="22"/>
        </w:rPr>
      </w:pPr>
      <w:r w:rsidRPr="00C213AE">
        <w:rPr>
          <w:noProof/>
          <w:szCs w:val="22"/>
        </w:rPr>
        <w:t>Zadowalającą reakcję na leczenie określa się, jako ≥ 30 procentowe zmniejszenie stężenia fenyloalaniny we krwi lub osiągnięcie terapeutycznego stężenia fenyloalaniny we krwi, określonego indywidualnie dla poszczególnego pacjenta przez lekarza prowadzącego leczenie. Pacjenci, u których nie uda się osiągnąć tak określonej reakcji na leczenie podczas zalecanego jednego miesiąca okresu testowego, powinni zostać uznani za niereagujących na leczenie i tacy pacjenci nie powinni być leczeni produktem leczniczym Kuvan i należy zaprzestać jego podawania.</w:t>
      </w:r>
    </w:p>
    <w:p w14:paraId="60EB6B35" w14:textId="77777777" w:rsidR="00AF753D" w:rsidRPr="00C213AE" w:rsidRDefault="00AF753D" w:rsidP="00F11621">
      <w:pPr>
        <w:tabs>
          <w:tab w:val="clear" w:pos="567"/>
        </w:tabs>
        <w:autoSpaceDE w:val="0"/>
        <w:autoSpaceDN w:val="0"/>
        <w:adjustRightInd w:val="0"/>
        <w:spacing w:line="240" w:lineRule="auto"/>
        <w:rPr>
          <w:noProof/>
          <w:szCs w:val="22"/>
        </w:rPr>
      </w:pPr>
    </w:p>
    <w:p w14:paraId="60EB6B36" w14:textId="77777777" w:rsidR="000F5002" w:rsidRPr="00C213AE" w:rsidRDefault="00AF753D" w:rsidP="00F11621">
      <w:pPr>
        <w:numPr>
          <w:ilvl w:val="12"/>
          <w:numId w:val="0"/>
        </w:numPr>
        <w:tabs>
          <w:tab w:val="clear" w:pos="567"/>
        </w:tabs>
        <w:spacing w:line="240" w:lineRule="auto"/>
        <w:ind w:right="-2"/>
        <w:rPr>
          <w:noProof/>
          <w:szCs w:val="22"/>
        </w:rPr>
      </w:pPr>
      <w:r w:rsidRPr="00C213AE">
        <w:rPr>
          <w:noProof/>
          <w:szCs w:val="22"/>
        </w:rPr>
        <w:t>Jeżeli potwierdzona zostanie dobra reakcja na leczenie tym produktem leczniczym, wówczas dawkę można dostosowywać indywidualnie w przedziale od 5 mg do 20 mg/kg masy ciała na dobę, odpowiednio do stopnia reakcji na zastosowane leczenie.</w:t>
      </w:r>
    </w:p>
    <w:p w14:paraId="60EB6B37" w14:textId="77777777" w:rsidR="000F5002" w:rsidRPr="00C213AE" w:rsidRDefault="000F5002" w:rsidP="00F11621">
      <w:pPr>
        <w:numPr>
          <w:ilvl w:val="12"/>
          <w:numId w:val="0"/>
        </w:numPr>
        <w:tabs>
          <w:tab w:val="clear" w:pos="567"/>
        </w:tabs>
        <w:spacing w:line="240" w:lineRule="auto"/>
        <w:ind w:right="-2"/>
        <w:rPr>
          <w:noProof/>
          <w:szCs w:val="22"/>
        </w:rPr>
      </w:pPr>
    </w:p>
    <w:p w14:paraId="60EB6B38" w14:textId="77777777" w:rsidR="001D4378" w:rsidRPr="00C213AE" w:rsidRDefault="002C430D" w:rsidP="00F11621">
      <w:pPr>
        <w:numPr>
          <w:ilvl w:val="12"/>
          <w:numId w:val="0"/>
        </w:numPr>
        <w:tabs>
          <w:tab w:val="clear" w:pos="567"/>
        </w:tabs>
        <w:spacing w:line="240" w:lineRule="auto"/>
        <w:ind w:right="-2"/>
        <w:rPr>
          <w:noProof/>
          <w:szCs w:val="22"/>
        </w:rPr>
      </w:pPr>
      <w:r w:rsidRPr="00C213AE">
        <w:rPr>
          <w:noProof/>
          <w:szCs w:val="22"/>
        </w:rPr>
        <w:t>Zaleca się przeprowadzanie oceny stężenia fenyloalaniny i tyrozyny we krwi w pierwszym lub drugim tygodniu po każdej zmianie dawkowania, i następnie częstą kontrolę po zmianie dawki</w:t>
      </w:r>
      <w:r w:rsidR="001D4378" w:rsidRPr="00C213AE">
        <w:rPr>
          <w:noProof/>
          <w:szCs w:val="22"/>
        </w:rPr>
        <w:t xml:space="preserve"> pod kierunkiem lekarza prowadzącego.</w:t>
      </w:r>
    </w:p>
    <w:p w14:paraId="60EB6B39" w14:textId="77777777" w:rsidR="000F5002" w:rsidRPr="00C213AE" w:rsidRDefault="002C430D" w:rsidP="00F11621">
      <w:pPr>
        <w:numPr>
          <w:ilvl w:val="12"/>
          <w:numId w:val="0"/>
        </w:numPr>
        <w:tabs>
          <w:tab w:val="clear" w:pos="567"/>
        </w:tabs>
        <w:spacing w:line="240" w:lineRule="auto"/>
        <w:ind w:right="-2"/>
        <w:rPr>
          <w:noProof/>
          <w:szCs w:val="22"/>
        </w:rPr>
      </w:pPr>
      <w:r w:rsidRPr="00C213AE">
        <w:rPr>
          <w:noProof/>
          <w:szCs w:val="22"/>
        </w:rPr>
        <w:t>Pacjenci leczeni produktem leczniczym Kuvan muszą stale przestrzegać ścisłej diety</w:t>
      </w:r>
      <w:r w:rsidR="00BF6056" w:rsidRPr="00C213AE">
        <w:rPr>
          <w:noProof/>
          <w:szCs w:val="22"/>
        </w:rPr>
        <w:t>,</w:t>
      </w:r>
      <w:r w:rsidRPr="00C213AE">
        <w:rPr>
          <w:noProof/>
          <w:szCs w:val="22"/>
        </w:rPr>
        <w:t xml:space="preserve"> ubogiej </w:t>
      </w:r>
      <w:r w:rsidR="00E26E51" w:rsidRPr="00C213AE">
        <w:rPr>
          <w:noProof/>
          <w:szCs w:val="22"/>
        </w:rPr>
        <w:t>w </w:t>
      </w:r>
      <w:r w:rsidRPr="00C213AE">
        <w:rPr>
          <w:noProof/>
          <w:szCs w:val="22"/>
        </w:rPr>
        <w:t xml:space="preserve">fenyloalaninę i podlegać </w:t>
      </w:r>
      <w:r w:rsidR="00331FFE" w:rsidRPr="00C213AE">
        <w:rPr>
          <w:noProof/>
          <w:szCs w:val="22"/>
        </w:rPr>
        <w:t xml:space="preserve">regularnej </w:t>
      </w:r>
      <w:r w:rsidR="0080307A" w:rsidRPr="00C213AE">
        <w:rPr>
          <w:noProof/>
          <w:szCs w:val="22"/>
        </w:rPr>
        <w:t xml:space="preserve">kontroli klinicznej </w:t>
      </w:r>
      <w:r w:rsidRPr="00C213AE">
        <w:rPr>
          <w:noProof/>
          <w:szCs w:val="22"/>
        </w:rPr>
        <w:t>(</w:t>
      </w:r>
      <w:r w:rsidR="00975F70" w:rsidRPr="00C213AE">
        <w:rPr>
          <w:noProof/>
          <w:szCs w:val="22"/>
        </w:rPr>
        <w:t>jak</w:t>
      </w:r>
      <w:r w:rsidR="00020805" w:rsidRPr="00C213AE">
        <w:rPr>
          <w:noProof/>
          <w:szCs w:val="22"/>
        </w:rPr>
        <w:t>.</w:t>
      </w:r>
      <w:r w:rsidRPr="00C213AE">
        <w:rPr>
          <w:noProof/>
          <w:szCs w:val="22"/>
        </w:rPr>
        <w:t xml:space="preserve"> kontrol</w:t>
      </w:r>
      <w:r w:rsidR="00020805" w:rsidRPr="00C213AE">
        <w:rPr>
          <w:noProof/>
          <w:szCs w:val="22"/>
        </w:rPr>
        <w:t>a</w:t>
      </w:r>
      <w:r w:rsidRPr="00C213AE">
        <w:rPr>
          <w:noProof/>
          <w:szCs w:val="22"/>
        </w:rPr>
        <w:t xml:space="preserve"> stężenia fenyloalaniny </w:t>
      </w:r>
      <w:r w:rsidR="00AD5964" w:rsidRPr="00C213AE">
        <w:rPr>
          <w:noProof/>
          <w:szCs w:val="22"/>
        </w:rPr>
        <w:t>i </w:t>
      </w:r>
      <w:r w:rsidRPr="00C213AE">
        <w:rPr>
          <w:noProof/>
          <w:szCs w:val="22"/>
        </w:rPr>
        <w:t xml:space="preserve">tyrozyny we krwi, </w:t>
      </w:r>
      <w:r w:rsidR="00B93E5D" w:rsidRPr="00C213AE">
        <w:rPr>
          <w:noProof/>
          <w:szCs w:val="22"/>
        </w:rPr>
        <w:t xml:space="preserve">podaży </w:t>
      </w:r>
      <w:r w:rsidR="0080307A" w:rsidRPr="00C213AE">
        <w:rPr>
          <w:noProof/>
          <w:szCs w:val="22"/>
        </w:rPr>
        <w:t>składników odżywczych</w:t>
      </w:r>
      <w:r w:rsidR="00BF6056" w:rsidRPr="00C213AE">
        <w:rPr>
          <w:noProof/>
          <w:szCs w:val="22"/>
        </w:rPr>
        <w:t xml:space="preserve"> i</w:t>
      </w:r>
      <w:r w:rsidRPr="00C213AE">
        <w:rPr>
          <w:noProof/>
          <w:szCs w:val="22"/>
        </w:rPr>
        <w:t xml:space="preserve"> ocena rozwoju psychomotorycznego).</w:t>
      </w:r>
    </w:p>
    <w:p w14:paraId="60EB6B3A" w14:textId="77777777" w:rsidR="001D4378" w:rsidRPr="00C213AE" w:rsidRDefault="001D4378" w:rsidP="00F11621">
      <w:pPr>
        <w:pStyle w:val="EMEAEnBodyText"/>
        <w:autoSpaceDE w:val="0"/>
        <w:autoSpaceDN w:val="0"/>
        <w:adjustRightInd w:val="0"/>
        <w:spacing w:before="0" w:after="0"/>
        <w:jc w:val="left"/>
        <w:rPr>
          <w:noProof/>
          <w:szCs w:val="22"/>
          <w:lang w:val="pl-PL"/>
        </w:rPr>
      </w:pPr>
    </w:p>
    <w:p w14:paraId="60EB6B3B" w14:textId="77777777" w:rsidR="00AF753D" w:rsidRPr="00C213AE" w:rsidRDefault="00AF753D" w:rsidP="00F11621">
      <w:pPr>
        <w:numPr>
          <w:ilvl w:val="12"/>
          <w:numId w:val="0"/>
        </w:numPr>
        <w:tabs>
          <w:tab w:val="clear" w:pos="567"/>
        </w:tabs>
        <w:spacing w:line="240" w:lineRule="auto"/>
        <w:ind w:right="-2"/>
        <w:rPr>
          <w:i/>
          <w:noProof/>
          <w:szCs w:val="22"/>
          <w:u w:val="single"/>
        </w:rPr>
      </w:pPr>
      <w:r w:rsidRPr="00C213AE">
        <w:rPr>
          <w:i/>
          <w:noProof/>
          <w:szCs w:val="22"/>
          <w:u w:val="single"/>
        </w:rPr>
        <w:lastRenderedPageBreak/>
        <w:t>Specjalne populacje</w:t>
      </w:r>
    </w:p>
    <w:p w14:paraId="60EB6B3C" w14:textId="77777777" w:rsidR="00AF753D" w:rsidRPr="00C213AE" w:rsidRDefault="00AF753D" w:rsidP="00F11621">
      <w:pPr>
        <w:pStyle w:val="EMEAEnBodyText"/>
        <w:keepNext/>
        <w:keepLines/>
        <w:spacing w:before="0" w:after="0"/>
        <w:ind w:left="567" w:hanging="567"/>
        <w:jc w:val="left"/>
        <w:rPr>
          <w:i/>
          <w:noProof/>
          <w:szCs w:val="22"/>
          <w:lang w:val="pl-PL"/>
        </w:rPr>
      </w:pPr>
      <w:r w:rsidRPr="00C213AE">
        <w:rPr>
          <w:i/>
          <w:noProof/>
          <w:szCs w:val="22"/>
          <w:lang w:val="pl-PL"/>
        </w:rPr>
        <w:t>Pacjenci w podeszłym wieku</w:t>
      </w:r>
    </w:p>
    <w:p w14:paraId="60EB6B3D" w14:textId="77777777" w:rsidR="00AF753D" w:rsidRPr="00C213AE" w:rsidRDefault="00AF753D" w:rsidP="00F11621">
      <w:pPr>
        <w:pStyle w:val="EMEAEnBodyText"/>
        <w:autoSpaceDE w:val="0"/>
        <w:autoSpaceDN w:val="0"/>
        <w:adjustRightInd w:val="0"/>
        <w:spacing w:before="0" w:after="0"/>
        <w:jc w:val="left"/>
        <w:rPr>
          <w:noProof/>
          <w:szCs w:val="22"/>
          <w:lang w:val="pl-PL"/>
        </w:rPr>
      </w:pPr>
      <w:r w:rsidRPr="00C213AE">
        <w:rPr>
          <w:noProof/>
          <w:szCs w:val="22"/>
          <w:lang w:val="pl-PL"/>
        </w:rPr>
        <w:t>Nie określono bezpieczeństwa stosowania ani skuteczności produktu Kuvan u pacjentów w wieku ponad 65 lat. Należy zachować ostrożność przepisując ten produkt pacjentom w podeszłym wieku.</w:t>
      </w:r>
    </w:p>
    <w:p w14:paraId="60EB6B3E" w14:textId="77777777" w:rsidR="00AF753D" w:rsidRPr="00C213AE" w:rsidRDefault="00AF753D" w:rsidP="00F11621">
      <w:pPr>
        <w:pStyle w:val="EMEAEnBodyText"/>
        <w:autoSpaceDE w:val="0"/>
        <w:autoSpaceDN w:val="0"/>
        <w:adjustRightInd w:val="0"/>
        <w:spacing w:before="0" w:after="0"/>
        <w:jc w:val="left"/>
        <w:rPr>
          <w:noProof/>
          <w:szCs w:val="22"/>
          <w:lang w:val="pl-PL"/>
        </w:rPr>
      </w:pPr>
    </w:p>
    <w:p w14:paraId="60EB6B3F" w14:textId="77777777" w:rsidR="00AF753D" w:rsidRPr="00C213AE" w:rsidRDefault="00AF753D" w:rsidP="00F11621">
      <w:pPr>
        <w:pStyle w:val="EMEAEnBodyText"/>
        <w:keepNext/>
        <w:keepLines/>
        <w:spacing w:before="0" w:after="0"/>
        <w:ind w:left="567" w:hanging="567"/>
        <w:jc w:val="left"/>
        <w:rPr>
          <w:i/>
          <w:noProof/>
          <w:szCs w:val="22"/>
          <w:lang w:val="pl-PL"/>
        </w:rPr>
      </w:pPr>
      <w:r w:rsidRPr="00C213AE">
        <w:rPr>
          <w:i/>
          <w:noProof/>
          <w:szCs w:val="22"/>
          <w:lang w:val="pl-PL"/>
        </w:rPr>
        <w:t xml:space="preserve">Pacjenci z </w:t>
      </w:r>
      <w:r w:rsidR="00280EE6" w:rsidRPr="00C213AE">
        <w:rPr>
          <w:i/>
          <w:noProof/>
          <w:szCs w:val="22"/>
          <w:lang w:val="pl-PL"/>
        </w:rPr>
        <w:t xml:space="preserve">zaburzeniami </w:t>
      </w:r>
      <w:r w:rsidRPr="00C213AE">
        <w:rPr>
          <w:i/>
          <w:noProof/>
          <w:szCs w:val="22"/>
          <w:lang w:val="pl-PL"/>
        </w:rPr>
        <w:t>czynności nerek lub wątroby</w:t>
      </w:r>
    </w:p>
    <w:p w14:paraId="60EB6B40" w14:textId="77777777" w:rsidR="00AF753D" w:rsidRPr="00C213AE" w:rsidRDefault="00AF753D" w:rsidP="00F11621">
      <w:pPr>
        <w:numPr>
          <w:ilvl w:val="12"/>
          <w:numId w:val="0"/>
        </w:numPr>
        <w:tabs>
          <w:tab w:val="clear" w:pos="567"/>
        </w:tabs>
        <w:spacing w:line="240" w:lineRule="auto"/>
        <w:ind w:right="-2"/>
        <w:rPr>
          <w:noProof/>
          <w:szCs w:val="22"/>
        </w:rPr>
      </w:pPr>
      <w:r w:rsidRPr="00C213AE">
        <w:rPr>
          <w:noProof/>
          <w:szCs w:val="22"/>
        </w:rPr>
        <w:t>Nie określono bezpieczeństwa stosowania ani skuteczności produktu Kuvan u pacjentów z niewydolnością wątroby i nerek. Należy zachować ostrożność przepisując ten produkt pacjentom z takimi zaburzeniami.</w:t>
      </w:r>
    </w:p>
    <w:p w14:paraId="60EB6B41" w14:textId="77777777" w:rsidR="00AF753D" w:rsidRPr="00C213AE" w:rsidRDefault="00AF753D" w:rsidP="00F11621">
      <w:pPr>
        <w:numPr>
          <w:ilvl w:val="12"/>
          <w:numId w:val="0"/>
        </w:numPr>
        <w:tabs>
          <w:tab w:val="clear" w:pos="567"/>
        </w:tabs>
        <w:spacing w:line="240" w:lineRule="auto"/>
        <w:ind w:right="-2"/>
        <w:rPr>
          <w:noProof/>
          <w:szCs w:val="22"/>
        </w:rPr>
      </w:pPr>
    </w:p>
    <w:p w14:paraId="60EB6B42" w14:textId="77777777" w:rsidR="00AF753D" w:rsidRPr="00C213AE" w:rsidRDefault="00AF753D" w:rsidP="00F11621">
      <w:pPr>
        <w:keepNext/>
        <w:keepLines/>
        <w:spacing w:line="240" w:lineRule="auto"/>
        <w:ind w:left="567" w:hanging="567"/>
        <w:rPr>
          <w:bCs/>
          <w:i/>
          <w:iCs/>
          <w:noProof/>
          <w:szCs w:val="22"/>
        </w:rPr>
      </w:pPr>
      <w:r w:rsidRPr="00C213AE">
        <w:rPr>
          <w:i/>
          <w:noProof/>
          <w:szCs w:val="22"/>
        </w:rPr>
        <w:t>Dzieci i młodzież</w:t>
      </w:r>
    </w:p>
    <w:p w14:paraId="60EB6B43" w14:textId="77777777" w:rsidR="000B27B8" w:rsidRPr="00C213AE" w:rsidRDefault="00AF753D" w:rsidP="00F11621">
      <w:pPr>
        <w:tabs>
          <w:tab w:val="clear" w:pos="567"/>
        </w:tabs>
        <w:autoSpaceDE w:val="0"/>
        <w:autoSpaceDN w:val="0"/>
        <w:adjustRightInd w:val="0"/>
        <w:spacing w:line="240" w:lineRule="auto"/>
        <w:rPr>
          <w:noProof/>
          <w:szCs w:val="22"/>
        </w:rPr>
      </w:pPr>
      <w:r w:rsidRPr="00C213AE">
        <w:rPr>
          <w:noProof/>
          <w:szCs w:val="22"/>
        </w:rPr>
        <w:t>Dawkowanie jest takie samo u dorosłych, dzieci i młodzieży.</w:t>
      </w:r>
    </w:p>
    <w:p w14:paraId="60EB6B44" w14:textId="77777777" w:rsidR="000B27B8" w:rsidRPr="00C213AE" w:rsidRDefault="000B27B8" w:rsidP="00F11621">
      <w:pPr>
        <w:numPr>
          <w:ilvl w:val="12"/>
          <w:numId w:val="0"/>
        </w:numPr>
        <w:tabs>
          <w:tab w:val="clear" w:pos="567"/>
        </w:tabs>
        <w:spacing w:line="240" w:lineRule="auto"/>
        <w:ind w:right="-2"/>
        <w:rPr>
          <w:noProof/>
          <w:szCs w:val="22"/>
        </w:rPr>
      </w:pPr>
    </w:p>
    <w:p w14:paraId="60EB6B45" w14:textId="77777777" w:rsidR="000F5002" w:rsidRPr="00C213AE" w:rsidRDefault="002C430D" w:rsidP="00F11621">
      <w:pPr>
        <w:keepNext/>
        <w:keepLines/>
        <w:numPr>
          <w:ilvl w:val="12"/>
          <w:numId w:val="0"/>
        </w:numPr>
        <w:tabs>
          <w:tab w:val="clear" w:pos="567"/>
        </w:tabs>
        <w:spacing w:line="240" w:lineRule="auto"/>
        <w:ind w:left="567" w:hanging="567"/>
        <w:rPr>
          <w:noProof/>
          <w:szCs w:val="22"/>
          <w:u w:val="single"/>
        </w:rPr>
      </w:pPr>
      <w:r w:rsidRPr="00C213AE">
        <w:rPr>
          <w:noProof/>
          <w:szCs w:val="22"/>
          <w:u w:val="single"/>
        </w:rPr>
        <w:t>Sposób podawania</w:t>
      </w:r>
    </w:p>
    <w:p w14:paraId="60EB6B46" w14:textId="77777777" w:rsidR="000F5002" w:rsidRPr="00C213AE" w:rsidRDefault="000F5002" w:rsidP="00F11621">
      <w:pPr>
        <w:keepNext/>
        <w:keepLines/>
        <w:numPr>
          <w:ilvl w:val="12"/>
          <w:numId w:val="0"/>
        </w:numPr>
        <w:tabs>
          <w:tab w:val="clear" w:pos="567"/>
        </w:tabs>
        <w:spacing w:line="240" w:lineRule="auto"/>
        <w:ind w:left="567" w:hanging="567"/>
        <w:rPr>
          <w:noProof/>
          <w:szCs w:val="22"/>
        </w:rPr>
      </w:pPr>
    </w:p>
    <w:p w14:paraId="60EB6B47" w14:textId="77777777" w:rsidR="000F5002" w:rsidRPr="00C213AE" w:rsidRDefault="002C430D" w:rsidP="00F11621">
      <w:pPr>
        <w:numPr>
          <w:ilvl w:val="12"/>
          <w:numId w:val="0"/>
        </w:numPr>
        <w:tabs>
          <w:tab w:val="clear" w:pos="567"/>
        </w:tabs>
        <w:spacing w:line="240" w:lineRule="auto"/>
        <w:ind w:right="-2"/>
        <w:rPr>
          <w:noProof/>
          <w:szCs w:val="22"/>
        </w:rPr>
      </w:pPr>
      <w:r w:rsidRPr="00C213AE">
        <w:rPr>
          <w:noProof/>
          <w:szCs w:val="22"/>
        </w:rPr>
        <w:t xml:space="preserve">Aby zwiększyć stopień wchłaniania, tabletki </w:t>
      </w:r>
      <w:r w:rsidR="00733C8E" w:rsidRPr="00C213AE">
        <w:rPr>
          <w:noProof/>
          <w:szCs w:val="22"/>
        </w:rPr>
        <w:t>produktu leczniczego Kuvan</w:t>
      </w:r>
      <w:r w:rsidR="002601D6" w:rsidRPr="00C213AE">
        <w:rPr>
          <w:noProof/>
          <w:szCs w:val="22"/>
        </w:rPr>
        <w:t xml:space="preserve"> </w:t>
      </w:r>
      <w:r w:rsidRPr="00C213AE">
        <w:rPr>
          <w:noProof/>
          <w:szCs w:val="22"/>
        </w:rPr>
        <w:t>powinny być podawane razem z posiłkiem.</w:t>
      </w:r>
    </w:p>
    <w:p w14:paraId="60EB6B48" w14:textId="77777777" w:rsidR="00733C8E" w:rsidRPr="00C213AE" w:rsidRDefault="00733C8E" w:rsidP="00F11621">
      <w:pPr>
        <w:numPr>
          <w:ilvl w:val="12"/>
          <w:numId w:val="0"/>
        </w:numPr>
        <w:tabs>
          <w:tab w:val="clear" w:pos="567"/>
        </w:tabs>
        <w:spacing w:line="240" w:lineRule="auto"/>
        <w:ind w:right="-2"/>
        <w:rPr>
          <w:noProof/>
          <w:szCs w:val="22"/>
        </w:rPr>
      </w:pPr>
    </w:p>
    <w:p w14:paraId="60EB6B49" w14:textId="77777777" w:rsidR="00733C8E" w:rsidRPr="00C213AE" w:rsidRDefault="00733C8E" w:rsidP="00F11621">
      <w:pPr>
        <w:numPr>
          <w:ilvl w:val="12"/>
          <w:numId w:val="0"/>
        </w:numPr>
        <w:tabs>
          <w:tab w:val="clear" w:pos="567"/>
        </w:tabs>
        <w:spacing w:line="240" w:lineRule="auto"/>
        <w:ind w:right="-2"/>
        <w:rPr>
          <w:noProof/>
          <w:szCs w:val="22"/>
        </w:rPr>
      </w:pPr>
      <w:r w:rsidRPr="00C213AE">
        <w:rPr>
          <w:noProof/>
          <w:szCs w:val="22"/>
        </w:rPr>
        <w:t>W przypadku pacjentów z PKU, produkt leczniczy Kuvan powinien być podawany w pojedynczej dawce dobowej i każdego dnia o takiej samej porze, najlepiej w godzinach porannych.</w:t>
      </w:r>
    </w:p>
    <w:p w14:paraId="60EB6B4A" w14:textId="77777777" w:rsidR="00733C8E" w:rsidRPr="00C213AE" w:rsidRDefault="00733C8E" w:rsidP="00F11621">
      <w:pPr>
        <w:numPr>
          <w:ilvl w:val="12"/>
          <w:numId w:val="0"/>
        </w:numPr>
        <w:tabs>
          <w:tab w:val="clear" w:pos="567"/>
        </w:tabs>
        <w:spacing w:line="240" w:lineRule="auto"/>
        <w:ind w:right="-2"/>
        <w:rPr>
          <w:noProof/>
          <w:szCs w:val="22"/>
        </w:rPr>
      </w:pPr>
    </w:p>
    <w:p w14:paraId="60EB6B4B" w14:textId="77777777" w:rsidR="00733C8E" w:rsidRPr="00C213AE" w:rsidRDefault="00733C8E" w:rsidP="00F11621">
      <w:pPr>
        <w:numPr>
          <w:ilvl w:val="12"/>
          <w:numId w:val="0"/>
        </w:numPr>
        <w:tabs>
          <w:tab w:val="clear" w:pos="567"/>
        </w:tabs>
        <w:spacing w:line="240" w:lineRule="auto"/>
        <w:ind w:right="-2"/>
        <w:rPr>
          <w:noProof/>
          <w:szCs w:val="22"/>
        </w:rPr>
      </w:pPr>
      <w:r w:rsidRPr="00C213AE">
        <w:rPr>
          <w:noProof/>
          <w:szCs w:val="22"/>
        </w:rPr>
        <w:t>W przypadku pacjentów z niedoborem BH4, całkowitą dawkę dobową należy podzielić na 2 lub 3 podania rozłożone w ciągu doby.</w:t>
      </w:r>
    </w:p>
    <w:p w14:paraId="60EB6B4C" w14:textId="77777777" w:rsidR="000F5002" w:rsidRPr="00C213AE" w:rsidRDefault="000F5002" w:rsidP="00F11621">
      <w:pPr>
        <w:numPr>
          <w:ilvl w:val="12"/>
          <w:numId w:val="0"/>
        </w:numPr>
        <w:tabs>
          <w:tab w:val="clear" w:pos="567"/>
        </w:tabs>
        <w:spacing w:line="240" w:lineRule="auto"/>
        <w:ind w:right="-2"/>
        <w:rPr>
          <w:noProof/>
          <w:szCs w:val="22"/>
        </w:rPr>
      </w:pPr>
    </w:p>
    <w:p w14:paraId="60EB6B4D" w14:textId="77777777" w:rsidR="000F5002" w:rsidRPr="00C213AE" w:rsidRDefault="002C430D" w:rsidP="00F11621">
      <w:pPr>
        <w:numPr>
          <w:ilvl w:val="12"/>
          <w:numId w:val="0"/>
        </w:numPr>
        <w:tabs>
          <w:tab w:val="clear" w:pos="567"/>
        </w:tabs>
        <w:spacing w:line="240" w:lineRule="auto"/>
        <w:ind w:right="-2"/>
        <w:rPr>
          <w:noProof/>
          <w:szCs w:val="22"/>
        </w:rPr>
      </w:pPr>
      <w:r w:rsidRPr="00C213AE">
        <w:rPr>
          <w:noProof/>
          <w:szCs w:val="22"/>
        </w:rPr>
        <w:t>Pacjentów należy przestrzec, aby nie połykali kapsułki ze środkiem pochłaniającym wilgoć, znajdującej się w butelce.</w:t>
      </w:r>
    </w:p>
    <w:p w14:paraId="60EB6B4E" w14:textId="77777777" w:rsidR="000F5002" w:rsidRPr="00C213AE" w:rsidRDefault="000F5002" w:rsidP="00F11621">
      <w:pPr>
        <w:numPr>
          <w:ilvl w:val="12"/>
          <w:numId w:val="0"/>
        </w:numPr>
        <w:tabs>
          <w:tab w:val="clear" w:pos="567"/>
        </w:tabs>
        <w:spacing w:line="240" w:lineRule="auto"/>
        <w:ind w:right="-2"/>
        <w:rPr>
          <w:noProof/>
          <w:szCs w:val="22"/>
        </w:rPr>
      </w:pPr>
    </w:p>
    <w:p w14:paraId="60EB6B4F" w14:textId="77777777" w:rsidR="000F5002" w:rsidRPr="00C213AE" w:rsidRDefault="002C430D" w:rsidP="00F11621">
      <w:pPr>
        <w:keepNext/>
        <w:keepLines/>
        <w:numPr>
          <w:ilvl w:val="12"/>
          <w:numId w:val="0"/>
        </w:numPr>
        <w:tabs>
          <w:tab w:val="clear" w:pos="567"/>
        </w:tabs>
        <w:spacing w:line="240" w:lineRule="auto"/>
        <w:rPr>
          <w:noProof/>
          <w:spacing w:val="-2"/>
          <w:szCs w:val="22"/>
        </w:rPr>
      </w:pPr>
      <w:r w:rsidRPr="00C213AE">
        <w:rPr>
          <w:noProof/>
          <w:spacing w:val="-2"/>
          <w:szCs w:val="22"/>
        </w:rPr>
        <w:t xml:space="preserve">Przepisaną liczbę tabletek należy umieścić w szklance lub filiżance z wodą i mieszać do rozpuszczenia. Zanim tabletki rozpuszczą </w:t>
      </w:r>
      <w:r w:rsidR="00E26E51" w:rsidRPr="00C213AE">
        <w:rPr>
          <w:noProof/>
          <w:spacing w:val="-2"/>
          <w:szCs w:val="22"/>
        </w:rPr>
        <w:t xml:space="preserve">się </w:t>
      </w:r>
      <w:r w:rsidRPr="00C213AE">
        <w:rPr>
          <w:noProof/>
          <w:spacing w:val="-2"/>
          <w:szCs w:val="22"/>
        </w:rPr>
        <w:t xml:space="preserve">może </w:t>
      </w:r>
      <w:r w:rsidR="00020805" w:rsidRPr="00C213AE">
        <w:rPr>
          <w:noProof/>
          <w:spacing w:val="-2"/>
          <w:szCs w:val="22"/>
        </w:rPr>
        <w:t>upłynąć</w:t>
      </w:r>
      <w:r w:rsidRPr="00C213AE">
        <w:rPr>
          <w:noProof/>
          <w:spacing w:val="-2"/>
          <w:szCs w:val="22"/>
        </w:rPr>
        <w:t xml:space="preserve"> kilka minut. Aby skrócić czas rozpuszczania tabletek, można je przedtem rozkruszyć. W otrzymanym roztworze mogą być widoczne drobne cząsteczki, ale nie mają one jakiegokolwiek wpływu na skuteczność działania produktu leczniczego. Roztwór należy wypić w czasie od 15 do 20 minut</w:t>
      </w:r>
      <w:r w:rsidR="00020805" w:rsidRPr="00C213AE">
        <w:rPr>
          <w:noProof/>
          <w:spacing w:val="-2"/>
          <w:szCs w:val="22"/>
        </w:rPr>
        <w:t xml:space="preserve"> od momentu przygotowania.</w:t>
      </w:r>
    </w:p>
    <w:p w14:paraId="60EB6B50" w14:textId="77777777" w:rsidR="000F5002" w:rsidRPr="00C213AE" w:rsidRDefault="000F5002" w:rsidP="00F11621">
      <w:pPr>
        <w:numPr>
          <w:ilvl w:val="12"/>
          <w:numId w:val="0"/>
        </w:numPr>
        <w:tabs>
          <w:tab w:val="clear" w:pos="567"/>
        </w:tabs>
        <w:spacing w:line="240" w:lineRule="auto"/>
        <w:ind w:right="-2"/>
        <w:rPr>
          <w:b/>
          <w:bCs/>
          <w:noProof/>
          <w:szCs w:val="22"/>
        </w:rPr>
      </w:pPr>
    </w:p>
    <w:p w14:paraId="60EB6B51" w14:textId="77777777" w:rsidR="000F5002" w:rsidRPr="00C213AE" w:rsidRDefault="000B27B8" w:rsidP="00F11621">
      <w:pPr>
        <w:numPr>
          <w:ilvl w:val="12"/>
          <w:numId w:val="0"/>
        </w:numPr>
        <w:tabs>
          <w:tab w:val="clear" w:pos="567"/>
        </w:tabs>
        <w:spacing w:line="240" w:lineRule="auto"/>
        <w:ind w:right="-2"/>
        <w:rPr>
          <w:i/>
          <w:noProof/>
          <w:szCs w:val="22"/>
        </w:rPr>
      </w:pPr>
      <w:r w:rsidRPr="00C213AE">
        <w:rPr>
          <w:i/>
          <w:noProof/>
          <w:szCs w:val="22"/>
        </w:rPr>
        <w:t xml:space="preserve">Pacjenci o masie ciała powyżej </w:t>
      </w:r>
      <w:smartTag w:uri="urn:schemas-microsoft-com:office:smarttags" w:element="metricconverter">
        <w:smartTagPr>
          <w:attr w:name="ProductID" w:val="20ﾠkg"/>
        </w:smartTagPr>
        <w:r w:rsidRPr="00C213AE">
          <w:rPr>
            <w:i/>
            <w:noProof/>
            <w:szCs w:val="22"/>
          </w:rPr>
          <w:t>20 kg</w:t>
        </w:r>
      </w:smartTag>
    </w:p>
    <w:p w14:paraId="60EB6B52" w14:textId="77777777" w:rsidR="000F5002" w:rsidRPr="00C213AE" w:rsidRDefault="002C430D" w:rsidP="00F11621">
      <w:pPr>
        <w:numPr>
          <w:ilvl w:val="12"/>
          <w:numId w:val="0"/>
        </w:numPr>
        <w:tabs>
          <w:tab w:val="clear" w:pos="567"/>
        </w:tabs>
        <w:spacing w:line="240" w:lineRule="auto"/>
        <w:ind w:right="-2"/>
        <w:rPr>
          <w:noProof/>
          <w:szCs w:val="22"/>
        </w:rPr>
      </w:pPr>
      <w:r w:rsidRPr="00C213AE">
        <w:rPr>
          <w:noProof/>
          <w:szCs w:val="22"/>
        </w:rPr>
        <w:t>Zalecaną liczbę tabletek należy umieścić w szklance lub filiżance ze 120 do 240 ml wody i mieszać do rozpuszczenia.</w:t>
      </w:r>
    </w:p>
    <w:p w14:paraId="60EB6B53" w14:textId="77777777" w:rsidR="000F5002" w:rsidRPr="00C213AE" w:rsidRDefault="000F5002" w:rsidP="00F11621">
      <w:pPr>
        <w:tabs>
          <w:tab w:val="clear" w:pos="567"/>
        </w:tabs>
        <w:autoSpaceDE w:val="0"/>
        <w:autoSpaceDN w:val="0"/>
        <w:adjustRightInd w:val="0"/>
        <w:spacing w:line="240" w:lineRule="auto"/>
        <w:rPr>
          <w:bCs/>
          <w:noProof/>
          <w:szCs w:val="22"/>
        </w:rPr>
      </w:pPr>
    </w:p>
    <w:p w14:paraId="60EB6B54" w14:textId="77777777" w:rsidR="00427EC4" w:rsidRPr="00C213AE" w:rsidRDefault="00427EC4" w:rsidP="00F11621">
      <w:pPr>
        <w:keepNext/>
        <w:tabs>
          <w:tab w:val="clear" w:pos="567"/>
        </w:tabs>
        <w:spacing w:line="240" w:lineRule="auto"/>
        <w:rPr>
          <w:i/>
          <w:noProof/>
          <w:szCs w:val="22"/>
        </w:rPr>
      </w:pPr>
      <w:r w:rsidRPr="00C213AE">
        <w:rPr>
          <w:i/>
          <w:noProof/>
          <w:szCs w:val="22"/>
        </w:rPr>
        <w:t xml:space="preserve">Dzieci </w:t>
      </w:r>
      <w:r w:rsidR="00071ED9" w:rsidRPr="00C213AE">
        <w:rPr>
          <w:i/>
          <w:noProof/>
          <w:szCs w:val="22"/>
        </w:rPr>
        <w:t xml:space="preserve">o masie ciała </w:t>
      </w:r>
      <w:r w:rsidRPr="00C213AE">
        <w:rPr>
          <w:i/>
          <w:noProof/>
          <w:szCs w:val="22"/>
        </w:rPr>
        <w:t xml:space="preserve">do </w:t>
      </w:r>
      <w:smartTag w:uri="urn:schemas-microsoft-com:office:smarttags" w:element="metricconverter">
        <w:smartTagPr>
          <w:attr w:name="ProductID" w:val="20ﾠkg"/>
        </w:smartTagPr>
        <w:r w:rsidRPr="00C213AE">
          <w:rPr>
            <w:i/>
            <w:noProof/>
            <w:szCs w:val="22"/>
          </w:rPr>
          <w:t>20 kg</w:t>
        </w:r>
      </w:smartTag>
    </w:p>
    <w:p w14:paraId="60EB6B55" w14:textId="77777777" w:rsidR="00F851D4" w:rsidRPr="00C213AE" w:rsidRDefault="00AF753D" w:rsidP="00F11621">
      <w:pPr>
        <w:tabs>
          <w:tab w:val="clear" w:pos="567"/>
        </w:tabs>
        <w:autoSpaceDE w:val="0"/>
        <w:autoSpaceDN w:val="0"/>
        <w:adjustRightInd w:val="0"/>
        <w:spacing w:line="240" w:lineRule="auto"/>
        <w:rPr>
          <w:bCs/>
          <w:noProof/>
          <w:szCs w:val="22"/>
        </w:rPr>
      </w:pPr>
      <w:r w:rsidRPr="00C213AE">
        <w:rPr>
          <w:bCs/>
          <w:noProof/>
          <w:szCs w:val="22"/>
        </w:rPr>
        <w:t xml:space="preserve">Urządzenia pomiarowe niezbędne do dawkowania u dzieci </w:t>
      </w:r>
      <w:r w:rsidRPr="00C213AE">
        <w:rPr>
          <w:noProof/>
          <w:szCs w:val="22"/>
        </w:rPr>
        <w:t xml:space="preserve">o masie ciała </w:t>
      </w:r>
      <w:r w:rsidRPr="00C213AE">
        <w:rPr>
          <w:bCs/>
          <w:noProof/>
          <w:szCs w:val="22"/>
        </w:rPr>
        <w:t xml:space="preserve">do </w:t>
      </w:r>
      <w:smartTag w:uri="urn:schemas-microsoft-com:office:smarttags" w:element="metricconverter">
        <w:smartTagPr>
          <w:attr w:name="ProductID" w:val="20ﾠkg"/>
        </w:smartTagPr>
        <w:r w:rsidRPr="00C213AE">
          <w:rPr>
            <w:bCs/>
            <w:noProof/>
            <w:szCs w:val="22"/>
          </w:rPr>
          <w:t>20 kg</w:t>
        </w:r>
      </w:smartTag>
      <w:r w:rsidRPr="00C213AE">
        <w:rPr>
          <w:bCs/>
          <w:noProof/>
          <w:szCs w:val="22"/>
        </w:rPr>
        <w:t xml:space="preserve"> (tj. miarka z podziałką 20 ml, 40 ml, 60 ml i 80 ml; strzykawki doustne o pojemności 10 ml i 20 ml z podziałką co 1 ml) nie są zawarte w opakowaniu produktu leczniczego Kuvan. Urządzenia te są dostarczane do ośrodków wyspecjalizowanych w leczeniu wrodzonych wad metabolizmu u dzieci i młodzieży, gdzie są przekazywane opiekunom pacjentów.</w:t>
      </w:r>
    </w:p>
    <w:p w14:paraId="60EB6B56" w14:textId="77777777" w:rsidR="00F851D4" w:rsidRPr="00C213AE" w:rsidRDefault="00F851D4" w:rsidP="00F11621">
      <w:pPr>
        <w:tabs>
          <w:tab w:val="clear" w:pos="567"/>
        </w:tabs>
        <w:autoSpaceDE w:val="0"/>
        <w:autoSpaceDN w:val="0"/>
        <w:adjustRightInd w:val="0"/>
        <w:spacing w:line="240" w:lineRule="auto"/>
        <w:rPr>
          <w:bCs/>
          <w:noProof/>
          <w:szCs w:val="22"/>
        </w:rPr>
      </w:pPr>
    </w:p>
    <w:p w14:paraId="60EB6B57" w14:textId="77777777" w:rsidR="00F851D4" w:rsidRPr="00C213AE" w:rsidRDefault="00F851D4" w:rsidP="00F11621">
      <w:pPr>
        <w:tabs>
          <w:tab w:val="clear" w:pos="567"/>
        </w:tabs>
        <w:autoSpaceDE w:val="0"/>
        <w:autoSpaceDN w:val="0"/>
        <w:adjustRightInd w:val="0"/>
        <w:spacing w:line="240" w:lineRule="auto"/>
        <w:rPr>
          <w:bCs/>
          <w:noProof/>
          <w:szCs w:val="22"/>
        </w:rPr>
      </w:pPr>
      <w:r w:rsidRPr="00C213AE">
        <w:rPr>
          <w:bCs/>
          <w:noProof/>
          <w:szCs w:val="22"/>
        </w:rPr>
        <w:t>W zależności od dawki (w mg/kg masy ciała na dobę) należy rozpuścić odpowiednią liczbę tabletek w takiej ilości wody, jak to przedstawiają tabele 1</w:t>
      </w:r>
      <w:r w:rsidRPr="00C213AE">
        <w:rPr>
          <w:bCs/>
          <w:noProof/>
          <w:szCs w:val="22"/>
        </w:rPr>
        <w:noBreakHyphen/>
        <w:t xml:space="preserve">4, przy czym objętość roztworu przeznaczoną do podania oblicza się według zalecanej </w:t>
      </w:r>
      <w:r w:rsidR="000B27B8" w:rsidRPr="00C213AE">
        <w:rPr>
          <w:bCs/>
          <w:noProof/>
          <w:szCs w:val="22"/>
        </w:rPr>
        <w:t xml:space="preserve">całkowitej </w:t>
      </w:r>
      <w:r w:rsidRPr="00C213AE">
        <w:rPr>
          <w:bCs/>
          <w:noProof/>
          <w:szCs w:val="22"/>
        </w:rPr>
        <w:t>dawki dobowej. Zalecaną liczbę tabletek dla dawki 2</w:t>
      </w:r>
      <w:r w:rsidR="002C674D" w:rsidRPr="00C213AE">
        <w:rPr>
          <w:bCs/>
          <w:noProof/>
          <w:szCs w:val="22"/>
        </w:rPr>
        <w:t> </w:t>
      </w:r>
      <w:r w:rsidR="00123B11" w:rsidRPr="00C213AE">
        <w:rPr>
          <w:bCs/>
          <w:noProof/>
          <w:szCs w:val="22"/>
        </w:rPr>
        <w:t>mg/kg</w:t>
      </w:r>
      <w:r w:rsidRPr="00C213AE">
        <w:rPr>
          <w:bCs/>
          <w:noProof/>
          <w:szCs w:val="22"/>
        </w:rPr>
        <w:t>, 5</w:t>
      </w:r>
      <w:r w:rsidR="002C674D" w:rsidRPr="00C213AE">
        <w:rPr>
          <w:bCs/>
          <w:noProof/>
          <w:szCs w:val="22"/>
        </w:rPr>
        <w:t> </w:t>
      </w:r>
      <w:r w:rsidR="00123B11" w:rsidRPr="00C213AE">
        <w:rPr>
          <w:bCs/>
          <w:noProof/>
          <w:szCs w:val="22"/>
        </w:rPr>
        <w:t>mg/kg</w:t>
      </w:r>
      <w:r w:rsidRPr="00C213AE">
        <w:rPr>
          <w:bCs/>
          <w:noProof/>
          <w:szCs w:val="22"/>
        </w:rPr>
        <w:t>, 10</w:t>
      </w:r>
      <w:r w:rsidR="002C674D" w:rsidRPr="00C213AE">
        <w:rPr>
          <w:bCs/>
          <w:noProof/>
          <w:szCs w:val="22"/>
        </w:rPr>
        <w:t> </w:t>
      </w:r>
      <w:r w:rsidR="00123B11" w:rsidRPr="00C213AE">
        <w:rPr>
          <w:bCs/>
          <w:noProof/>
          <w:szCs w:val="22"/>
        </w:rPr>
        <w:t>mg/kg</w:t>
      </w:r>
      <w:r w:rsidRPr="00C213AE">
        <w:rPr>
          <w:bCs/>
          <w:noProof/>
          <w:szCs w:val="22"/>
        </w:rPr>
        <w:t xml:space="preserve"> i 20 mg/kg masy ciała na dobę</w:t>
      </w:r>
      <w:r w:rsidR="00817508" w:rsidRPr="00C213AE">
        <w:rPr>
          <w:bCs/>
          <w:noProof/>
          <w:szCs w:val="22"/>
        </w:rPr>
        <w:t>,</w:t>
      </w:r>
      <w:r w:rsidRPr="00C213AE">
        <w:rPr>
          <w:bCs/>
          <w:noProof/>
          <w:szCs w:val="22"/>
        </w:rPr>
        <w:t xml:space="preserve"> należy umieścić w miarce (z odpowiednim oznakowaniem podziałki 20</w:t>
      </w:r>
      <w:r w:rsidR="002C674D" w:rsidRPr="00C213AE">
        <w:rPr>
          <w:bCs/>
          <w:noProof/>
          <w:szCs w:val="22"/>
        </w:rPr>
        <w:t> </w:t>
      </w:r>
      <w:r w:rsidR="00CB388B" w:rsidRPr="00C213AE">
        <w:rPr>
          <w:bCs/>
          <w:noProof/>
          <w:szCs w:val="22"/>
        </w:rPr>
        <w:t>ml</w:t>
      </w:r>
      <w:r w:rsidRPr="00C213AE">
        <w:rPr>
          <w:bCs/>
          <w:noProof/>
          <w:szCs w:val="22"/>
        </w:rPr>
        <w:t>, 40</w:t>
      </w:r>
      <w:r w:rsidR="002C674D" w:rsidRPr="00C213AE">
        <w:rPr>
          <w:bCs/>
          <w:noProof/>
          <w:szCs w:val="22"/>
        </w:rPr>
        <w:t> </w:t>
      </w:r>
      <w:r w:rsidR="00CB388B" w:rsidRPr="00C213AE">
        <w:rPr>
          <w:bCs/>
          <w:noProof/>
          <w:szCs w:val="22"/>
        </w:rPr>
        <w:t>ml</w:t>
      </w:r>
      <w:r w:rsidRPr="00C213AE">
        <w:rPr>
          <w:bCs/>
          <w:noProof/>
          <w:szCs w:val="22"/>
        </w:rPr>
        <w:t>, 60</w:t>
      </w:r>
      <w:r w:rsidR="002C674D" w:rsidRPr="00C213AE">
        <w:rPr>
          <w:bCs/>
          <w:noProof/>
          <w:szCs w:val="22"/>
        </w:rPr>
        <w:t> </w:t>
      </w:r>
      <w:r w:rsidR="00CB388B" w:rsidRPr="00C213AE">
        <w:rPr>
          <w:bCs/>
          <w:noProof/>
          <w:szCs w:val="22"/>
        </w:rPr>
        <w:t>ml</w:t>
      </w:r>
      <w:r w:rsidRPr="00C213AE">
        <w:rPr>
          <w:bCs/>
          <w:noProof/>
          <w:szCs w:val="22"/>
        </w:rPr>
        <w:t xml:space="preserve"> i 80 ml) z taką ilością wody jak to przedstawiają tabele 1</w:t>
      </w:r>
      <w:r w:rsidRPr="00C213AE">
        <w:rPr>
          <w:bCs/>
          <w:noProof/>
          <w:szCs w:val="22"/>
        </w:rPr>
        <w:noBreakHyphen/>
        <w:t>4, i mieszać aż do rozpuszczenia.</w:t>
      </w:r>
    </w:p>
    <w:p w14:paraId="60EB6B58" w14:textId="77777777" w:rsidR="00F851D4" w:rsidRPr="00C213AE" w:rsidRDefault="00F851D4" w:rsidP="00F11621">
      <w:pPr>
        <w:tabs>
          <w:tab w:val="clear" w:pos="567"/>
        </w:tabs>
        <w:autoSpaceDE w:val="0"/>
        <w:autoSpaceDN w:val="0"/>
        <w:adjustRightInd w:val="0"/>
        <w:spacing w:line="240" w:lineRule="auto"/>
        <w:rPr>
          <w:bCs/>
          <w:noProof/>
          <w:szCs w:val="22"/>
        </w:rPr>
      </w:pPr>
    </w:p>
    <w:p w14:paraId="60EB6B59" w14:textId="77777777" w:rsidR="00F851D4" w:rsidRPr="00C213AE" w:rsidRDefault="00AF753D" w:rsidP="00F11621">
      <w:pPr>
        <w:tabs>
          <w:tab w:val="clear" w:pos="567"/>
        </w:tabs>
        <w:autoSpaceDE w:val="0"/>
        <w:autoSpaceDN w:val="0"/>
        <w:adjustRightInd w:val="0"/>
        <w:spacing w:line="240" w:lineRule="auto"/>
        <w:rPr>
          <w:bCs/>
          <w:noProof/>
          <w:szCs w:val="22"/>
        </w:rPr>
      </w:pPr>
      <w:r w:rsidRPr="00C213AE">
        <w:rPr>
          <w:bCs/>
          <w:noProof/>
          <w:szCs w:val="22"/>
        </w:rPr>
        <w:t>Jeżeli konieczne jest podanie tylko części uzyskanego roztworu, należy zastosować strzykawkę doustną, aby pobrać roztwór w ilości przeznaczonej do podania. Można go następnie przelać do innego naczynia, z którego będzie podawany.</w:t>
      </w:r>
      <w:r w:rsidRPr="00C213AE">
        <w:rPr>
          <w:noProof/>
          <w:szCs w:val="22"/>
        </w:rPr>
        <w:t xml:space="preserve"> </w:t>
      </w:r>
      <w:r w:rsidRPr="00C213AE">
        <w:rPr>
          <w:bCs/>
          <w:noProof/>
          <w:szCs w:val="22"/>
        </w:rPr>
        <w:t>Małym dzieciom można podawać roztwór strzykawką</w:t>
      </w:r>
      <w:r w:rsidRPr="00C213AE">
        <w:rPr>
          <w:noProof/>
          <w:szCs w:val="22"/>
        </w:rPr>
        <w:t xml:space="preserve"> </w:t>
      </w:r>
      <w:r w:rsidRPr="00C213AE">
        <w:rPr>
          <w:bCs/>
          <w:noProof/>
          <w:szCs w:val="22"/>
        </w:rPr>
        <w:t>doustną.</w:t>
      </w:r>
      <w:r w:rsidRPr="00C213AE">
        <w:rPr>
          <w:noProof/>
          <w:szCs w:val="22"/>
        </w:rPr>
        <w:t xml:space="preserve"> </w:t>
      </w:r>
      <w:r w:rsidRPr="00C213AE">
        <w:rPr>
          <w:bCs/>
          <w:noProof/>
          <w:szCs w:val="22"/>
        </w:rPr>
        <w:t>W celu podania ilości ≤10</w:t>
      </w:r>
      <w:r w:rsidRPr="00C213AE">
        <w:rPr>
          <w:noProof/>
          <w:szCs w:val="22"/>
        </w:rPr>
        <w:t> </w:t>
      </w:r>
      <w:r w:rsidRPr="00C213AE">
        <w:rPr>
          <w:bCs/>
          <w:noProof/>
          <w:szCs w:val="22"/>
        </w:rPr>
        <w:t>ml należy zastosować strzykawkę doustną o pojemności 10</w:t>
      </w:r>
      <w:r w:rsidRPr="00C213AE">
        <w:rPr>
          <w:noProof/>
          <w:szCs w:val="22"/>
        </w:rPr>
        <w:t> </w:t>
      </w:r>
      <w:r w:rsidRPr="00C213AE">
        <w:rPr>
          <w:bCs/>
          <w:noProof/>
          <w:szCs w:val="22"/>
        </w:rPr>
        <w:t>ml, a w celu podania ilości &gt;10</w:t>
      </w:r>
      <w:r w:rsidRPr="00C213AE">
        <w:rPr>
          <w:noProof/>
          <w:szCs w:val="22"/>
        </w:rPr>
        <w:t> </w:t>
      </w:r>
      <w:r w:rsidRPr="00C213AE">
        <w:rPr>
          <w:bCs/>
          <w:noProof/>
          <w:szCs w:val="22"/>
        </w:rPr>
        <w:t>ml – strzykawkę doustną o pojemności 20</w:t>
      </w:r>
      <w:r w:rsidRPr="00C213AE">
        <w:rPr>
          <w:noProof/>
          <w:szCs w:val="22"/>
        </w:rPr>
        <w:t> </w:t>
      </w:r>
      <w:r w:rsidRPr="00C213AE">
        <w:rPr>
          <w:bCs/>
          <w:noProof/>
          <w:szCs w:val="22"/>
        </w:rPr>
        <w:t>ml.</w:t>
      </w:r>
    </w:p>
    <w:p w14:paraId="60EB6B5A" w14:textId="77777777" w:rsidR="00F851D4" w:rsidRPr="00C213AE" w:rsidRDefault="00F851D4" w:rsidP="00F11621">
      <w:pPr>
        <w:tabs>
          <w:tab w:val="clear" w:pos="567"/>
        </w:tabs>
        <w:autoSpaceDE w:val="0"/>
        <w:autoSpaceDN w:val="0"/>
        <w:adjustRightInd w:val="0"/>
        <w:spacing w:line="240" w:lineRule="auto"/>
        <w:rPr>
          <w:bCs/>
          <w:noProof/>
          <w:szCs w:val="22"/>
        </w:rPr>
      </w:pPr>
    </w:p>
    <w:p w14:paraId="60EB6B5B" w14:textId="77777777" w:rsidR="00D268DE" w:rsidRPr="00C213AE" w:rsidRDefault="00D268DE" w:rsidP="00F11621">
      <w:pPr>
        <w:keepNext/>
        <w:spacing w:line="240" w:lineRule="auto"/>
        <w:ind w:left="567" w:hanging="567"/>
        <w:jc w:val="center"/>
        <w:rPr>
          <w:b/>
          <w:noProof/>
          <w:szCs w:val="22"/>
        </w:rPr>
      </w:pPr>
      <w:r w:rsidRPr="00C213AE">
        <w:rPr>
          <w:b/>
          <w:noProof/>
          <w:szCs w:val="22"/>
        </w:rPr>
        <w:lastRenderedPageBreak/>
        <w:t xml:space="preserve">Tabela 1: </w:t>
      </w:r>
      <w:r w:rsidR="00C23981" w:rsidRPr="00C213AE">
        <w:rPr>
          <w:b/>
          <w:noProof/>
          <w:szCs w:val="22"/>
        </w:rPr>
        <w:t>D</w:t>
      </w:r>
      <w:r w:rsidR="00491DCE" w:rsidRPr="00C213AE">
        <w:rPr>
          <w:b/>
          <w:noProof/>
          <w:szCs w:val="22"/>
        </w:rPr>
        <w:t>awko</w:t>
      </w:r>
      <w:r w:rsidR="00C23981" w:rsidRPr="00C213AE">
        <w:rPr>
          <w:b/>
          <w:noProof/>
          <w:szCs w:val="22"/>
        </w:rPr>
        <w:t>wanie</w:t>
      </w:r>
      <w:r w:rsidR="00491DCE" w:rsidRPr="00C213AE">
        <w:rPr>
          <w:b/>
          <w:noProof/>
          <w:szCs w:val="22"/>
        </w:rPr>
        <w:t xml:space="preserve"> u dzieci </w:t>
      </w:r>
      <w:r w:rsidR="00506202" w:rsidRPr="00C213AE">
        <w:rPr>
          <w:b/>
          <w:noProof/>
          <w:szCs w:val="22"/>
        </w:rPr>
        <w:t>o masie ciała</w:t>
      </w:r>
      <w:r w:rsidR="00506202" w:rsidRPr="00C213AE">
        <w:rPr>
          <w:b/>
          <w:noProof/>
          <w:szCs w:val="22"/>
          <w:u w:val="single"/>
        </w:rPr>
        <w:t xml:space="preserve"> </w:t>
      </w:r>
      <w:r w:rsidR="00491DCE" w:rsidRPr="00C213AE">
        <w:rPr>
          <w:b/>
          <w:noProof/>
          <w:szCs w:val="22"/>
        </w:rPr>
        <w:t xml:space="preserve">do </w:t>
      </w:r>
      <w:smartTag w:uri="urn:schemas-microsoft-com:office:smarttags" w:element="metricconverter">
        <w:smartTagPr>
          <w:attr w:name="ProductID" w:val="20ﾠkg"/>
        </w:smartTagPr>
        <w:r w:rsidR="00491DCE" w:rsidRPr="00C213AE">
          <w:rPr>
            <w:b/>
            <w:noProof/>
            <w:szCs w:val="22"/>
          </w:rPr>
          <w:t>20 kg</w:t>
        </w:r>
      </w:smartTag>
      <w:r w:rsidR="00491DCE" w:rsidRPr="00C213AE">
        <w:rPr>
          <w:b/>
          <w:noProof/>
          <w:szCs w:val="22"/>
        </w:rPr>
        <w:t xml:space="preserve"> w dawce 2 mg/kg na dobę</w:t>
      </w:r>
    </w:p>
    <w:p w14:paraId="60EB6B5C" w14:textId="77777777" w:rsidR="00D268DE" w:rsidRPr="00C213AE" w:rsidRDefault="00D268DE" w:rsidP="00F11621">
      <w:pPr>
        <w:keepNext/>
        <w:spacing w:line="240" w:lineRule="auto"/>
        <w:jc w:val="center"/>
        <w:rPr>
          <w:noProof/>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1252"/>
        <w:gridCol w:w="2782"/>
        <w:gridCol w:w="1779"/>
        <w:gridCol w:w="2007"/>
      </w:tblGrid>
      <w:tr w:rsidR="00D268DE" w:rsidRPr="00C213AE" w14:paraId="60EB6B66" w14:textId="77777777">
        <w:tc>
          <w:tcPr>
            <w:tcW w:w="1170" w:type="dxa"/>
          </w:tcPr>
          <w:p w14:paraId="60EB6B5D" w14:textId="77777777" w:rsidR="00D268DE" w:rsidRPr="00C213AE" w:rsidRDefault="001933CE" w:rsidP="00F11621">
            <w:pPr>
              <w:keepNext/>
              <w:spacing w:line="240" w:lineRule="auto"/>
              <w:jc w:val="center"/>
              <w:rPr>
                <w:b/>
                <w:noProof/>
                <w:szCs w:val="22"/>
              </w:rPr>
            </w:pPr>
            <w:r w:rsidRPr="00C213AE">
              <w:rPr>
                <w:b/>
                <w:noProof/>
                <w:szCs w:val="22"/>
              </w:rPr>
              <w:t>Masa ciała</w:t>
            </w:r>
            <w:r w:rsidR="00D268DE" w:rsidRPr="00C213AE">
              <w:rPr>
                <w:b/>
                <w:noProof/>
                <w:szCs w:val="22"/>
              </w:rPr>
              <w:t xml:space="preserve"> (kg)</w:t>
            </w:r>
          </w:p>
        </w:tc>
        <w:tc>
          <w:tcPr>
            <w:tcW w:w="1260" w:type="dxa"/>
          </w:tcPr>
          <w:p w14:paraId="60EB6B5E" w14:textId="77777777" w:rsidR="00D268DE" w:rsidRPr="00C213AE" w:rsidRDefault="00CE4437" w:rsidP="00F11621">
            <w:pPr>
              <w:keepNext/>
              <w:spacing w:line="240" w:lineRule="auto"/>
              <w:jc w:val="center"/>
              <w:rPr>
                <w:b/>
                <w:noProof/>
                <w:szCs w:val="22"/>
              </w:rPr>
            </w:pPr>
            <w:r w:rsidRPr="00C213AE">
              <w:rPr>
                <w:b/>
                <w:noProof/>
                <w:szCs w:val="22"/>
              </w:rPr>
              <w:t>D</w:t>
            </w:r>
            <w:r w:rsidR="001933CE" w:rsidRPr="00C213AE">
              <w:rPr>
                <w:b/>
                <w:noProof/>
                <w:szCs w:val="22"/>
              </w:rPr>
              <w:t>awka</w:t>
            </w:r>
            <w:r w:rsidRPr="00C213AE">
              <w:rPr>
                <w:b/>
                <w:noProof/>
                <w:szCs w:val="22"/>
              </w:rPr>
              <w:t xml:space="preserve"> całkowita</w:t>
            </w:r>
          </w:p>
          <w:p w14:paraId="60EB6B5F" w14:textId="77777777" w:rsidR="00D268DE" w:rsidRPr="00C213AE" w:rsidRDefault="00D268DE" w:rsidP="00F11621">
            <w:pPr>
              <w:keepNext/>
              <w:spacing w:line="240" w:lineRule="auto"/>
              <w:jc w:val="center"/>
              <w:rPr>
                <w:b/>
                <w:noProof/>
                <w:szCs w:val="22"/>
              </w:rPr>
            </w:pPr>
            <w:r w:rsidRPr="00C213AE">
              <w:rPr>
                <w:b/>
                <w:noProof/>
                <w:szCs w:val="22"/>
              </w:rPr>
              <w:t>(mg/</w:t>
            </w:r>
            <w:r w:rsidR="001933CE" w:rsidRPr="00C213AE">
              <w:rPr>
                <w:b/>
                <w:noProof/>
                <w:szCs w:val="22"/>
              </w:rPr>
              <w:t>dobę</w:t>
            </w:r>
            <w:r w:rsidRPr="00C213AE">
              <w:rPr>
                <w:b/>
                <w:noProof/>
                <w:szCs w:val="22"/>
              </w:rPr>
              <w:t>)</w:t>
            </w:r>
          </w:p>
        </w:tc>
        <w:tc>
          <w:tcPr>
            <w:tcW w:w="2880" w:type="dxa"/>
          </w:tcPr>
          <w:p w14:paraId="60EB6B60" w14:textId="77777777" w:rsidR="00B610BC" w:rsidRPr="00C213AE" w:rsidRDefault="001933CE" w:rsidP="00F11621">
            <w:pPr>
              <w:keepNext/>
              <w:spacing w:line="240" w:lineRule="auto"/>
              <w:jc w:val="center"/>
              <w:rPr>
                <w:b/>
                <w:bCs/>
                <w:noProof/>
                <w:szCs w:val="22"/>
              </w:rPr>
            </w:pPr>
            <w:r w:rsidRPr="00C213AE">
              <w:rPr>
                <w:b/>
                <w:noProof/>
                <w:szCs w:val="22"/>
              </w:rPr>
              <w:t>Liczba tabletek przeznaczonych do rozpuszczenia</w:t>
            </w:r>
            <w:bookmarkStart w:id="0" w:name="_Hlk481999587"/>
          </w:p>
          <w:p w14:paraId="60EB6B61" w14:textId="77777777" w:rsidR="00D268DE" w:rsidRPr="00C213AE" w:rsidRDefault="000B27B8" w:rsidP="00F11621">
            <w:pPr>
              <w:keepNext/>
              <w:spacing w:line="240" w:lineRule="auto"/>
              <w:jc w:val="center"/>
              <w:rPr>
                <w:b/>
                <w:noProof/>
                <w:szCs w:val="22"/>
              </w:rPr>
            </w:pPr>
            <w:r w:rsidRPr="00C213AE">
              <w:rPr>
                <w:b/>
                <w:bCs/>
                <w:noProof/>
                <w:szCs w:val="22"/>
              </w:rPr>
              <w:t xml:space="preserve">(wyłącznie </w:t>
            </w:r>
            <w:r w:rsidR="00AE0D40" w:rsidRPr="00C213AE">
              <w:rPr>
                <w:b/>
                <w:bCs/>
                <w:noProof/>
                <w:szCs w:val="22"/>
              </w:rPr>
              <w:t>moc</w:t>
            </w:r>
            <w:r w:rsidR="00F43C2B" w:rsidRPr="00C213AE">
              <w:rPr>
                <w:b/>
                <w:bCs/>
                <w:noProof/>
                <w:szCs w:val="22"/>
              </w:rPr>
              <w:t xml:space="preserve"> </w:t>
            </w:r>
            <w:r w:rsidRPr="00C213AE">
              <w:rPr>
                <w:b/>
                <w:bCs/>
                <w:noProof/>
                <w:szCs w:val="22"/>
              </w:rPr>
              <w:t>100 mg)</w:t>
            </w:r>
            <w:bookmarkEnd w:id="0"/>
          </w:p>
        </w:tc>
        <w:tc>
          <w:tcPr>
            <w:tcW w:w="1800" w:type="dxa"/>
          </w:tcPr>
          <w:p w14:paraId="60EB6B62" w14:textId="77777777" w:rsidR="00D268DE" w:rsidRPr="00C213AE" w:rsidRDefault="00437A8C" w:rsidP="00F11621">
            <w:pPr>
              <w:keepNext/>
              <w:spacing w:line="240" w:lineRule="auto"/>
              <w:jc w:val="center"/>
              <w:rPr>
                <w:b/>
                <w:noProof/>
                <w:szCs w:val="22"/>
              </w:rPr>
            </w:pPr>
            <w:r w:rsidRPr="00C213AE">
              <w:rPr>
                <w:b/>
                <w:noProof/>
                <w:szCs w:val="22"/>
              </w:rPr>
              <w:t>Objętość roztworu po rozpuszczeniu</w:t>
            </w:r>
          </w:p>
          <w:p w14:paraId="60EB6B63" w14:textId="77777777" w:rsidR="00D268DE" w:rsidRPr="00C213AE" w:rsidRDefault="00D268DE" w:rsidP="00F11621">
            <w:pPr>
              <w:keepNext/>
              <w:spacing w:line="240" w:lineRule="auto"/>
              <w:jc w:val="center"/>
              <w:rPr>
                <w:b/>
                <w:noProof/>
                <w:szCs w:val="22"/>
              </w:rPr>
            </w:pPr>
            <w:r w:rsidRPr="00C213AE">
              <w:rPr>
                <w:b/>
                <w:noProof/>
                <w:szCs w:val="22"/>
              </w:rPr>
              <w:t>(ml)</w:t>
            </w:r>
          </w:p>
        </w:tc>
        <w:tc>
          <w:tcPr>
            <w:tcW w:w="2054" w:type="dxa"/>
          </w:tcPr>
          <w:p w14:paraId="60EB6B64" w14:textId="77777777" w:rsidR="00D268DE" w:rsidRPr="00C213AE" w:rsidRDefault="00B40C3B" w:rsidP="00F11621">
            <w:pPr>
              <w:keepNext/>
              <w:spacing w:line="240" w:lineRule="auto"/>
              <w:jc w:val="center"/>
              <w:rPr>
                <w:b/>
                <w:noProof/>
                <w:szCs w:val="22"/>
              </w:rPr>
            </w:pPr>
            <w:r w:rsidRPr="00C213AE">
              <w:rPr>
                <w:b/>
                <w:noProof/>
                <w:szCs w:val="22"/>
              </w:rPr>
              <w:t>Objętość roztworu przez</w:t>
            </w:r>
            <w:r w:rsidR="001E00D7" w:rsidRPr="00C213AE">
              <w:rPr>
                <w:b/>
                <w:noProof/>
                <w:szCs w:val="22"/>
              </w:rPr>
              <w:t>naczona</w:t>
            </w:r>
            <w:r w:rsidRPr="00C213AE">
              <w:rPr>
                <w:b/>
                <w:noProof/>
                <w:szCs w:val="22"/>
              </w:rPr>
              <w:t xml:space="preserve"> do podania</w:t>
            </w:r>
          </w:p>
          <w:p w14:paraId="60EB6B65" w14:textId="77777777" w:rsidR="00D268DE" w:rsidRPr="00C213AE" w:rsidRDefault="00D268DE" w:rsidP="00F11621">
            <w:pPr>
              <w:keepNext/>
              <w:spacing w:line="240" w:lineRule="auto"/>
              <w:jc w:val="center"/>
              <w:rPr>
                <w:b/>
                <w:noProof/>
                <w:szCs w:val="22"/>
              </w:rPr>
            </w:pPr>
            <w:r w:rsidRPr="00C213AE">
              <w:rPr>
                <w:b/>
                <w:noProof/>
                <w:szCs w:val="22"/>
              </w:rPr>
              <w:t>(ml)</w:t>
            </w:r>
            <w:r w:rsidR="007C4F13" w:rsidRPr="00C213AE">
              <w:rPr>
                <w:b/>
                <w:noProof/>
                <w:szCs w:val="22"/>
              </w:rPr>
              <w:t>*</w:t>
            </w:r>
          </w:p>
        </w:tc>
      </w:tr>
      <w:tr w:rsidR="00D268DE" w:rsidRPr="00C213AE" w14:paraId="60EB6B6C" w14:textId="77777777">
        <w:tc>
          <w:tcPr>
            <w:tcW w:w="1170" w:type="dxa"/>
          </w:tcPr>
          <w:p w14:paraId="60EB6B67" w14:textId="77777777" w:rsidR="00D268DE" w:rsidRPr="00C213AE" w:rsidRDefault="00D268DE" w:rsidP="00F11621">
            <w:pPr>
              <w:keepNext/>
              <w:spacing w:line="240" w:lineRule="auto"/>
              <w:jc w:val="center"/>
              <w:rPr>
                <w:noProof/>
                <w:szCs w:val="22"/>
              </w:rPr>
            </w:pPr>
            <w:r w:rsidRPr="00C213AE">
              <w:rPr>
                <w:noProof/>
                <w:szCs w:val="22"/>
              </w:rPr>
              <w:t>2</w:t>
            </w:r>
          </w:p>
        </w:tc>
        <w:tc>
          <w:tcPr>
            <w:tcW w:w="1260" w:type="dxa"/>
          </w:tcPr>
          <w:p w14:paraId="60EB6B68" w14:textId="77777777" w:rsidR="00D268DE" w:rsidRPr="00C213AE" w:rsidRDefault="00D268DE" w:rsidP="00F11621">
            <w:pPr>
              <w:keepNext/>
              <w:spacing w:line="240" w:lineRule="auto"/>
              <w:jc w:val="center"/>
              <w:rPr>
                <w:noProof/>
                <w:szCs w:val="22"/>
              </w:rPr>
            </w:pPr>
            <w:r w:rsidRPr="00C213AE">
              <w:rPr>
                <w:noProof/>
                <w:szCs w:val="22"/>
              </w:rPr>
              <w:t>4</w:t>
            </w:r>
          </w:p>
        </w:tc>
        <w:tc>
          <w:tcPr>
            <w:tcW w:w="2880" w:type="dxa"/>
          </w:tcPr>
          <w:p w14:paraId="60EB6B69"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6A"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6B" w14:textId="77777777" w:rsidR="00D268DE" w:rsidRPr="00C213AE" w:rsidRDefault="00D268DE" w:rsidP="00F11621">
            <w:pPr>
              <w:keepNext/>
              <w:spacing w:line="240" w:lineRule="auto"/>
              <w:jc w:val="center"/>
              <w:rPr>
                <w:noProof/>
                <w:szCs w:val="22"/>
              </w:rPr>
            </w:pPr>
            <w:r w:rsidRPr="00C213AE">
              <w:rPr>
                <w:noProof/>
                <w:szCs w:val="22"/>
              </w:rPr>
              <w:t>3</w:t>
            </w:r>
          </w:p>
        </w:tc>
      </w:tr>
      <w:tr w:rsidR="00D268DE" w:rsidRPr="00C213AE" w14:paraId="60EB6B72" w14:textId="77777777">
        <w:tc>
          <w:tcPr>
            <w:tcW w:w="1170" w:type="dxa"/>
          </w:tcPr>
          <w:p w14:paraId="60EB6B6D" w14:textId="77777777" w:rsidR="00D268DE" w:rsidRPr="00C213AE" w:rsidRDefault="00D268DE" w:rsidP="00F11621">
            <w:pPr>
              <w:keepNext/>
              <w:spacing w:line="240" w:lineRule="auto"/>
              <w:jc w:val="center"/>
              <w:rPr>
                <w:noProof/>
                <w:szCs w:val="22"/>
              </w:rPr>
            </w:pPr>
            <w:r w:rsidRPr="00C213AE">
              <w:rPr>
                <w:noProof/>
                <w:szCs w:val="22"/>
              </w:rPr>
              <w:t>3</w:t>
            </w:r>
          </w:p>
        </w:tc>
        <w:tc>
          <w:tcPr>
            <w:tcW w:w="1260" w:type="dxa"/>
          </w:tcPr>
          <w:p w14:paraId="60EB6B6E" w14:textId="77777777" w:rsidR="00D268DE" w:rsidRPr="00C213AE" w:rsidRDefault="00D268DE" w:rsidP="00F11621">
            <w:pPr>
              <w:keepNext/>
              <w:spacing w:line="240" w:lineRule="auto"/>
              <w:jc w:val="center"/>
              <w:rPr>
                <w:noProof/>
                <w:szCs w:val="22"/>
              </w:rPr>
            </w:pPr>
            <w:r w:rsidRPr="00C213AE">
              <w:rPr>
                <w:noProof/>
                <w:szCs w:val="22"/>
              </w:rPr>
              <w:t>6</w:t>
            </w:r>
          </w:p>
        </w:tc>
        <w:tc>
          <w:tcPr>
            <w:tcW w:w="2880" w:type="dxa"/>
          </w:tcPr>
          <w:p w14:paraId="60EB6B6F"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70"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71" w14:textId="77777777" w:rsidR="00D268DE" w:rsidRPr="00C213AE" w:rsidRDefault="00D268DE" w:rsidP="00F11621">
            <w:pPr>
              <w:keepNext/>
              <w:spacing w:line="240" w:lineRule="auto"/>
              <w:jc w:val="center"/>
              <w:rPr>
                <w:noProof/>
                <w:szCs w:val="22"/>
              </w:rPr>
            </w:pPr>
            <w:r w:rsidRPr="00C213AE">
              <w:rPr>
                <w:noProof/>
                <w:szCs w:val="22"/>
              </w:rPr>
              <w:t>5</w:t>
            </w:r>
          </w:p>
        </w:tc>
      </w:tr>
      <w:tr w:rsidR="00D268DE" w:rsidRPr="00C213AE" w14:paraId="60EB6B78" w14:textId="77777777">
        <w:tc>
          <w:tcPr>
            <w:tcW w:w="1170" w:type="dxa"/>
          </w:tcPr>
          <w:p w14:paraId="60EB6B73" w14:textId="77777777" w:rsidR="00D268DE" w:rsidRPr="00C213AE" w:rsidRDefault="00D268DE" w:rsidP="00F11621">
            <w:pPr>
              <w:keepNext/>
              <w:spacing w:line="240" w:lineRule="auto"/>
              <w:jc w:val="center"/>
              <w:rPr>
                <w:noProof/>
                <w:szCs w:val="22"/>
              </w:rPr>
            </w:pPr>
            <w:r w:rsidRPr="00C213AE">
              <w:rPr>
                <w:noProof/>
                <w:szCs w:val="22"/>
              </w:rPr>
              <w:t>4</w:t>
            </w:r>
          </w:p>
        </w:tc>
        <w:tc>
          <w:tcPr>
            <w:tcW w:w="1260" w:type="dxa"/>
          </w:tcPr>
          <w:p w14:paraId="60EB6B74" w14:textId="77777777" w:rsidR="00D268DE" w:rsidRPr="00C213AE" w:rsidRDefault="00D268DE" w:rsidP="00F11621">
            <w:pPr>
              <w:keepNext/>
              <w:spacing w:line="240" w:lineRule="auto"/>
              <w:jc w:val="center"/>
              <w:rPr>
                <w:noProof/>
                <w:szCs w:val="22"/>
              </w:rPr>
            </w:pPr>
            <w:r w:rsidRPr="00C213AE">
              <w:rPr>
                <w:noProof/>
                <w:szCs w:val="22"/>
              </w:rPr>
              <w:t>8</w:t>
            </w:r>
          </w:p>
        </w:tc>
        <w:tc>
          <w:tcPr>
            <w:tcW w:w="2880" w:type="dxa"/>
          </w:tcPr>
          <w:p w14:paraId="60EB6B75"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76"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77" w14:textId="77777777" w:rsidR="00D268DE" w:rsidRPr="00C213AE" w:rsidRDefault="00D268DE" w:rsidP="00F11621">
            <w:pPr>
              <w:keepNext/>
              <w:spacing w:line="240" w:lineRule="auto"/>
              <w:jc w:val="center"/>
              <w:rPr>
                <w:noProof/>
                <w:szCs w:val="22"/>
              </w:rPr>
            </w:pPr>
            <w:r w:rsidRPr="00C213AE">
              <w:rPr>
                <w:noProof/>
                <w:szCs w:val="22"/>
              </w:rPr>
              <w:t>6</w:t>
            </w:r>
          </w:p>
        </w:tc>
      </w:tr>
      <w:tr w:rsidR="00D268DE" w:rsidRPr="00C213AE" w14:paraId="60EB6B7E" w14:textId="77777777">
        <w:tc>
          <w:tcPr>
            <w:tcW w:w="1170" w:type="dxa"/>
          </w:tcPr>
          <w:p w14:paraId="60EB6B79" w14:textId="77777777" w:rsidR="00D268DE" w:rsidRPr="00C213AE" w:rsidRDefault="00D268DE" w:rsidP="00F11621">
            <w:pPr>
              <w:keepNext/>
              <w:spacing w:line="240" w:lineRule="auto"/>
              <w:jc w:val="center"/>
              <w:rPr>
                <w:noProof/>
                <w:szCs w:val="22"/>
              </w:rPr>
            </w:pPr>
            <w:r w:rsidRPr="00C213AE">
              <w:rPr>
                <w:noProof/>
                <w:szCs w:val="22"/>
              </w:rPr>
              <w:t>5</w:t>
            </w:r>
          </w:p>
        </w:tc>
        <w:tc>
          <w:tcPr>
            <w:tcW w:w="1260" w:type="dxa"/>
          </w:tcPr>
          <w:p w14:paraId="60EB6B7A" w14:textId="77777777" w:rsidR="00D268DE" w:rsidRPr="00C213AE" w:rsidRDefault="00D268DE" w:rsidP="00F11621">
            <w:pPr>
              <w:keepNext/>
              <w:spacing w:line="240" w:lineRule="auto"/>
              <w:jc w:val="center"/>
              <w:rPr>
                <w:noProof/>
                <w:szCs w:val="22"/>
              </w:rPr>
            </w:pPr>
            <w:r w:rsidRPr="00C213AE">
              <w:rPr>
                <w:noProof/>
                <w:szCs w:val="22"/>
              </w:rPr>
              <w:t>10</w:t>
            </w:r>
          </w:p>
        </w:tc>
        <w:tc>
          <w:tcPr>
            <w:tcW w:w="2880" w:type="dxa"/>
          </w:tcPr>
          <w:p w14:paraId="60EB6B7B"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7C"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7D" w14:textId="77777777" w:rsidR="00D268DE" w:rsidRPr="00C213AE" w:rsidRDefault="00D268DE" w:rsidP="00F11621">
            <w:pPr>
              <w:keepNext/>
              <w:spacing w:line="240" w:lineRule="auto"/>
              <w:jc w:val="center"/>
              <w:rPr>
                <w:noProof/>
                <w:szCs w:val="22"/>
              </w:rPr>
            </w:pPr>
            <w:r w:rsidRPr="00C213AE">
              <w:rPr>
                <w:noProof/>
                <w:szCs w:val="22"/>
              </w:rPr>
              <w:t>8</w:t>
            </w:r>
          </w:p>
        </w:tc>
      </w:tr>
      <w:tr w:rsidR="00D268DE" w:rsidRPr="00C213AE" w14:paraId="60EB6B84" w14:textId="77777777">
        <w:tc>
          <w:tcPr>
            <w:tcW w:w="1170" w:type="dxa"/>
          </w:tcPr>
          <w:p w14:paraId="60EB6B7F" w14:textId="77777777" w:rsidR="00D268DE" w:rsidRPr="00C213AE" w:rsidRDefault="00D268DE" w:rsidP="00F11621">
            <w:pPr>
              <w:keepNext/>
              <w:spacing w:line="240" w:lineRule="auto"/>
              <w:jc w:val="center"/>
              <w:rPr>
                <w:noProof/>
                <w:szCs w:val="22"/>
              </w:rPr>
            </w:pPr>
            <w:r w:rsidRPr="00C213AE">
              <w:rPr>
                <w:noProof/>
                <w:szCs w:val="22"/>
              </w:rPr>
              <w:t>6</w:t>
            </w:r>
          </w:p>
        </w:tc>
        <w:tc>
          <w:tcPr>
            <w:tcW w:w="1260" w:type="dxa"/>
          </w:tcPr>
          <w:p w14:paraId="60EB6B80" w14:textId="77777777" w:rsidR="00D268DE" w:rsidRPr="00C213AE" w:rsidRDefault="00D268DE" w:rsidP="00F11621">
            <w:pPr>
              <w:keepNext/>
              <w:spacing w:line="240" w:lineRule="auto"/>
              <w:jc w:val="center"/>
              <w:rPr>
                <w:noProof/>
                <w:szCs w:val="22"/>
              </w:rPr>
            </w:pPr>
            <w:r w:rsidRPr="00C213AE">
              <w:rPr>
                <w:noProof/>
                <w:szCs w:val="22"/>
              </w:rPr>
              <w:t>12</w:t>
            </w:r>
          </w:p>
        </w:tc>
        <w:tc>
          <w:tcPr>
            <w:tcW w:w="2880" w:type="dxa"/>
          </w:tcPr>
          <w:p w14:paraId="60EB6B81"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82"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83" w14:textId="77777777" w:rsidR="00D268DE" w:rsidRPr="00C213AE" w:rsidRDefault="00D268DE" w:rsidP="00F11621">
            <w:pPr>
              <w:keepNext/>
              <w:spacing w:line="240" w:lineRule="auto"/>
              <w:jc w:val="center"/>
              <w:rPr>
                <w:noProof/>
                <w:szCs w:val="22"/>
              </w:rPr>
            </w:pPr>
            <w:r w:rsidRPr="00C213AE">
              <w:rPr>
                <w:noProof/>
                <w:szCs w:val="22"/>
              </w:rPr>
              <w:t>10</w:t>
            </w:r>
          </w:p>
        </w:tc>
      </w:tr>
      <w:tr w:rsidR="00D268DE" w:rsidRPr="00C213AE" w14:paraId="60EB6B8A" w14:textId="77777777">
        <w:tc>
          <w:tcPr>
            <w:tcW w:w="1170" w:type="dxa"/>
          </w:tcPr>
          <w:p w14:paraId="60EB6B85" w14:textId="77777777" w:rsidR="00D268DE" w:rsidRPr="00C213AE" w:rsidRDefault="00D268DE" w:rsidP="00F11621">
            <w:pPr>
              <w:keepNext/>
              <w:spacing w:line="240" w:lineRule="auto"/>
              <w:jc w:val="center"/>
              <w:rPr>
                <w:noProof/>
                <w:szCs w:val="22"/>
              </w:rPr>
            </w:pPr>
            <w:r w:rsidRPr="00C213AE">
              <w:rPr>
                <w:noProof/>
                <w:szCs w:val="22"/>
              </w:rPr>
              <w:t>7</w:t>
            </w:r>
          </w:p>
        </w:tc>
        <w:tc>
          <w:tcPr>
            <w:tcW w:w="1260" w:type="dxa"/>
          </w:tcPr>
          <w:p w14:paraId="60EB6B86" w14:textId="77777777" w:rsidR="00D268DE" w:rsidRPr="00C213AE" w:rsidRDefault="00D268DE" w:rsidP="00F11621">
            <w:pPr>
              <w:keepNext/>
              <w:spacing w:line="240" w:lineRule="auto"/>
              <w:jc w:val="center"/>
              <w:rPr>
                <w:noProof/>
                <w:szCs w:val="22"/>
              </w:rPr>
            </w:pPr>
            <w:r w:rsidRPr="00C213AE">
              <w:rPr>
                <w:noProof/>
                <w:szCs w:val="22"/>
              </w:rPr>
              <w:t>14</w:t>
            </w:r>
          </w:p>
        </w:tc>
        <w:tc>
          <w:tcPr>
            <w:tcW w:w="2880" w:type="dxa"/>
          </w:tcPr>
          <w:p w14:paraId="60EB6B87"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88"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89" w14:textId="77777777" w:rsidR="00D268DE" w:rsidRPr="00C213AE" w:rsidRDefault="00D268DE" w:rsidP="00F11621">
            <w:pPr>
              <w:keepNext/>
              <w:spacing w:line="240" w:lineRule="auto"/>
              <w:jc w:val="center"/>
              <w:rPr>
                <w:noProof/>
                <w:szCs w:val="22"/>
              </w:rPr>
            </w:pPr>
            <w:r w:rsidRPr="00C213AE">
              <w:rPr>
                <w:noProof/>
                <w:szCs w:val="22"/>
              </w:rPr>
              <w:t>11</w:t>
            </w:r>
          </w:p>
        </w:tc>
      </w:tr>
      <w:tr w:rsidR="00D268DE" w:rsidRPr="00C213AE" w14:paraId="60EB6B90" w14:textId="77777777">
        <w:tc>
          <w:tcPr>
            <w:tcW w:w="1170" w:type="dxa"/>
          </w:tcPr>
          <w:p w14:paraId="60EB6B8B" w14:textId="77777777" w:rsidR="00D268DE" w:rsidRPr="00C213AE" w:rsidRDefault="00D268DE" w:rsidP="00F11621">
            <w:pPr>
              <w:keepNext/>
              <w:spacing w:line="240" w:lineRule="auto"/>
              <w:jc w:val="center"/>
              <w:rPr>
                <w:noProof/>
                <w:szCs w:val="22"/>
              </w:rPr>
            </w:pPr>
            <w:r w:rsidRPr="00C213AE">
              <w:rPr>
                <w:noProof/>
                <w:szCs w:val="22"/>
              </w:rPr>
              <w:t>8</w:t>
            </w:r>
          </w:p>
        </w:tc>
        <w:tc>
          <w:tcPr>
            <w:tcW w:w="1260" w:type="dxa"/>
          </w:tcPr>
          <w:p w14:paraId="60EB6B8C" w14:textId="77777777" w:rsidR="00D268DE" w:rsidRPr="00C213AE" w:rsidRDefault="00D268DE" w:rsidP="00F11621">
            <w:pPr>
              <w:keepNext/>
              <w:spacing w:line="240" w:lineRule="auto"/>
              <w:jc w:val="center"/>
              <w:rPr>
                <w:noProof/>
                <w:szCs w:val="22"/>
              </w:rPr>
            </w:pPr>
            <w:r w:rsidRPr="00C213AE">
              <w:rPr>
                <w:noProof/>
                <w:szCs w:val="22"/>
              </w:rPr>
              <w:t>16</w:t>
            </w:r>
          </w:p>
        </w:tc>
        <w:tc>
          <w:tcPr>
            <w:tcW w:w="2880" w:type="dxa"/>
          </w:tcPr>
          <w:p w14:paraId="60EB6B8D"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8E"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8F" w14:textId="77777777" w:rsidR="00D268DE" w:rsidRPr="00C213AE" w:rsidRDefault="00D268DE" w:rsidP="00F11621">
            <w:pPr>
              <w:keepNext/>
              <w:spacing w:line="240" w:lineRule="auto"/>
              <w:jc w:val="center"/>
              <w:rPr>
                <w:noProof/>
                <w:szCs w:val="22"/>
              </w:rPr>
            </w:pPr>
            <w:r w:rsidRPr="00C213AE">
              <w:rPr>
                <w:noProof/>
                <w:szCs w:val="22"/>
              </w:rPr>
              <w:t>13</w:t>
            </w:r>
          </w:p>
        </w:tc>
      </w:tr>
      <w:tr w:rsidR="00D268DE" w:rsidRPr="00C213AE" w14:paraId="60EB6B96" w14:textId="77777777">
        <w:tc>
          <w:tcPr>
            <w:tcW w:w="1170" w:type="dxa"/>
          </w:tcPr>
          <w:p w14:paraId="60EB6B91" w14:textId="77777777" w:rsidR="00D268DE" w:rsidRPr="00C213AE" w:rsidRDefault="00D268DE" w:rsidP="00F11621">
            <w:pPr>
              <w:keepNext/>
              <w:spacing w:line="240" w:lineRule="auto"/>
              <w:jc w:val="center"/>
              <w:rPr>
                <w:noProof/>
                <w:szCs w:val="22"/>
              </w:rPr>
            </w:pPr>
            <w:r w:rsidRPr="00C213AE">
              <w:rPr>
                <w:noProof/>
                <w:szCs w:val="22"/>
              </w:rPr>
              <w:t>9</w:t>
            </w:r>
          </w:p>
        </w:tc>
        <w:tc>
          <w:tcPr>
            <w:tcW w:w="1260" w:type="dxa"/>
          </w:tcPr>
          <w:p w14:paraId="60EB6B92" w14:textId="77777777" w:rsidR="00D268DE" w:rsidRPr="00C213AE" w:rsidRDefault="00D268DE" w:rsidP="00F11621">
            <w:pPr>
              <w:keepNext/>
              <w:spacing w:line="240" w:lineRule="auto"/>
              <w:jc w:val="center"/>
              <w:rPr>
                <w:noProof/>
                <w:szCs w:val="22"/>
              </w:rPr>
            </w:pPr>
            <w:r w:rsidRPr="00C213AE">
              <w:rPr>
                <w:noProof/>
                <w:szCs w:val="22"/>
              </w:rPr>
              <w:t>18</w:t>
            </w:r>
          </w:p>
        </w:tc>
        <w:tc>
          <w:tcPr>
            <w:tcW w:w="2880" w:type="dxa"/>
          </w:tcPr>
          <w:p w14:paraId="60EB6B93"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94"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95" w14:textId="77777777" w:rsidR="00D268DE" w:rsidRPr="00C213AE" w:rsidRDefault="00D268DE" w:rsidP="00F11621">
            <w:pPr>
              <w:keepNext/>
              <w:spacing w:line="240" w:lineRule="auto"/>
              <w:jc w:val="center"/>
              <w:rPr>
                <w:noProof/>
                <w:szCs w:val="22"/>
              </w:rPr>
            </w:pPr>
            <w:r w:rsidRPr="00C213AE">
              <w:rPr>
                <w:noProof/>
                <w:szCs w:val="22"/>
              </w:rPr>
              <w:t>14</w:t>
            </w:r>
          </w:p>
        </w:tc>
      </w:tr>
      <w:tr w:rsidR="00D268DE" w:rsidRPr="00C213AE" w14:paraId="60EB6B9C" w14:textId="77777777">
        <w:tc>
          <w:tcPr>
            <w:tcW w:w="1170" w:type="dxa"/>
          </w:tcPr>
          <w:p w14:paraId="60EB6B97" w14:textId="77777777" w:rsidR="00D268DE" w:rsidRPr="00C213AE" w:rsidRDefault="00D268DE" w:rsidP="00F11621">
            <w:pPr>
              <w:keepNext/>
              <w:spacing w:line="240" w:lineRule="auto"/>
              <w:jc w:val="center"/>
              <w:rPr>
                <w:noProof/>
                <w:szCs w:val="22"/>
              </w:rPr>
            </w:pPr>
            <w:r w:rsidRPr="00C213AE">
              <w:rPr>
                <w:noProof/>
                <w:szCs w:val="22"/>
              </w:rPr>
              <w:t>10</w:t>
            </w:r>
          </w:p>
        </w:tc>
        <w:tc>
          <w:tcPr>
            <w:tcW w:w="1260" w:type="dxa"/>
          </w:tcPr>
          <w:p w14:paraId="60EB6B98" w14:textId="77777777" w:rsidR="00D268DE" w:rsidRPr="00C213AE" w:rsidRDefault="00D268DE" w:rsidP="00F11621">
            <w:pPr>
              <w:keepNext/>
              <w:spacing w:line="240" w:lineRule="auto"/>
              <w:jc w:val="center"/>
              <w:rPr>
                <w:noProof/>
                <w:szCs w:val="22"/>
              </w:rPr>
            </w:pPr>
            <w:r w:rsidRPr="00C213AE">
              <w:rPr>
                <w:noProof/>
                <w:szCs w:val="22"/>
              </w:rPr>
              <w:t>20</w:t>
            </w:r>
          </w:p>
        </w:tc>
        <w:tc>
          <w:tcPr>
            <w:tcW w:w="2880" w:type="dxa"/>
          </w:tcPr>
          <w:p w14:paraId="60EB6B99"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9A"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9B" w14:textId="77777777" w:rsidR="00D268DE" w:rsidRPr="00C213AE" w:rsidRDefault="00D268DE" w:rsidP="00F11621">
            <w:pPr>
              <w:keepNext/>
              <w:spacing w:line="240" w:lineRule="auto"/>
              <w:jc w:val="center"/>
              <w:rPr>
                <w:noProof/>
                <w:szCs w:val="22"/>
              </w:rPr>
            </w:pPr>
            <w:r w:rsidRPr="00C213AE">
              <w:rPr>
                <w:noProof/>
                <w:szCs w:val="22"/>
              </w:rPr>
              <w:t>16</w:t>
            </w:r>
          </w:p>
        </w:tc>
      </w:tr>
      <w:tr w:rsidR="00D268DE" w:rsidRPr="00C213AE" w14:paraId="60EB6BA2" w14:textId="77777777">
        <w:tc>
          <w:tcPr>
            <w:tcW w:w="1170" w:type="dxa"/>
          </w:tcPr>
          <w:p w14:paraId="60EB6B9D" w14:textId="77777777" w:rsidR="00D268DE" w:rsidRPr="00C213AE" w:rsidRDefault="00D268DE" w:rsidP="00F11621">
            <w:pPr>
              <w:keepNext/>
              <w:spacing w:line="240" w:lineRule="auto"/>
              <w:jc w:val="center"/>
              <w:rPr>
                <w:noProof/>
                <w:szCs w:val="22"/>
              </w:rPr>
            </w:pPr>
            <w:r w:rsidRPr="00C213AE">
              <w:rPr>
                <w:noProof/>
                <w:szCs w:val="22"/>
              </w:rPr>
              <w:t>11</w:t>
            </w:r>
          </w:p>
        </w:tc>
        <w:tc>
          <w:tcPr>
            <w:tcW w:w="1260" w:type="dxa"/>
          </w:tcPr>
          <w:p w14:paraId="60EB6B9E" w14:textId="77777777" w:rsidR="00D268DE" w:rsidRPr="00C213AE" w:rsidRDefault="00D268DE" w:rsidP="00F11621">
            <w:pPr>
              <w:keepNext/>
              <w:spacing w:line="240" w:lineRule="auto"/>
              <w:jc w:val="center"/>
              <w:rPr>
                <w:noProof/>
                <w:szCs w:val="22"/>
              </w:rPr>
            </w:pPr>
            <w:r w:rsidRPr="00C213AE">
              <w:rPr>
                <w:noProof/>
                <w:szCs w:val="22"/>
              </w:rPr>
              <w:t>22</w:t>
            </w:r>
          </w:p>
        </w:tc>
        <w:tc>
          <w:tcPr>
            <w:tcW w:w="2880" w:type="dxa"/>
          </w:tcPr>
          <w:p w14:paraId="60EB6B9F"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A0"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A1" w14:textId="77777777" w:rsidR="00D268DE" w:rsidRPr="00C213AE" w:rsidRDefault="00D268DE" w:rsidP="00F11621">
            <w:pPr>
              <w:keepNext/>
              <w:spacing w:line="240" w:lineRule="auto"/>
              <w:jc w:val="center"/>
              <w:rPr>
                <w:noProof/>
                <w:szCs w:val="22"/>
              </w:rPr>
            </w:pPr>
            <w:r w:rsidRPr="00C213AE">
              <w:rPr>
                <w:noProof/>
                <w:szCs w:val="22"/>
              </w:rPr>
              <w:t>18</w:t>
            </w:r>
          </w:p>
        </w:tc>
      </w:tr>
      <w:tr w:rsidR="00D268DE" w:rsidRPr="00C213AE" w14:paraId="60EB6BA8" w14:textId="77777777">
        <w:tc>
          <w:tcPr>
            <w:tcW w:w="1170" w:type="dxa"/>
          </w:tcPr>
          <w:p w14:paraId="60EB6BA3" w14:textId="77777777" w:rsidR="00D268DE" w:rsidRPr="00C213AE" w:rsidRDefault="00D268DE" w:rsidP="00F11621">
            <w:pPr>
              <w:keepNext/>
              <w:spacing w:line="240" w:lineRule="auto"/>
              <w:jc w:val="center"/>
              <w:rPr>
                <w:noProof/>
                <w:szCs w:val="22"/>
              </w:rPr>
            </w:pPr>
            <w:r w:rsidRPr="00C213AE">
              <w:rPr>
                <w:noProof/>
                <w:szCs w:val="22"/>
              </w:rPr>
              <w:t>12</w:t>
            </w:r>
          </w:p>
        </w:tc>
        <w:tc>
          <w:tcPr>
            <w:tcW w:w="1260" w:type="dxa"/>
          </w:tcPr>
          <w:p w14:paraId="60EB6BA4" w14:textId="77777777" w:rsidR="00D268DE" w:rsidRPr="00C213AE" w:rsidRDefault="00D268DE" w:rsidP="00F11621">
            <w:pPr>
              <w:keepNext/>
              <w:spacing w:line="240" w:lineRule="auto"/>
              <w:jc w:val="center"/>
              <w:rPr>
                <w:noProof/>
                <w:szCs w:val="22"/>
              </w:rPr>
            </w:pPr>
            <w:r w:rsidRPr="00C213AE">
              <w:rPr>
                <w:noProof/>
                <w:szCs w:val="22"/>
              </w:rPr>
              <w:t>24</w:t>
            </w:r>
          </w:p>
        </w:tc>
        <w:tc>
          <w:tcPr>
            <w:tcW w:w="2880" w:type="dxa"/>
          </w:tcPr>
          <w:p w14:paraId="60EB6BA5"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A6"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A7" w14:textId="77777777" w:rsidR="00D268DE" w:rsidRPr="00C213AE" w:rsidRDefault="00D268DE" w:rsidP="00F11621">
            <w:pPr>
              <w:keepNext/>
              <w:spacing w:line="240" w:lineRule="auto"/>
              <w:jc w:val="center"/>
              <w:rPr>
                <w:noProof/>
                <w:szCs w:val="22"/>
              </w:rPr>
            </w:pPr>
            <w:r w:rsidRPr="00C213AE">
              <w:rPr>
                <w:noProof/>
                <w:szCs w:val="22"/>
              </w:rPr>
              <w:t>19</w:t>
            </w:r>
          </w:p>
        </w:tc>
      </w:tr>
      <w:tr w:rsidR="00D268DE" w:rsidRPr="00C213AE" w14:paraId="60EB6BAE" w14:textId="77777777">
        <w:tc>
          <w:tcPr>
            <w:tcW w:w="1170" w:type="dxa"/>
          </w:tcPr>
          <w:p w14:paraId="60EB6BA9" w14:textId="77777777" w:rsidR="00D268DE" w:rsidRPr="00C213AE" w:rsidRDefault="00D268DE" w:rsidP="00F11621">
            <w:pPr>
              <w:keepNext/>
              <w:spacing w:line="240" w:lineRule="auto"/>
              <w:jc w:val="center"/>
              <w:rPr>
                <w:noProof/>
                <w:szCs w:val="22"/>
              </w:rPr>
            </w:pPr>
            <w:r w:rsidRPr="00C213AE">
              <w:rPr>
                <w:noProof/>
                <w:szCs w:val="22"/>
              </w:rPr>
              <w:t>13</w:t>
            </w:r>
          </w:p>
        </w:tc>
        <w:tc>
          <w:tcPr>
            <w:tcW w:w="1260" w:type="dxa"/>
          </w:tcPr>
          <w:p w14:paraId="60EB6BAA" w14:textId="77777777" w:rsidR="00D268DE" w:rsidRPr="00C213AE" w:rsidRDefault="00D268DE" w:rsidP="00F11621">
            <w:pPr>
              <w:keepNext/>
              <w:spacing w:line="240" w:lineRule="auto"/>
              <w:jc w:val="center"/>
              <w:rPr>
                <w:noProof/>
                <w:szCs w:val="22"/>
              </w:rPr>
            </w:pPr>
            <w:r w:rsidRPr="00C213AE">
              <w:rPr>
                <w:noProof/>
                <w:szCs w:val="22"/>
              </w:rPr>
              <w:t>26</w:t>
            </w:r>
          </w:p>
        </w:tc>
        <w:tc>
          <w:tcPr>
            <w:tcW w:w="2880" w:type="dxa"/>
          </w:tcPr>
          <w:p w14:paraId="60EB6BAB"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AC"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AD" w14:textId="77777777" w:rsidR="00D268DE" w:rsidRPr="00C213AE" w:rsidRDefault="00D268DE" w:rsidP="00F11621">
            <w:pPr>
              <w:keepNext/>
              <w:spacing w:line="240" w:lineRule="auto"/>
              <w:jc w:val="center"/>
              <w:rPr>
                <w:noProof/>
                <w:szCs w:val="22"/>
              </w:rPr>
            </w:pPr>
            <w:r w:rsidRPr="00C213AE">
              <w:rPr>
                <w:noProof/>
                <w:szCs w:val="22"/>
              </w:rPr>
              <w:t>21</w:t>
            </w:r>
          </w:p>
        </w:tc>
      </w:tr>
      <w:tr w:rsidR="00D268DE" w:rsidRPr="00C213AE" w14:paraId="60EB6BB4" w14:textId="77777777">
        <w:tc>
          <w:tcPr>
            <w:tcW w:w="1170" w:type="dxa"/>
          </w:tcPr>
          <w:p w14:paraId="60EB6BAF" w14:textId="77777777" w:rsidR="00D268DE" w:rsidRPr="00C213AE" w:rsidRDefault="00D268DE" w:rsidP="00F11621">
            <w:pPr>
              <w:keepNext/>
              <w:spacing w:line="240" w:lineRule="auto"/>
              <w:jc w:val="center"/>
              <w:rPr>
                <w:noProof/>
                <w:szCs w:val="22"/>
              </w:rPr>
            </w:pPr>
            <w:r w:rsidRPr="00C213AE">
              <w:rPr>
                <w:noProof/>
                <w:szCs w:val="22"/>
              </w:rPr>
              <w:t>14</w:t>
            </w:r>
          </w:p>
        </w:tc>
        <w:tc>
          <w:tcPr>
            <w:tcW w:w="1260" w:type="dxa"/>
          </w:tcPr>
          <w:p w14:paraId="60EB6BB0" w14:textId="77777777" w:rsidR="00D268DE" w:rsidRPr="00C213AE" w:rsidRDefault="00D268DE" w:rsidP="00F11621">
            <w:pPr>
              <w:keepNext/>
              <w:spacing w:line="240" w:lineRule="auto"/>
              <w:jc w:val="center"/>
              <w:rPr>
                <w:noProof/>
                <w:szCs w:val="22"/>
              </w:rPr>
            </w:pPr>
            <w:r w:rsidRPr="00C213AE">
              <w:rPr>
                <w:noProof/>
                <w:szCs w:val="22"/>
              </w:rPr>
              <w:t>28</w:t>
            </w:r>
          </w:p>
        </w:tc>
        <w:tc>
          <w:tcPr>
            <w:tcW w:w="2880" w:type="dxa"/>
          </w:tcPr>
          <w:p w14:paraId="60EB6BB1"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B2"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B3" w14:textId="77777777" w:rsidR="00D268DE" w:rsidRPr="00C213AE" w:rsidRDefault="00D268DE" w:rsidP="00F11621">
            <w:pPr>
              <w:keepNext/>
              <w:spacing w:line="240" w:lineRule="auto"/>
              <w:jc w:val="center"/>
              <w:rPr>
                <w:noProof/>
                <w:szCs w:val="22"/>
              </w:rPr>
            </w:pPr>
            <w:r w:rsidRPr="00C213AE">
              <w:rPr>
                <w:noProof/>
                <w:szCs w:val="22"/>
              </w:rPr>
              <w:t>22</w:t>
            </w:r>
          </w:p>
        </w:tc>
      </w:tr>
      <w:tr w:rsidR="00D268DE" w:rsidRPr="00C213AE" w14:paraId="60EB6BBA" w14:textId="77777777">
        <w:tc>
          <w:tcPr>
            <w:tcW w:w="1170" w:type="dxa"/>
          </w:tcPr>
          <w:p w14:paraId="60EB6BB5" w14:textId="77777777" w:rsidR="00D268DE" w:rsidRPr="00C213AE" w:rsidRDefault="00D268DE" w:rsidP="00F11621">
            <w:pPr>
              <w:keepNext/>
              <w:spacing w:line="240" w:lineRule="auto"/>
              <w:jc w:val="center"/>
              <w:rPr>
                <w:noProof/>
                <w:szCs w:val="22"/>
              </w:rPr>
            </w:pPr>
            <w:r w:rsidRPr="00C213AE">
              <w:rPr>
                <w:noProof/>
                <w:szCs w:val="22"/>
              </w:rPr>
              <w:t>15</w:t>
            </w:r>
          </w:p>
        </w:tc>
        <w:tc>
          <w:tcPr>
            <w:tcW w:w="1260" w:type="dxa"/>
          </w:tcPr>
          <w:p w14:paraId="60EB6BB6" w14:textId="77777777" w:rsidR="00D268DE" w:rsidRPr="00C213AE" w:rsidRDefault="00D268DE" w:rsidP="00F11621">
            <w:pPr>
              <w:keepNext/>
              <w:spacing w:line="240" w:lineRule="auto"/>
              <w:jc w:val="center"/>
              <w:rPr>
                <w:noProof/>
                <w:szCs w:val="22"/>
              </w:rPr>
            </w:pPr>
            <w:r w:rsidRPr="00C213AE">
              <w:rPr>
                <w:noProof/>
                <w:szCs w:val="22"/>
              </w:rPr>
              <w:t>30</w:t>
            </w:r>
          </w:p>
        </w:tc>
        <w:tc>
          <w:tcPr>
            <w:tcW w:w="2880" w:type="dxa"/>
          </w:tcPr>
          <w:p w14:paraId="60EB6BB7"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B8"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B9" w14:textId="77777777" w:rsidR="00D268DE" w:rsidRPr="00C213AE" w:rsidRDefault="00D268DE" w:rsidP="00F11621">
            <w:pPr>
              <w:keepNext/>
              <w:spacing w:line="240" w:lineRule="auto"/>
              <w:jc w:val="center"/>
              <w:rPr>
                <w:noProof/>
                <w:szCs w:val="22"/>
              </w:rPr>
            </w:pPr>
            <w:r w:rsidRPr="00C213AE">
              <w:rPr>
                <w:noProof/>
                <w:szCs w:val="22"/>
              </w:rPr>
              <w:t>24</w:t>
            </w:r>
          </w:p>
        </w:tc>
      </w:tr>
      <w:tr w:rsidR="00D268DE" w:rsidRPr="00C213AE" w14:paraId="60EB6BC0" w14:textId="77777777">
        <w:tc>
          <w:tcPr>
            <w:tcW w:w="1170" w:type="dxa"/>
          </w:tcPr>
          <w:p w14:paraId="60EB6BBB" w14:textId="77777777" w:rsidR="00D268DE" w:rsidRPr="00C213AE" w:rsidRDefault="00D268DE" w:rsidP="00F11621">
            <w:pPr>
              <w:keepNext/>
              <w:spacing w:line="240" w:lineRule="auto"/>
              <w:jc w:val="center"/>
              <w:rPr>
                <w:noProof/>
                <w:szCs w:val="22"/>
              </w:rPr>
            </w:pPr>
            <w:r w:rsidRPr="00C213AE">
              <w:rPr>
                <w:noProof/>
                <w:szCs w:val="22"/>
              </w:rPr>
              <w:t>16</w:t>
            </w:r>
          </w:p>
        </w:tc>
        <w:tc>
          <w:tcPr>
            <w:tcW w:w="1260" w:type="dxa"/>
          </w:tcPr>
          <w:p w14:paraId="60EB6BBC" w14:textId="77777777" w:rsidR="00D268DE" w:rsidRPr="00C213AE" w:rsidRDefault="00D268DE" w:rsidP="00F11621">
            <w:pPr>
              <w:keepNext/>
              <w:spacing w:line="240" w:lineRule="auto"/>
              <w:jc w:val="center"/>
              <w:rPr>
                <w:noProof/>
                <w:szCs w:val="22"/>
              </w:rPr>
            </w:pPr>
            <w:r w:rsidRPr="00C213AE">
              <w:rPr>
                <w:noProof/>
                <w:szCs w:val="22"/>
              </w:rPr>
              <w:t>32</w:t>
            </w:r>
          </w:p>
        </w:tc>
        <w:tc>
          <w:tcPr>
            <w:tcW w:w="2880" w:type="dxa"/>
          </w:tcPr>
          <w:p w14:paraId="60EB6BBD"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BE"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BF" w14:textId="77777777" w:rsidR="00D268DE" w:rsidRPr="00C213AE" w:rsidRDefault="00D268DE" w:rsidP="00F11621">
            <w:pPr>
              <w:keepNext/>
              <w:spacing w:line="240" w:lineRule="auto"/>
              <w:jc w:val="center"/>
              <w:rPr>
                <w:noProof/>
                <w:szCs w:val="22"/>
              </w:rPr>
            </w:pPr>
            <w:r w:rsidRPr="00C213AE">
              <w:rPr>
                <w:noProof/>
                <w:szCs w:val="22"/>
              </w:rPr>
              <w:t>26</w:t>
            </w:r>
          </w:p>
        </w:tc>
      </w:tr>
      <w:tr w:rsidR="00D268DE" w:rsidRPr="00C213AE" w14:paraId="60EB6BC6" w14:textId="77777777">
        <w:tc>
          <w:tcPr>
            <w:tcW w:w="1170" w:type="dxa"/>
          </w:tcPr>
          <w:p w14:paraId="60EB6BC1" w14:textId="77777777" w:rsidR="00D268DE" w:rsidRPr="00C213AE" w:rsidRDefault="00D268DE" w:rsidP="00F11621">
            <w:pPr>
              <w:keepNext/>
              <w:spacing w:line="240" w:lineRule="auto"/>
              <w:jc w:val="center"/>
              <w:rPr>
                <w:noProof/>
                <w:szCs w:val="22"/>
              </w:rPr>
            </w:pPr>
            <w:r w:rsidRPr="00C213AE">
              <w:rPr>
                <w:noProof/>
                <w:szCs w:val="22"/>
              </w:rPr>
              <w:t>17</w:t>
            </w:r>
          </w:p>
        </w:tc>
        <w:tc>
          <w:tcPr>
            <w:tcW w:w="1260" w:type="dxa"/>
          </w:tcPr>
          <w:p w14:paraId="60EB6BC2" w14:textId="77777777" w:rsidR="00D268DE" w:rsidRPr="00C213AE" w:rsidRDefault="00D268DE" w:rsidP="00F11621">
            <w:pPr>
              <w:keepNext/>
              <w:spacing w:line="240" w:lineRule="auto"/>
              <w:jc w:val="center"/>
              <w:rPr>
                <w:noProof/>
                <w:szCs w:val="22"/>
              </w:rPr>
            </w:pPr>
            <w:r w:rsidRPr="00C213AE">
              <w:rPr>
                <w:noProof/>
                <w:szCs w:val="22"/>
              </w:rPr>
              <w:t>34</w:t>
            </w:r>
          </w:p>
        </w:tc>
        <w:tc>
          <w:tcPr>
            <w:tcW w:w="2880" w:type="dxa"/>
          </w:tcPr>
          <w:p w14:paraId="60EB6BC3"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C4" w14:textId="77777777" w:rsidR="00D268DE" w:rsidRPr="00C213AE" w:rsidRDefault="00D268DE" w:rsidP="00F11621">
            <w:pPr>
              <w:keepNext/>
              <w:spacing w:line="240" w:lineRule="auto"/>
              <w:jc w:val="center"/>
              <w:rPr>
                <w:noProof/>
                <w:szCs w:val="22"/>
              </w:rPr>
            </w:pPr>
            <w:r w:rsidRPr="00C213AE">
              <w:rPr>
                <w:noProof/>
                <w:szCs w:val="22"/>
              </w:rPr>
              <w:t>80</w:t>
            </w:r>
          </w:p>
        </w:tc>
        <w:tc>
          <w:tcPr>
            <w:tcW w:w="2054" w:type="dxa"/>
          </w:tcPr>
          <w:p w14:paraId="60EB6BC5" w14:textId="77777777" w:rsidR="00D268DE" w:rsidRPr="00C213AE" w:rsidRDefault="00D268DE" w:rsidP="00F11621">
            <w:pPr>
              <w:keepNext/>
              <w:spacing w:line="240" w:lineRule="auto"/>
              <w:jc w:val="center"/>
              <w:rPr>
                <w:noProof/>
                <w:szCs w:val="22"/>
              </w:rPr>
            </w:pPr>
            <w:r w:rsidRPr="00C213AE">
              <w:rPr>
                <w:noProof/>
                <w:szCs w:val="22"/>
              </w:rPr>
              <w:t>27</w:t>
            </w:r>
          </w:p>
        </w:tc>
      </w:tr>
      <w:tr w:rsidR="00D268DE" w:rsidRPr="00C213AE" w14:paraId="60EB6BCC" w14:textId="77777777">
        <w:tc>
          <w:tcPr>
            <w:tcW w:w="1170" w:type="dxa"/>
          </w:tcPr>
          <w:p w14:paraId="60EB6BC7" w14:textId="77777777" w:rsidR="00D268DE" w:rsidRPr="00C213AE" w:rsidRDefault="00D268DE" w:rsidP="00F11621">
            <w:pPr>
              <w:spacing w:line="240" w:lineRule="auto"/>
              <w:jc w:val="center"/>
              <w:rPr>
                <w:noProof/>
                <w:szCs w:val="22"/>
              </w:rPr>
            </w:pPr>
            <w:r w:rsidRPr="00C213AE">
              <w:rPr>
                <w:noProof/>
                <w:szCs w:val="22"/>
              </w:rPr>
              <w:t>18</w:t>
            </w:r>
          </w:p>
        </w:tc>
        <w:tc>
          <w:tcPr>
            <w:tcW w:w="1260" w:type="dxa"/>
          </w:tcPr>
          <w:p w14:paraId="60EB6BC8" w14:textId="77777777" w:rsidR="00D268DE" w:rsidRPr="00C213AE" w:rsidRDefault="00D268DE" w:rsidP="00F11621">
            <w:pPr>
              <w:spacing w:line="240" w:lineRule="auto"/>
              <w:jc w:val="center"/>
              <w:rPr>
                <w:noProof/>
                <w:szCs w:val="22"/>
              </w:rPr>
            </w:pPr>
            <w:r w:rsidRPr="00C213AE">
              <w:rPr>
                <w:noProof/>
                <w:szCs w:val="22"/>
              </w:rPr>
              <w:t>36</w:t>
            </w:r>
          </w:p>
        </w:tc>
        <w:tc>
          <w:tcPr>
            <w:tcW w:w="2880" w:type="dxa"/>
          </w:tcPr>
          <w:p w14:paraId="60EB6BC9" w14:textId="77777777" w:rsidR="00D268DE" w:rsidRPr="00C213AE" w:rsidRDefault="00D268DE" w:rsidP="00F11621">
            <w:pPr>
              <w:spacing w:line="240" w:lineRule="auto"/>
              <w:jc w:val="center"/>
              <w:rPr>
                <w:noProof/>
                <w:szCs w:val="22"/>
              </w:rPr>
            </w:pPr>
            <w:r w:rsidRPr="00C213AE">
              <w:rPr>
                <w:noProof/>
                <w:szCs w:val="22"/>
              </w:rPr>
              <w:t>1</w:t>
            </w:r>
          </w:p>
        </w:tc>
        <w:tc>
          <w:tcPr>
            <w:tcW w:w="1800" w:type="dxa"/>
          </w:tcPr>
          <w:p w14:paraId="60EB6BCA" w14:textId="77777777" w:rsidR="00D268DE" w:rsidRPr="00C213AE" w:rsidRDefault="00D268DE" w:rsidP="00F11621">
            <w:pPr>
              <w:spacing w:line="240" w:lineRule="auto"/>
              <w:jc w:val="center"/>
              <w:rPr>
                <w:noProof/>
                <w:szCs w:val="22"/>
              </w:rPr>
            </w:pPr>
            <w:r w:rsidRPr="00C213AE">
              <w:rPr>
                <w:noProof/>
                <w:szCs w:val="22"/>
              </w:rPr>
              <w:t>80</w:t>
            </w:r>
          </w:p>
        </w:tc>
        <w:tc>
          <w:tcPr>
            <w:tcW w:w="2054" w:type="dxa"/>
          </w:tcPr>
          <w:p w14:paraId="60EB6BCB" w14:textId="77777777" w:rsidR="00D268DE" w:rsidRPr="00C213AE" w:rsidRDefault="00D268DE" w:rsidP="00F11621">
            <w:pPr>
              <w:spacing w:line="240" w:lineRule="auto"/>
              <w:jc w:val="center"/>
              <w:rPr>
                <w:noProof/>
                <w:szCs w:val="22"/>
              </w:rPr>
            </w:pPr>
            <w:r w:rsidRPr="00C213AE">
              <w:rPr>
                <w:noProof/>
                <w:szCs w:val="22"/>
              </w:rPr>
              <w:t>29</w:t>
            </w:r>
          </w:p>
        </w:tc>
      </w:tr>
      <w:tr w:rsidR="00D268DE" w:rsidRPr="00C213AE" w14:paraId="60EB6BD2" w14:textId="77777777">
        <w:tc>
          <w:tcPr>
            <w:tcW w:w="1170" w:type="dxa"/>
          </w:tcPr>
          <w:p w14:paraId="60EB6BCD" w14:textId="77777777" w:rsidR="00D268DE" w:rsidRPr="00C213AE" w:rsidRDefault="00D268DE" w:rsidP="00F11621">
            <w:pPr>
              <w:spacing w:line="240" w:lineRule="auto"/>
              <w:jc w:val="center"/>
              <w:rPr>
                <w:noProof/>
                <w:szCs w:val="22"/>
              </w:rPr>
            </w:pPr>
            <w:r w:rsidRPr="00C213AE">
              <w:rPr>
                <w:noProof/>
                <w:szCs w:val="22"/>
              </w:rPr>
              <w:t>19</w:t>
            </w:r>
          </w:p>
        </w:tc>
        <w:tc>
          <w:tcPr>
            <w:tcW w:w="1260" w:type="dxa"/>
          </w:tcPr>
          <w:p w14:paraId="60EB6BCE" w14:textId="77777777" w:rsidR="00D268DE" w:rsidRPr="00C213AE" w:rsidRDefault="00D268DE" w:rsidP="00F11621">
            <w:pPr>
              <w:spacing w:line="240" w:lineRule="auto"/>
              <w:jc w:val="center"/>
              <w:rPr>
                <w:noProof/>
                <w:szCs w:val="22"/>
              </w:rPr>
            </w:pPr>
            <w:r w:rsidRPr="00C213AE">
              <w:rPr>
                <w:noProof/>
                <w:szCs w:val="22"/>
              </w:rPr>
              <w:t>38</w:t>
            </w:r>
          </w:p>
        </w:tc>
        <w:tc>
          <w:tcPr>
            <w:tcW w:w="2880" w:type="dxa"/>
          </w:tcPr>
          <w:p w14:paraId="60EB6BCF" w14:textId="77777777" w:rsidR="00D268DE" w:rsidRPr="00C213AE" w:rsidRDefault="00D268DE" w:rsidP="00F11621">
            <w:pPr>
              <w:spacing w:line="240" w:lineRule="auto"/>
              <w:jc w:val="center"/>
              <w:rPr>
                <w:noProof/>
                <w:szCs w:val="22"/>
              </w:rPr>
            </w:pPr>
            <w:r w:rsidRPr="00C213AE">
              <w:rPr>
                <w:noProof/>
                <w:szCs w:val="22"/>
              </w:rPr>
              <w:t>1</w:t>
            </w:r>
          </w:p>
        </w:tc>
        <w:tc>
          <w:tcPr>
            <w:tcW w:w="1800" w:type="dxa"/>
          </w:tcPr>
          <w:p w14:paraId="60EB6BD0" w14:textId="77777777" w:rsidR="00D268DE" w:rsidRPr="00C213AE" w:rsidRDefault="00D268DE" w:rsidP="00F11621">
            <w:pPr>
              <w:spacing w:line="240" w:lineRule="auto"/>
              <w:jc w:val="center"/>
              <w:rPr>
                <w:noProof/>
                <w:szCs w:val="22"/>
              </w:rPr>
            </w:pPr>
            <w:r w:rsidRPr="00C213AE">
              <w:rPr>
                <w:noProof/>
                <w:szCs w:val="22"/>
              </w:rPr>
              <w:t>80</w:t>
            </w:r>
          </w:p>
        </w:tc>
        <w:tc>
          <w:tcPr>
            <w:tcW w:w="2054" w:type="dxa"/>
          </w:tcPr>
          <w:p w14:paraId="60EB6BD1" w14:textId="77777777" w:rsidR="00D268DE" w:rsidRPr="00C213AE" w:rsidRDefault="00D268DE" w:rsidP="00F11621">
            <w:pPr>
              <w:spacing w:line="240" w:lineRule="auto"/>
              <w:jc w:val="center"/>
              <w:rPr>
                <w:noProof/>
                <w:szCs w:val="22"/>
              </w:rPr>
            </w:pPr>
            <w:r w:rsidRPr="00C213AE">
              <w:rPr>
                <w:noProof/>
                <w:szCs w:val="22"/>
              </w:rPr>
              <w:t>30</w:t>
            </w:r>
          </w:p>
        </w:tc>
      </w:tr>
      <w:tr w:rsidR="00D268DE" w:rsidRPr="00C213AE" w14:paraId="60EB6BD8" w14:textId="77777777">
        <w:tc>
          <w:tcPr>
            <w:tcW w:w="1170" w:type="dxa"/>
          </w:tcPr>
          <w:p w14:paraId="60EB6BD3" w14:textId="77777777" w:rsidR="00D268DE" w:rsidRPr="00C213AE" w:rsidRDefault="00D268DE" w:rsidP="00F11621">
            <w:pPr>
              <w:spacing w:line="240" w:lineRule="auto"/>
              <w:jc w:val="center"/>
              <w:rPr>
                <w:noProof/>
                <w:szCs w:val="22"/>
              </w:rPr>
            </w:pPr>
            <w:r w:rsidRPr="00C213AE">
              <w:rPr>
                <w:noProof/>
                <w:szCs w:val="22"/>
              </w:rPr>
              <w:t>20</w:t>
            </w:r>
          </w:p>
        </w:tc>
        <w:tc>
          <w:tcPr>
            <w:tcW w:w="1260" w:type="dxa"/>
          </w:tcPr>
          <w:p w14:paraId="60EB6BD4" w14:textId="77777777" w:rsidR="00D268DE" w:rsidRPr="00C213AE" w:rsidRDefault="00D268DE" w:rsidP="00F11621">
            <w:pPr>
              <w:spacing w:line="240" w:lineRule="auto"/>
              <w:jc w:val="center"/>
              <w:rPr>
                <w:noProof/>
                <w:szCs w:val="22"/>
              </w:rPr>
            </w:pPr>
            <w:r w:rsidRPr="00C213AE">
              <w:rPr>
                <w:noProof/>
                <w:szCs w:val="22"/>
              </w:rPr>
              <w:t>40</w:t>
            </w:r>
          </w:p>
        </w:tc>
        <w:tc>
          <w:tcPr>
            <w:tcW w:w="2880" w:type="dxa"/>
          </w:tcPr>
          <w:p w14:paraId="60EB6BD5" w14:textId="77777777" w:rsidR="00D268DE" w:rsidRPr="00C213AE" w:rsidRDefault="00D268DE" w:rsidP="00F11621">
            <w:pPr>
              <w:spacing w:line="240" w:lineRule="auto"/>
              <w:jc w:val="center"/>
              <w:rPr>
                <w:noProof/>
                <w:szCs w:val="22"/>
              </w:rPr>
            </w:pPr>
            <w:r w:rsidRPr="00C213AE">
              <w:rPr>
                <w:noProof/>
                <w:szCs w:val="22"/>
              </w:rPr>
              <w:t>1</w:t>
            </w:r>
          </w:p>
        </w:tc>
        <w:tc>
          <w:tcPr>
            <w:tcW w:w="1800" w:type="dxa"/>
          </w:tcPr>
          <w:p w14:paraId="60EB6BD6" w14:textId="77777777" w:rsidR="00D268DE" w:rsidRPr="00C213AE" w:rsidRDefault="00D268DE" w:rsidP="00F11621">
            <w:pPr>
              <w:spacing w:line="240" w:lineRule="auto"/>
              <w:jc w:val="center"/>
              <w:rPr>
                <w:noProof/>
                <w:szCs w:val="22"/>
              </w:rPr>
            </w:pPr>
            <w:r w:rsidRPr="00C213AE">
              <w:rPr>
                <w:noProof/>
                <w:szCs w:val="22"/>
              </w:rPr>
              <w:t>80</w:t>
            </w:r>
          </w:p>
        </w:tc>
        <w:tc>
          <w:tcPr>
            <w:tcW w:w="2054" w:type="dxa"/>
          </w:tcPr>
          <w:p w14:paraId="60EB6BD7" w14:textId="77777777" w:rsidR="00D268DE" w:rsidRPr="00C213AE" w:rsidRDefault="00D268DE" w:rsidP="00F11621">
            <w:pPr>
              <w:spacing w:line="240" w:lineRule="auto"/>
              <w:jc w:val="center"/>
              <w:rPr>
                <w:noProof/>
                <w:szCs w:val="22"/>
              </w:rPr>
            </w:pPr>
            <w:r w:rsidRPr="00C213AE">
              <w:rPr>
                <w:noProof/>
                <w:szCs w:val="22"/>
              </w:rPr>
              <w:t>32</w:t>
            </w:r>
          </w:p>
        </w:tc>
      </w:tr>
    </w:tbl>
    <w:p w14:paraId="60EB6BD9" w14:textId="77777777" w:rsidR="007C4F13" w:rsidRPr="00C213AE" w:rsidRDefault="007C4F13"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*Odzwierciedla objętość całkowitej dawki dobowej.</w:t>
      </w:r>
    </w:p>
    <w:p w14:paraId="60EB6BDA" w14:textId="77777777" w:rsidR="007C4F13" w:rsidRPr="00C213AE" w:rsidRDefault="007C4F13"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Wyrzu</w:t>
      </w:r>
      <w:r w:rsidR="00FF5C93" w:rsidRPr="00C213AE">
        <w:rPr>
          <w:iCs/>
          <w:noProof/>
          <w:szCs w:val="22"/>
          <w:lang w:eastAsia="fr-FR"/>
        </w:rPr>
        <w:t>cić niezużyty roztwór w ciągu 20</w:t>
      </w:r>
      <w:r w:rsidRPr="00C213AE">
        <w:rPr>
          <w:iCs/>
          <w:noProof/>
          <w:szCs w:val="22"/>
          <w:lang w:eastAsia="fr-FR"/>
        </w:rPr>
        <w:t xml:space="preserve"> minut po rozpuszczeniu </w:t>
      </w:r>
      <w:r w:rsidR="00FF5C93" w:rsidRPr="00C213AE">
        <w:rPr>
          <w:iCs/>
          <w:noProof/>
          <w:szCs w:val="22"/>
          <w:lang w:eastAsia="fr-FR"/>
        </w:rPr>
        <w:t>tabletki</w:t>
      </w:r>
      <w:r w:rsidRPr="00C213AE">
        <w:rPr>
          <w:iCs/>
          <w:noProof/>
          <w:szCs w:val="22"/>
          <w:lang w:eastAsia="fr-FR"/>
        </w:rPr>
        <w:t>.</w:t>
      </w:r>
    </w:p>
    <w:p w14:paraId="60EB6BDB" w14:textId="77777777" w:rsidR="002B6A57" w:rsidRPr="00C213AE" w:rsidRDefault="002B6A57" w:rsidP="00F11621">
      <w:pPr>
        <w:numPr>
          <w:ilvl w:val="12"/>
          <w:numId w:val="0"/>
        </w:numPr>
        <w:tabs>
          <w:tab w:val="clear" w:pos="567"/>
        </w:tabs>
        <w:spacing w:line="240" w:lineRule="auto"/>
        <w:ind w:right="-2"/>
        <w:rPr>
          <w:iCs/>
          <w:noProof/>
          <w:szCs w:val="22"/>
          <w:lang w:eastAsia="fr-FR"/>
        </w:rPr>
      </w:pPr>
    </w:p>
    <w:p w14:paraId="60EB6BDC" w14:textId="77777777" w:rsidR="00D268DE" w:rsidRPr="00C213AE" w:rsidRDefault="00D268DE" w:rsidP="00F11621">
      <w:pPr>
        <w:keepNext/>
        <w:spacing w:line="240" w:lineRule="auto"/>
        <w:ind w:left="567" w:hanging="567"/>
        <w:jc w:val="center"/>
        <w:rPr>
          <w:b/>
          <w:noProof/>
          <w:szCs w:val="22"/>
        </w:rPr>
      </w:pPr>
      <w:r w:rsidRPr="00C213AE">
        <w:rPr>
          <w:b/>
          <w:noProof/>
          <w:szCs w:val="22"/>
        </w:rPr>
        <w:lastRenderedPageBreak/>
        <w:t xml:space="preserve">Tabela 2: </w:t>
      </w:r>
      <w:r w:rsidR="00C23981" w:rsidRPr="00C213AE">
        <w:rPr>
          <w:b/>
          <w:noProof/>
          <w:szCs w:val="22"/>
        </w:rPr>
        <w:t xml:space="preserve">Dawkowanie </w:t>
      </w:r>
      <w:r w:rsidR="00491DCE" w:rsidRPr="00C213AE">
        <w:rPr>
          <w:b/>
          <w:noProof/>
          <w:szCs w:val="22"/>
        </w:rPr>
        <w:t xml:space="preserve">u dzieci </w:t>
      </w:r>
      <w:r w:rsidR="009864E6" w:rsidRPr="00C213AE">
        <w:rPr>
          <w:b/>
          <w:noProof/>
          <w:szCs w:val="22"/>
        </w:rPr>
        <w:t>o masie ciała</w:t>
      </w:r>
      <w:r w:rsidR="009864E6" w:rsidRPr="00C213AE">
        <w:rPr>
          <w:b/>
          <w:noProof/>
          <w:szCs w:val="22"/>
          <w:u w:val="single"/>
        </w:rPr>
        <w:t xml:space="preserve"> </w:t>
      </w:r>
      <w:r w:rsidR="00491DCE" w:rsidRPr="00C213AE">
        <w:rPr>
          <w:b/>
          <w:noProof/>
          <w:szCs w:val="22"/>
        </w:rPr>
        <w:t xml:space="preserve">do </w:t>
      </w:r>
      <w:smartTag w:uri="urn:schemas-microsoft-com:office:smarttags" w:element="metricconverter">
        <w:smartTagPr>
          <w:attr w:name="ProductID" w:val="20ﾠkg"/>
        </w:smartTagPr>
        <w:r w:rsidR="00491DCE" w:rsidRPr="00C213AE">
          <w:rPr>
            <w:b/>
            <w:noProof/>
            <w:szCs w:val="22"/>
          </w:rPr>
          <w:t>20 kg</w:t>
        </w:r>
      </w:smartTag>
      <w:r w:rsidR="00491DCE" w:rsidRPr="00C213AE">
        <w:rPr>
          <w:b/>
          <w:noProof/>
          <w:szCs w:val="22"/>
        </w:rPr>
        <w:t xml:space="preserve"> w dawce 5 mg/kg na dobę</w:t>
      </w:r>
    </w:p>
    <w:p w14:paraId="60EB6BDD" w14:textId="77777777" w:rsidR="00D268DE" w:rsidRPr="00C213AE" w:rsidRDefault="00D268DE" w:rsidP="00F11621">
      <w:pPr>
        <w:keepNext/>
        <w:numPr>
          <w:ilvl w:val="12"/>
          <w:numId w:val="0"/>
        </w:numPr>
        <w:tabs>
          <w:tab w:val="clear" w:pos="567"/>
        </w:tabs>
        <w:spacing w:line="240" w:lineRule="auto"/>
        <w:ind w:right="-2"/>
        <w:rPr>
          <w:iCs/>
          <w:noProof/>
          <w:szCs w:val="22"/>
          <w:lang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1252"/>
        <w:gridCol w:w="2782"/>
        <w:gridCol w:w="1779"/>
        <w:gridCol w:w="2007"/>
      </w:tblGrid>
      <w:tr w:rsidR="00A611B2" w:rsidRPr="00C213AE" w14:paraId="60EB6BE7" w14:textId="77777777">
        <w:tc>
          <w:tcPr>
            <w:tcW w:w="1170" w:type="dxa"/>
          </w:tcPr>
          <w:p w14:paraId="60EB6BDE" w14:textId="77777777" w:rsidR="00A611B2" w:rsidRPr="00C213AE" w:rsidRDefault="00A611B2" w:rsidP="00F11621">
            <w:pPr>
              <w:keepNext/>
              <w:spacing w:line="240" w:lineRule="auto"/>
              <w:jc w:val="center"/>
              <w:rPr>
                <w:b/>
                <w:noProof/>
                <w:szCs w:val="22"/>
              </w:rPr>
            </w:pPr>
            <w:r w:rsidRPr="00C213AE">
              <w:rPr>
                <w:b/>
                <w:noProof/>
                <w:szCs w:val="22"/>
              </w:rPr>
              <w:t>Masa ciała (kg)</w:t>
            </w:r>
          </w:p>
        </w:tc>
        <w:tc>
          <w:tcPr>
            <w:tcW w:w="1260" w:type="dxa"/>
          </w:tcPr>
          <w:p w14:paraId="60EB6BDF" w14:textId="77777777" w:rsidR="00A611B2" w:rsidRPr="00C213AE" w:rsidRDefault="00CE4437" w:rsidP="00F11621">
            <w:pPr>
              <w:keepNext/>
              <w:spacing w:line="240" w:lineRule="auto"/>
              <w:jc w:val="center"/>
              <w:rPr>
                <w:b/>
                <w:noProof/>
                <w:szCs w:val="22"/>
              </w:rPr>
            </w:pPr>
            <w:r w:rsidRPr="00C213AE">
              <w:rPr>
                <w:b/>
                <w:noProof/>
                <w:szCs w:val="22"/>
              </w:rPr>
              <w:t>D</w:t>
            </w:r>
            <w:r w:rsidR="00A611B2" w:rsidRPr="00C213AE">
              <w:rPr>
                <w:b/>
                <w:noProof/>
                <w:szCs w:val="22"/>
              </w:rPr>
              <w:t>awka</w:t>
            </w:r>
            <w:r w:rsidRPr="00C213AE">
              <w:rPr>
                <w:b/>
                <w:noProof/>
                <w:szCs w:val="22"/>
              </w:rPr>
              <w:t xml:space="preserve"> całkowita</w:t>
            </w:r>
          </w:p>
          <w:p w14:paraId="60EB6BE0" w14:textId="77777777" w:rsidR="00A611B2" w:rsidRPr="00C213AE" w:rsidRDefault="00A611B2" w:rsidP="00F11621">
            <w:pPr>
              <w:keepNext/>
              <w:spacing w:line="240" w:lineRule="auto"/>
              <w:jc w:val="center"/>
              <w:rPr>
                <w:b/>
                <w:noProof/>
                <w:szCs w:val="22"/>
              </w:rPr>
            </w:pPr>
            <w:r w:rsidRPr="00C213AE">
              <w:rPr>
                <w:b/>
                <w:noProof/>
                <w:szCs w:val="22"/>
              </w:rPr>
              <w:t>(mg/dobę)</w:t>
            </w:r>
          </w:p>
        </w:tc>
        <w:tc>
          <w:tcPr>
            <w:tcW w:w="2880" w:type="dxa"/>
          </w:tcPr>
          <w:p w14:paraId="60EB6BE1" w14:textId="77777777" w:rsidR="00AF753D" w:rsidRPr="00C213AE" w:rsidRDefault="00A611B2" w:rsidP="00F11621">
            <w:pPr>
              <w:keepNext/>
              <w:spacing w:line="240" w:lineRule="auto"/>
              <w:jc w:val="center"/>
              <w:rPr>
                <w:b/>
                <w:bCs/>
                <w:noProof/>
                <w:szCs w:val="22"/>
              </w:rPr>
            </w:pPr>
            <w:r w:rsidRPr="00C213AE">
              <w:rPr>
                <w:b/>
                <w:noProof/>
                <w:szCs w:val="22"/>
              </w:rPr>
              <w:t>Liczba tabletek przeznaczonych do rozpuszczenia</w:t>
            </w:r>
          </w:p>
          <w:p w14:paraId="60EB6BE2" w14:textId="77777777" w:rsidR="00A611B2" w:rsidRPr="00C213AE" w:rsidRDefault="00AF753D" w:rsidP="00F11621">
            <w:pPr>
              <w:keepNext/>
              <w:spacing w:line="240" w:lineRule="auto"/>
              <w:jc w:val="center"/>
              <w:rPr>
                <w:b/>
                <w:noProof/>
                <w:szCs w:val="22"/>
              </w:rPr>
            </w:pPr>
            <w:r w:rsidRPr="00C213AE">
              <w:rPr>
                <w:b/>
                <w:bCs/>
                <w:noProof/>
                <w:szCs w:val="22"/>
              </w:rPr>
              <w:t xml:space="preserve">(wyłącznie </w:t>
            </w:r>
            <w:r w:rsidR="00AE0D40" w:rsidRPr="00C213AE">
              <w:rPr>
                <w:b/>
                <w:bCs/>
                <w:noProof/>
                <w:szCs w:val="22"/>
              </w:rPr>
              <w:t>moc</w:t>
            </w:r>
            <w:r w:rsidRPr="00C213AE">
              <w:rPr>
                <w:b/>
                <w:bCs/>
                <w:noProof/>
                <w:szCs w:val="22"/>
              </w:rPr>
              <w:t xml:space="preserve"> 100 mg)</w:t>
            </w:r>
          </w:p>
        </w:tc>
        <w:tc>
          <w:tcPr>
            <w:tcW w:w="1800" w:type="dxa"/>
          </w:tcPr>
          <w:p w14:paraId="60EB6BE3" w14:textId="77777777" w:rsidR="00A611B2" w:rsidRPr="00C213AE" w:rsidRDefault="00A611B2" w:rsidP="00F11621">
            <w:pPr>
              <w:keepNext/>
              <w:spacing w:line="240" w:lineRule="auto"/>
              <w:jc w:val="center"/>
              <w:rPr>
                <w:b/>
                <w:noProof/>
                <w:szCs w:val="22"/>
              </w:rPr>
            </w:pPr>
            <w:r w:rsidRPr="00C213AE">
              <w:rPr>
                <w:b/>
                <w:noProof/>
                <w:szCs w:val="22"/>
              </w:rPr>
              <w:t>Objętość roztworu po rozpuszczeniu</w:t>
            </w:r>
          </w:p>
          <w:p w14:paraId="60EB6BE4" w14:textId="77777777" w:rsidR="00A611B2" w:rsidRPr="00C213AE" w:rsidRDefault="00A611B2" w:rsidP="00F11621">
            <w:pPr>
              <w:keepNext/>
              <w:spacing w:line="240" w:lineRule="auto"/>
              <w:jc w:val="center"/>
              <w:rPr>
                <w:b/>
                <w:noProof/>
                <w:szCs w:val="22"/>
              </w:rPr>
            </w:pPr>
            <w:r w:rsidRPr="00C213AE">
              <w:rPr>
                <w:b/>
                <w:noProof/>
                <w:szCs w:val="22"/>
              </w:rPr>
              <w:t>(ml)</w:t>
            </w:r>
          </w:p>
        </w:tc>
        <w:tc>
          <w:tcPr>
            <w:tcW w:w="2054" w:type="dxa"/>
          </w:tcPr>
          <w:p w14:paraId="60EB6BE5" w14:textId="77777777" w:rsidR="00A611B2" w:rsidRPr="00C213AE" w:rsidRDefault="00A611B2" w:rsidP="00F11621">
            <w:pPr>
              <w:keepNext/>
              <w:spacing w:line="240" w:lineRule="auto"/>
              <w:jc w:val="center"/>
              <w:rPr>
                <w:b/>
                <w:noProof/>
                <w:szCs w:val="22"/>
              </w:rPr>
            </w:pPr>
            <w:r w:rsidRPr="00C213AE">
              <w:rPr>
                <w:b/>
                <w:noProof/>
                <w:szCs w:val="22"/>
              </w:rPr>
              <w:t>Objętość roztworu przeznaczona do podania</w:t>
            </w:r>
          </w:p>
          <w:p w14:paraId="60EB6BE6" w14:textId="77777777" w:rsidR="00A611B2" w:rsidRPr="00C213AE" w:rsidRDefault="00A611B2" w:rsidP="00F11621">
            <w:pPr>
              <w:keepNext/>
              <w:spacing w:line="240" w:lineRule="auto"/>
              <w:jc w:val="center"/>
              <w:rPr>
                <w:b/>
                <w:noProof/>
                <w:szCs w:val="22"/>
              </w:rPr>
            </w:pPr>
            <w:r w:rsidRPr="00C213AE">
              <w:rPr>
                <w:b/>
                <w:noProof/>
                <w:szCs w:val="22"/>
              </w:rPr>
              <w:t>(ml)</w:t>
            </w:r>
            <w:r w:rsidR="007C4F13" w:rsidRPr="00C213AE">
              <w:rPr>
                <w:b/>
                <w:noProof/>
                <w:szCs w:val="22"/>
              </w:rPr>
              <w:t>*</w:t>
            </w:r>
          </w:p>
        </w:tc>
      </w:tr>
      <w:tr w:rsidR="00D268DE" w:rsidRPr="00C213AE" w14:paraId="60EB6BED" w14:textId="77777777">
        <w:tc>
          <w:tcPr>
            <w:tcW w:w="1170" w:type="dxa"/>
          </w:tcPr>
          <w:p w14:paraId="60EB6BE8" w14:textId="77777777" w:rsidR="00D268DE" w:rsidRPr="00C213AE" w:rsidRDefault="00D268DE" w:rsidP="00F11621">
            <w:pPr>
              <w:keepNext/>
              <w:spacing w:line="240" w:lineRule="auto"/>
              <w:jc w:val="center"/>
              <w:rPr>
                <w:noProof/>
                <w:szCs w:val="22"/>
              </w:rPr>
            </w:pPr>
            <w:r w:rsidRPr="00C213AE">
              <w:rPr>
                <w:noProof/>
                <w:szCs w:val="22"/>
              </w:rPr>
              <w:t>2</w:t>
            </w:r>
          </w:p>
        </w:tc>
        <w:tc>
          <w:tcPr>
            <w:tcW w:w="1260" w:type="dxa"/>
          </w:tcPr>
          <w:p w14:paraId="60EB6BE9" w14:textId="77777777" w:rsidR="00D268DE" w:rsidRPr="00C213AE" w:rsidRDefault="00D268DE" w:rsidP="00F11621">
            <w:pPr>
              <w:keepNext/>
              <w:spacing w:line="240" w:lineRule="auto"/>
              <w:jc w:val="center"/>
              <w:rPr>
                <w:noProof/>
                <w:szCs w:val="22"/>
              </w:rPr>
            </w:pPr>
            <w:r w:rsidRPr="00C213AE">
              <w:rPr>
                <w:noProof/>
                <w:szCs w:val="22"/>
              </w:rPr>
              <w:t>10</w:t>
            </w:r>
          </w:p>
        </w:tc>
        <w:tc>
          <w:tcPr>
            <w:tcW w:w="2880" w:type="dxa"/>
          </w:tcPr>
          <w:p w14:paraId="60EB6BEA"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EB"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BEC" w14:textId="77777777" w:rsidR="00D268DE" w:rsidRPr="00C213AE" w:rsidRDefault="00D268DE" w:rsidP="00F11621">
            <w:pPr>
              <w:keepNext/>
              <w:spacing w:line="240" w:lineRule="auto"/>
              <w:jc w:val="center"/>
              <w:rPr>
                <w:noProof/>
                <w:szCs w:val="22"/>
              </w:rPr>
            </w:pPr>
            <w:r w:rsidRPr="00C213AE">
              <w:rPr>
                <w:noProof/>
                <w:szCs w:val="22"/>
              </w:rPr>
              <w:t>4</w:t>
            </w:r>
          </w:p>
        </w:tc>
      </w:tr>
      <w:tr w:rsidR="00D268DE" w:rsidRPr="00C213AE" w14:paraId="60EB6BF3" w14:textId="77777777">
        <w:tc>
          <w:tcPr>
            <w:tcW w:w="1170" w:type="dxa"/>
          </w:tcPr>
          <w:p w14:paraId="60EB6BEE" w14:textId="77777777" w:rsidR="00D268DE" w:rsidRPr="00C213AE" w:rsidRDefault="00D268DE" w:rsidP="00F11621">
            <w:pPr>
              <w:keepNext/>
              <w:spacing w:line="240" w:lineRule="auto"/>
              <w:jc w:val="center"/>
              <w:rPr>
                <w:noProof/>
                <w:szCs w:val="22"/>
              </w:rPr>
            </w:pPr>
            <w:r w:rsidRPr="00C213AE">
              <w:rPr>
                <w:noProof/>
                <w:szCs w:val="22"/>
              </w:rPr>
              <w:t>3</w:t>
            </w:r>
          </w:p>
        </w:tc>
        <w:tc>
          <w:tcPr>
            <w:tcW w:w="1260" w:type="dxa"/>
          </w:tcPr>
          <w:p w14:paraId="60EB6BEF" w14:textId="77777777" w:rsidR="00D268DE" w:rsidRPr="00C213AE" w:rsidRDefault="00D268DE" w:rsidP="00F11621">
            <w:pPr>
              <w:keepNext/>
              <w:spacing w:line="240" w:lineRule="auto"/>
              <w:jc w:val="center"/>
              <w:rPr>
                <w:noProof/>
                <w:szCs w:val="22"/>
              </w:rPr>
            </w:pPr>
            <w:r w:rsidRPr="00C213AE">
              <w:rPr>
                <w:noProof/>
                <w:szCs w:val="22"/>
              </w:rPr>
              <w:t>15</w:t>
            </w:r>
          </w:p>
        </w:tc>
        <w:tc>
          <w:tcPr>
            <w:tcW w:w="2880" w:type="dxa"/>
          </w:tcPr>
          <w:p w14:paraId="60EB6BF0"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F1"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BF2" w14:textId="77777777" w:rsidR="00D268DE" w:rsidRPr="00C213AE" w:rsidRDefault="00D268DE" w:rsidP="00F11621">
            <w:pPr>
              <w:keepNext/>
              <w:spacing w:line="240" w:lineRule="auto"/>
              <w:jc w:val="center"/>
              <w:rPr>
                <w:noProof/>
                <w:szCs w:val="22"/>
              </w:rPr>
            </w:pPr>
            <w:r w:rsidRPr="00C213AE">
              <w:rPr>
                <w:noProof/>
                <w:szCs w:val="22"/>
              </w:rPr>
              <w:t>6</w:t>
            </w:r>
          </w:p>
        </w:tc>
      </w:tr>
      <w:tr w:rsidR="00D268DE" w:rsidRPr="00C213AE" w14:paraId="60EB6BF9" w14:textId="77777777">
        <w:tc>
          <w:tcPr>
            <w:tcW w:w="1170" w:type="dxa"/>
          </w:tcPr>
          <w:p w14:paraId="60EB6BF4" w14:textId="77777777" w:rsidR="00D268DE" w:rsidRPr="00C213AE" w:rsidRDefault="00D268DE" w:rsidP="00F11621">
            <w:pPr>
              <w:keepNext/>
              <w:spacing w:line="240" w:lineRule="auto"/>
              <w:jc w:val="center"/>
              <w:rPr>
                <w:noProof/>
                <w:szCs w:val="22"/>
              </w:rPr>
            </w:pPr>
            <w:r w:rsidRPr="00C213AE">
              <w:rPr>
                <w:noProof/>
                <w:szCs w:val="22"/>
              </w:rPr>
              <w:t>4</w:t>
            </w:r>
          </w:p>
        </w:tc>
        <w:tc>
          <w:tcPr>
            <w:tcW w:w="1260" w:type="dxa"/>
          </w:tcPr>
          <w:p w14:paraId="60EB6BF5" w14:textId="77777777" w:rsidR="00D268DE" w:rsidRPr="00C213AE" w:rsidRDefault="00D268DE" w:rsidP="00F11621">
            <w:pPr>
              <w:keepNext/>
              <w:spacing w:line="240" w:lineRule="auto"/>
              <w:jc w:val="center"/>
              <w:rPr>
                <w:noProof/>
                <w:szCs w:val="22"/>
              </w:rPr>
            </w:pPr>
            <w:r w:rsidRPr="00C213AE">
              <w:rPr>
                <w:noProof/>
                <w:szCs w:val="22"/>
              </w:rPr>
              <w:t>20</w:t>
            </w:r>
          </w:p>
        </w:tc>
        <w:tc>
          <w:tcPr>
            <w:tcW w:w="2880" w:type="dxa"/>
          </w:tcPr>
          <w:p w14:paraId="60EB6BF6"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F7"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BF8" w14:textId="77777777" w:rsidR="00D268DE" w:rsidRPr="00C213AE" w:rsidRDefault="00D268DE" w:rsidP="00F11621">
            <w:pPr>
              <w:keepNext/>
              <w:spacing w:line="240" w:lineRule="auto"/>
              <w:jc w:val="center"/>
              <w:rPr>
                <w:noProof/>
                <w:szCs w:val="22"/>
              </w:rPr>
            </w:pPr>
            <w:r w:rsidRPr="00C213AE">
              <w:rPr>
                <w:noProof/>
                <w:szCs w:val="22"/>
              </w:rPr>
              <w:t>8</w:t>
            </w:r>
          </w:p>
        </w:tc>
      </w:tr>
      <w:tr w:rsidR="00D268DE" w:rsidRPr="00C213AE" w14:paraId="60EB6BFF" w14:textId="77777777">
        <w:tc>
          <w:tcPr>
            <w:tcW w:w="1170" w:type="dxa"/>
          </w:tcPr>
          <w:p w14:paraId="60EB6BFA" w14:textId="77777777" w:rsidR="00D268DE" w:rsidRPr="00C213AE" w:rsidRDefault="00D268DE" w:rsidP="00F11621">
            <w:pPr>
              <w:keepNext/>
              <w:spacing w:line="240" w:lineRule="auto"/>
              <w:jc w:val="center"/>
              <w:rPr>
                <w:noProof/>
                <w:szCs w:val="22"/>
              </w:rPr>
            </w:pPr>
            <w:r w:rsidRPr="00C213AE">
              <w:rPr>
                <w:noProof/>
                <w:szCs w:val="22"/>
              </w:rPr>
              <w:t>5</w:t>
            </w:r>
          </w:p>
        </w:tc>
        <w:tc>
          <w:tcPr>
            <w:tcW w:w="1260" w:type="dxa"/>
          </w:tcPr>
          <w:p w14:paraId="60EB6BFB" w14:textId="77777777" w:rsidR="00D268DE" w:rsidRPr="00C213AE" w:rsidRDefault="00D268DE" w:rsidP="00F11621">
            <w:pPr>
              <w:keepNext/>
              <w:spacing w:line="240" w:lineRule="auto"/>
              <w:jc w:val="center"/>
              <w:rPr>
                <w:noProof/>
                <w:szCs w:val="22"/>
              </w:rPr>
            </w:pPr>
            <w:r w:rsidRPr="00C213AE">
              <w:rPr>
                <w:noProof/>
                <w:szCs w:val="22"/>
              </w:rPr>
              <w:t>25</w:t>
            </w:r>
          </w:p>
        </w:tc>
        <w:tc>
          <w:tcPr>
            <w:tcW w:w="2880" w:type="dxa"/>
          </w:tcPr>
          <w:p w14:paraId="60EB6BFC"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BFD"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BFE" w14:textId="77777777" w:rsidR="00D268DE" w:rsidRPr="00C213AE" w:rsidRDefault="00D268DE" w:rsidP="00F11621">
            <w:pPr>
              <w:keepNext/>
              <w:spacing w:line="240" w:lineRule="auto"/>
              <w:jc w:val="center"/>
              <w:rPr>
                <w:noProof/>
                <w:szCs w:val="22"/>
              </w:rPr>
            </w:pPr>
            <w:r w:rsidRPr="00C213AE">
              <w:rPr>
                <w:noProof/>
                <w:szCs w:val="22"/>
              </w:rPr>
              <w:t>10</w:t>
            </w:r>
          </w:p>
        </w:tc>
      </w:tr>
      <w:tr w:rsidR="00D268DE" w:rsidRPr="00C213AE" w14:paraId="60EB6C05" w14:textId="77777777">
        <w:tc>
          <w:tcPr>
            <w:tcW w:w="1170" w:type="dxa"/>
          </w:tcPr>
          <w:p w14:paraId="60EB6C00" w14:textId="77777777" w:rsidR="00D268DE" w:rsidRPr="00C213AE" w:rsidRDefault="00D268DE" w:rsidP="00F11621">
            <w:pPr>
              <w:keepNext/>
              <w:spacing w:line="240" w:lineRule="auto"/>
              <w:jc w:val="center"/>
              <w:rPr>
                <w:noProof/>
                <w:szCs w:val="22"/>
              </w:rPr>
            </w:pPr>
            <w:r w:rsidRPr="00C213AE">
              <w:rPr>
                <w:noProof/>
                <w:szCs w:val="22"/>
              </w:rPr>
              <w:t>6</w:t>
            </w:r>
          </w:p>
        </w:tc>
        <w:tc>
          <w:tcPr>
            <w:tcW w:w="1260" w:type="dxa"/>
          </w:tcPr>
          <w:p w14:paraId="60EB6C01" w14:textId="77777777" w:rsidR="00D268DE" w:rsidRPr="00C213AE" w:rsidRDefault="00D268DE" w:rsidP="00F11621">
            <w:pPr>
              <w:keepNext/>
              <w:spacing w:line="240" w:lineRule="auto"/>
              <w:jc w:val="center"/>
              <w:rPr>
                <w:noProof/>
                <w:szCs w:val="22"/>
              </w:rPr>
            </w:pPr>
            <w:r w:rsidRPr="00C213AE">
              <w:rPr>
                <w:noProof/>
                <w:szCs w:val="22"/>
              </w:rPr>
              <w:t>30</w:t>
            </w:r>
          </w:p>
        </w:tc>
        <w:tc>
          <w:tcPr>
            <w:tcW w:w="2880" w:type="dxa"/>
          </w:tcPr>
          <w:p w14:paraId="60EB6C02"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03"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04" w14:textId="77777777" w:rsidR="00D268DE" w:rsidRPr="00C213AE" w:rsidRDefault="00D268DE" w:rsidP="00F11621">
            <w:pPr>
              <w:keepNext/>
              <w:spacing w:line="240" w:lineRule="auto"/>
              <w:jc w:val="center"/>
              <w:rPr>
                <w:noProof/>
                <w:szCs w:val="22"/>
              </w:rPr>
            </w:pPr>
            <w:r w:rsidRPr="00C213AE">
              <w:rPr>
                <w:noProof/>
                <w:szCs w:val="22"/>
              </w:rPr>
              <w:t>12</w:t>
            </w:r>
          </w:p>
        </w:tc>
      </w:tr>
      <w:tr w:rsidR="00D268DE" w:rsidRPr="00C213AE" w14:paraId="60EB6C0B" w14:textId="77777777">
        <w:tc>
          <w:tcPr>
            <w:tcW w:w="1170" w:type="dxa"/>
          </w:tcPr>
          <w:p w14:paraId="60EB6C06" w14:textId="77777777" w:rsidR="00D268DE" w:rsidRPr="00C213AE" w:rsidRDefault="00D268DE" w:rsidP="00F11621">
            <w:pPr>
              <w:keepNext/>
              <w:spacing w:line="240" w:lineRule="auto"/>
              <w:jc w:val="center"/>
              <w:rPr>
                <w:noProof/>
                <w:szCs w:val="22"/>
              </w:rPr>
            </w:pPr>
            <w:r w:rsidRPr="00C213AE">
              <w:rPr>
                <w:noProof/>
                <w:szCs w:val="22"/>
              </w:rPr>
              <w:t>7</w:t>
            </w:r>
          </w:p>
        </w:tc>
        <w:tc>
          <w:tcPr>
            <w:tcW w:w="1260" w:type="dxa"/>
          </w:tcPr>
          <w:p w14:paraId="60EB6C07" w14:textId="77777777" w:rsidR="00D268DE" w:rsidRPr="00C213AE" w:rsidRDefault="00D268DE" w:rsidP="00F11621">
            <w:pPr>
              <w:keepNext/>
              <w:spacing w:line="240" w:lineRule="auto"/>
              <w:jc w:val="center"/>
              <w:rPr>
                <w:noProof/>
                <w:szCs w:val="22"/>
              </w:rPr>
            </w:pPr>
            <w:r w:rsidRPr="00C213AE">
              <w:rPr>
                <w:noProof/>
                <w:szCs w:val="22"/>
              </w:rPr>
              <w:t>35</w:t>
            </w:r>
          </w:p>
        </w:tc>
        <w:tc>
          <w:tcPr>
            <w:tcW w:w="2880" w:type="dxa"/>
          </w:tcPr>
          <w:p w14:paraId="60EB6C08"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09"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0A" w14:textId="77777777" w:rsidR="00D268DE" w:rsidRPr="00C213AE" w:rsidRDefault="00D268DE" w:rsidP="00F11621">
            <w:pPr>
              <w:keepNext/>
              <w:spacing w:line="240" w:lineRule="auto"/>
              <w:jc w:val="center"/>
              <w:rPr>
                <w:noProof/>
                <w:szCs w:val="22"/>
              </w:rPr>
            </w:pPr>
            <w:r w:rsidRPr="00C213AE">
              <w:rPr>
                <w:noProof/>
                <w:szCs w:val="22"/>
              </w:rPr>
              <w:t>14</w:t>
            </w:r>
          </w:p>
        </w:tc>
      </w:tr>
      <w:tr w:rsidR="00D268DE" w:rsidRPr="00C213AE" w14:paraId="60EB6C11" w14:textId="77777777">
        <w:tc>
          <w:tcPr>
            <w:tcW w:w="1170" w:type="dxa"/>
          </w:tcPr>
          <w:p w14:paraId="60EB6C0C" w14:textId="77777777" w:rsidR="00D268DE" w:rsidRPr="00C213AE" w:rsidRDefault="00D268DE" w:rsidP="00F11621">
            <w:pPr>
              <w:keepNext/>
              <w:spacing w:line="240" w:lineRule="auto"/>
              <w:jc w:val="center"/>
              <w:rPr>
                <w:noProof/>
                <w:szCs w:val="22"/>
              </w:rPr>
            </w:pPr>
            <w:r w:rsidRPr="00C213AE">
              <w:rPr>
                <w:noProof/>
                <w:szCs w:val="22"/>
              </w:rPr>
              <w:t>8</w:t>
            </w:r>
          </w:p>
        </w:tc>
        <w:tc>
          <w:tcPr>
            <w:tcW w:w="1260" w:type="dxa"/>
          </w:tcPr>
          <w:p w14:paraId="60EB6C0D" w14:textId="77777777" w:rsidR="00D268DE" w:rsidRPr="00C213AE" w:rsidRDefault="00D268DE" w:rsidP="00F11621">
            <w:pPr>
              <w:keepNext/>
              <w:spacing w:line="240" w:lineRule="auto"/>
              <w:jc w:val="center"/>
              <w:rPr>
                <w:noProof/>
                <w:szCs w:val="22"/>
              </w:rPr>
            </w:pPr>
            <w:r w:rsidRPr="00C213AE">
              <w:rPr>
                <w:noProof/>
                <w:szCs w:val="22"/>
              </w:rPr>
              <w:t>40</w:t>
            </w:r>
          </w:p>
        </w:tc>
        <w:tc>
          <w:tcPr>
            <w:tcW w:w="2880" w:type="dxa"/>
          </w:tcPr>
          <w:p w14:paraId="60EB6C0E"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0F"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10" w14:textId="77777777" w:rsidR="00D268DE" w:rsidRPr="00C213AE" w:rsidRDefault="00D268DE" w:rsidP="00F11621">
            <w:pPr>
              <w:keepNext/>
              <w:spacing w:line="240" w:lineRule="auto"/>
              <w:jc w:val="center"/>
              <w:rPr>
                <w:noProof/>
                <w:szCs w:val="22"/>
              </w:rPr>
            </w:pPr>
            <w:r w:rsidRPr="00C213AE">
              <w:rPr>
                <w:noProof/>
                <w:szCs w:val="22"/>
              </w:rPr>
              <w:t>16</w:t>
            </w:r>
          </w:p>
        </w:tc>
      </w:tr>
      <w:tr w:rsidR="00D268DE" w:rsidRPr="00C213AE" w14:paraId="60EB6C17" w14:textId="77777777">
        <w:tc>
          <w:tcPr>
            <w:tcW w:w="1170" w:type="dxa"/>
          </w:tcPr>
          <w:p w14:paraId="60EB6C12" w14:textId="77777777" w:rsidR="00D268DE" w:rsidRPr="00C213AE" w:rsidRDefault="00D268DE" w:rsidP="00F11621">
            <w:pPr>
              <w:keepNext/>
              <w:spacing w:line="240" w:lineRule="auto"/>
              <w:jc w:val="center"/>
              <w:rPr>
                <w:noProof/>
                <w:szCs w:val="22"/>
              </w:rPr>
            </w:pPr>
            <w:r w:rsidRPr="00C213AE">
              <w:rPr>
                <w:noProof/>
                <w:szCs w:val="22"/>
              </w:rPr>
              <w:t>9</w:t>
            </w:r>
          </w:p>
        </w:tc>
        <w:tc>
          <w:tcPr>
            <w:tcW w:w="1260" w:type="dxa"/>
          </w:tcPr>
          <w:p w14:paraId="60EB6C13" w14:textId="77777777" w:rsidR="00D268DE" w:rsidRPr="00C213AE" w:rsidRDefault="00D268DE" w:rsidP="00F11621">
            <w:pPr>
              <w:keepNext/>
              <w:spacing w:line="240" w:lineRule="auto"/>
              <w:jc w:val="center"/>
              <w:rPr>
                <w:noProof/>
                <w:szCs w:val="22"/>
              </w:rPr>
            </w:pPr>
            <w:r w:rsidRPr="00C213AE">
              <w:rPr>
                <w:noProof/>
                <w:szCs w:val="22"/>
              </w:rPr>
              <w:t>45</w:t>
            </w:r>
          </w:p>
        </w:tc>
        <w:tc>
          <w:tcPr>
            <w:tcW w:w="2880" w:type="dxa"/>
          </w:tcPr>
          <w:p w14:paraId="60EB6C14"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15"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16" w14:textId="77777777" w:rsidR="00D268DE" w:rsidRPr="00C213AE" w:rsidRDefault="00D268DE" w:rsidP="00F11621">
            <w:pPr>
              <w:keepNext/>
              <w:spacing w:line="240" w:lineRule="auto"/>
              <w:jc w:val="center"/>
              <w:rPr>
                <w:noProof/>
                <w:szCs w:val="22"/>
              </w:rPr>
            </w:pPr>
            <w:r w:rsidRPr="00C213AE">
              <w:rPr>
                <w:noProof/>
                <w:szCs w:val="22"/>
              </w:rPr>
              <w:t>18</w:t>
            </w:r>
          </w:p>
        </w:tc>
      </w:tr>
      <w:tr w:rsidR="00D268DE" w:rsidRPr="00C213AE" w14:paraId="60EB6C1D" w14:textId="77777777">
        <w:tc>
          <w:tcPr>
            <w:tcW w:w="1170" w:type="dxa"/>
          </w:tcPr>
          <w:p w14:paraId="60EB6C18" w14:textId="77777777" w:rsidR="00D268DE" w:rsidRPr="00C213AE" w:rsidRDefault="00D268DE" w:rsidP="00F11621">
            <w:pPr>
              <w:keepNext/>
              <w:spacing w:line="240" w:lineRule="auto"/>
              <w:jc w:val="center"/>
              <w:rPr>
                <w:noProof/>
                <w:szCs w:val="22"/>
              </w:rPr>
            </w:pPr>
            <w:r w:rsidRPr="00C213AE">
              <w:rPr>
                <w:noProof/>
                <w:szCs w:val="22"/>
              </w:rPr>
              <w:t>10</w:t>
            </w:r>
          </w:p>
        </w:tc>
        <w:tc>
          <w:tcPr>
            <w:tcW w:w="1260" w:type="dxa"/>
          </w:tcPr>
          <w:p w14:paraId="60EB6C19" w14:textId="77777777" w:rsidR="00D268DE" w:rsidRPr="00C213AE" w:rsidRDefault="00D268DE" w:rsidP="00F11621">
            <w:pPr>
              <w:keepNext/>
              <w:spacing w:line="240" w:lineRule="auto"/>
              <w:jc w:val="center"/>
              <w:rPr>
                <w:noProof/>
                <w:szCs w:val="22"/>
              </w:rPr>
            </w:pPr>
            <w:r w:rsidRPr="00C213AE">
              <w:rPr>
                <w:noProof/>
                <w:szCs w:val="22"/>
              </w:rPr>
              <w:t>50</w:t>
            </w:r>
          </w:p>
        </w:tc>
        <w:tc>
          <w:tcPr>
            <w:tcW w:w="2880" w:type="dxa"/>
          </w:tcPr>
          <w:p w14:paraId="60EB6C1A"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1B"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1C" w14:textId="77777777" w:rsidR="00D268DE" w:rsidRPr="00C213AE" w:rsidRDefault="00D268DE" w:rsidP="00F11621">
            <w:pPr>
              <w:keepNext/>
              <w:spacing w:line="240" w:lineRule="auto"/>
              <w:jc w:val="center"/>
              <w:rPr>
                <w:noProof/>
                <w:szCs w:val="22"/>
              </w:rPr>
            </w:pPr>
            <w:r w:rsidRPr="00C213AE">
              <w:rPr>
                <w:noProof/>
                <w:szCs w:val="22"/>
              </w:rPr>
              <w:t>20</w:t>
            </w:r>
          </w:p>
        </w:tc>
      </w:tr>
      <w:tr w:rsidR="00D268DE" w:rsidRPr="00C213AE" w14:paraId="60EB6C23" w14:textId="77777777">
        <w:tc>
          <w:tcPr>
            <w:tcW w:w="1170" w:type="dxa"/>
          </w:tcPr>
          <w:p w14:paraId="60EB6C1E" w14:textId="77777777" w:rsidR="00D268DE" w:rsidRPr="00C213AE" w:rsidRDefault="00D268DE" w:rsidP="00F11621">
            <w:pPr>
              <w:keepNext/>
              <w:spacing w:line="240" w:lineRule="auto"/>
              <w:jc w:val="center"/>
              <w:rPr>
                <w:noProof/>
                <w:szCs w:val="22"/>
              </w:rPr>
            </w:pPr>
            <w:r w:rsidRPr="00C213AE">
              <w:rPr>
                <w:noProof/>
                <w:szCs w:val="22"/>
              </w:rPr>
              <w:t>11</w:t>
            </w:r>
          </w:p>
        </w:tc>
        <w:tc>
          <w:tcPr>
            <w:tcW w:w="1260" w:type="dxa"/>
          </w:tcPr>
          <w:p w14:paraId="60EB6C1F" w14:textId="77777777" w:rsidR="00D268DE" w:rsidRPr="00C213AE" w:rsidRDefault="00D268DE" w:rsidP="00F11621">
            <w:pPr>
              <w:keepNext/>
              <w:spacing w:line="240" w:lineRule="auto"/>
              <w:jc w:val="center"/>
              <w:rPr>
                <w:noProof/>
                <w:szCs w:val="22"/>
              </w:rPr>
            </w:pPr>
            <w:r w:rsidRPr="00C213AE">
              <w:rPr>
                <w:noProof/>
                <w:szCs w:val="22"/>
              </w:rPr>
              <w:t>55</w:t>
            </w:r>
          </w:p>
        </w:tc>
        <w:tc>
          <w:tcPr>
            <w:tcW w:w="2880" w:type="dxa"/>
          </w:tcPr>
          <w:p w14:paraId="60EB6C20"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21"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22" w14:textId="77777777" w:rsidR="00D268DE" w:rsidRPr="00C213AE" w:rsidRDefault="00D268DE" w:rsidP="00F11621">
            <w:pPr>
              <w:keepNext/>
              <w:spacing w:line="240" w:lineRule="auto"/>
              <w:jc w:val="center"/>
              <w:rPr>
                <w:noProof/>
                <w:szCs w:val="22"/>
              </w:rPr>
            </w:pPr>
            <w:r w:rsidRPr="00C213AE">
              <w:rPr>
                <w:noProof/>
                <w:szCs w:val="22"/>
              </w:rPr>
              <w:t>22</w:t>
            </w:r>
          </w:p>
        </w:tc>
      </w:tr>
      <w:tr w:rsidR="00D268DE" w:rsidRPr="00C213AE" w14:paraId="60EB6C29" w14:textId="77777777">
        <w:tc>
          <w:tcPr>
            <w:tcW w:w="1170" w:type="dxa"/>
          </w:tcPr>
          <w:p w14:paraId="60EB6C24" w14:textId="77777777" w:rsidR="00D268DE" w:rsidRPr="00C213AE" w:rsidRDefault="00D268DE" w:rsidP="00F11621">
            <w:pPr>
              <w:keepNext/>
              <w:spacing w:line="240" w:lineRule="auto"/>
              <w:jc w:val="center"/>
              <w:rPr>
                <w:noProof/>
                <w:szCs w:val="22"/>
              </w:rPr>
            </w:pPr>
            <w:r w:rsidRPr="00C213AE">
              <w:rPr>
                <w:noProof/>
                <w:szCs w:val="22"/>
              </w:rPr>
              <w:t>12</w:t>
            </w:r>
          </w:p>
        </w:tc>
        <w:tc>
          <w:tcPr>
            <w:tcW w:w="1260" w:type="dxa"/>
          </w:tcPr>
          <w:p w14:paraId="60EB6C25" w14:textId="77777777" w:rsidR="00D268DE" w:rsidRPr="00C213AE" w:rsidRDefault="00D268DE" w:rsidP="00F11621">
            <w:pPr>
              <w:keepNext/>
              <w:spacing w:line="240" w:lineRule="auto"/>
              <w:jc w:val="center"/>
              <w:rPr>
                <w:noProof/>
                <w:szCs w:val="22"/>
              </w:rPr>
            </w:pPr>
            <w:r w:rsidRPr="00C213AE">
              <w:rPr>
                <w:noProof/>
                <w:szCs w:val="22"/>
              </w:rPr>
              <w:t>60</w:t>
            </w:r>
          </w:p>
        </w:tc>
        <w:tc>
          <w:tcPr>
            <w:tcW w:w="2880" w:type="dxa"/>
          </w:tcPr>
          <w:p w14:paraId="60EB6C26"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27"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28" w14:textId="77777777" w:rsidR="00D268DE" w:rsidRPr="00C213AE" w:rsidRDefault="00D268DE" w:rsidP="00F11621">
            <w:pPr>
              <w:keepNext/>
              <w:spacing w:line="240" w:lineRule="auto"/>
              <w:jc w:val="center"/>
              <w:rPr>
                <w:noProof/>
                <w:szCs w:val="22"/>
              </w:rPr>
            </w:pPr>
            <w:r w:rsidRPr="00C213AE">
              <w:rPr>
                <w:noProof/>
                <w:szCs w:val="22"/>
              </w:rPr>
              <w:t>24</w:t>
            </w:r>
          </w:p>
        </w:tc>
      </w:tr>
      <w:tr w:rsidR="00D268DE" w:rsidRPr="00C213AE" w14:paraId="60EB6C2F" w14:textId="77777777">
        <w:tc>
          <w:tcPr>
            <w:tcW w:w="1170" w:type="dxa"/>
          </w:tcPr>
          <w:p w14:paraId="60EB6C2A" w14:textId="77777777" w:rsidR="00D268DE" w:rsidRPr="00C213AE" w:rsidRDefault="00D268DE" w:rsidP="00F11621">
            <w:pPr>
              <w:keepNext/>
              <w:spacing w:line="240" w:lineRule="auto"/>
              <w:jc w:val="center"/>
              <w:rPr>
                <w:noProof/>
                <w:szCs w:val="22"/>
              </w:rPr>
            </w:pPr>
            <w:r w:rsidRPr="00C213AE">
              <w:rPr>
                <w:noProof/>
                <w:szCs w:val="22"/>
              </w:rPr>
              <w:t>13</w:t>
            </w:r>
          </w:p>
        </w:tc>
        <w:tc>
          <w:tcPr>
            <w:tcW w:w="1260" w:type="dxa"/>
          </w:tcPr>
          <w:p w14:paraId="60EB6C2B" w14:textId="77777777" w:rsidR="00D268DE" w:rsidRPr="00C213AE" w:rsidRDefault="00D268DE" w:rsidP="00F11621">
            <w:pPr>
              <w:keepNext/>
              <w:spacing w:line="240" w:lineRule="auto"/>
              <w:jc w:val="center"/>
              <w:rPr>
                <w:noProof/>
                <w:szCs w:val="22"/>
              </w:rPr>
            </w:pPr>
            <w:r w:rsidRPr="00C213AE">
              <w:rPr>
                <w:noProof/>
                <w:szCs w:val="22"/>
              </w:rPr>
              <w:t>65</w:t>
            </w:r>
          </w:p>
        </w:tc>
        <w:tc>
          <w:tcPr>
            <w:tcW w:w="2880" w:type="dxa"/>
          </w:tcPr>
          <w:p w14:paraId="60EB6C2C"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2D"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2E" w14:textId="77777777" w:rsidR="00D268DE" w:rsidRPr="00C213AE" w:rsidRDefault="00D268DE" w:rsidP="00F11621">
            <w:pPr>
              <w:keepNext/>
              <w:spacing w:line="240" w:lineRule="auto"/>
              <w:jc w:val="center"/>
              <w:rPr>
                <w:noProof/>
                <w:szCs w:val="22"/>
              </w:rPr>
            </w:pPr>
            <w:r w:rsidRPr="00C213AE">
              <w:rPr>
                <w:noProof/>
                <w:szCs w:val="22"/>
              </w:rPr>
              <w:t>26</w:t>
            </w:r>
          </w:p>
        </w:tc>
      </w:tr>
      <w:tr w:rsidR="00D268DE" w:rsidRPr="00C213AE" w14:paraId="60EB6C35" w14:textId="77777777">
        <w:tc>
          <w:tcPr>
            <w:tcW w:w="1170" w:type="dxa"/>
          </w:tcPr>
          <w:p w14:paraId="60EB6C30" w14:textId="77777777" w:rsidR="00D268DE" w:rsidRPr="00C213AE" w:rsidRDefault="00D268DE" w:rsidP="00F11621">
            <w:pPr>
              <w:keepNext/>
              <w:spacing w:line="240" w:lineRule="auto"/>
              <w:jc w:val="center"/>
              <w:rPr>
                <w:noProof/>
                <w:szCs w:val="22"/>
              </w:rPr>
            </w:pPr>
            <w:r w:rsidRPr="00C213AE">
              <w:rPr>
                <w:noProof/>
                <w:szCs w:val="22"/>
              </w:rPr>
              <w:t>14</w:t>
            </w:r>
          </w:p>
        </w:tc>
        <w:tc>
          <w:tcPr>
            <w:tcW w:w="1260" w:type="dxa"/>
          </w:tcPr>
          <w:p w14:paraId="60EB6C31" w14:textId="77777777" w:rsidR="00D268DE" w:rsidRPr="00C213AE" w:rsidRDefault="00D268DE" w:rsidP="00F11621">
            <w:pPr>
              <w:keepNext/>
              <w:spacing w:line="240" w:lineRule="auto"/>
              <w:jc w:val="center"/>
              <w:rPr>
                <w:noProof/>
                <w:szCs w:val="22"/>
              </w:rPr>
            </w:pPr>
            <w:r w:rsidRPr="00C213AE">
              <w:rPr>
                <w:noProof/>
                <w:szCs w:val="22"/>
              </w:rPr>
              <w:t>70</w:t>
            </w:r>
          </w:p>
        </w:tc>
        <w:tc>
          <w:tcPr>
            <w:tcW w:w="2880" w:type="dxa"/>
          </w:tcPr>
          <w:p w14:paraId="60EB6C32"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33"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34" w14:textId="77777777" w:rsidR="00D268DE" w:rsidRPr="00C213AE" w:rsidRDefault="00D268DE" w:rsidP="00F11621">
            <w:pPr>
              <w:keepNext/>
              <w:spacing w:line="240" w:lineRule="auto"/>
              <w:jc w:val="center"/>
              <w:rPr>
                <w:noProof/>
                <w:szCs w:val="22"/>
              </w:rPr>
            </w:pPr>
            <w:r w:rsidRPr="00C213AE">
              <w:rPr>
                <w:noProof/>
                <w:szCs w:val="22"/>
              </w:rPr>
              <w:t>28</w:t>
            </w:r>
          </w:p>
        </w:tc>
      </w:tr>
      <w:tr w:rsidR="00D268DE" w:rsidRPr="00C213AE" w14:paraId="60EB6C3B" w14:textId="77777777">
        <w:tc>
          <w:tcPr>
            <w:tcW w:w="1170" w:type="dxa"/>
          </w:tcPr>
          <w:p w14:paraId="60EB6C36" w14:textId="77777777" w:rsidR="00D268DE" w:rsidRPr="00C213AE" w:rsidRDefault="00D268DE" w:rsidP="00F11621">
            <w:pPr>
              <w:keepNext/>
              <w:spacing w:line="240" w:lineRule="auto"/>
              <w:jc w:val="center"/>
              <w:rPr>
                <w:noProof/>
                <w:szCs w:val="22"/>
              </w:rPr>
            </w:pPr>
            <w:r w:rsidRPr="00C213AE">
              <w:rPr>
                <w:noProof/>
                <w:szCs w:val="22"/>
              </w:rPr>
              <w:t>15</w:t>
            </w:r>
          </w:p>
        </w:tc>
        <w:tc>
          <w:tcPr>
            <w:tcW w:w="1260" w:type="dxa"/>
          </w:tcPr>
          <w:p w14:paraId="60EB6C37" w14:textId="77777777" w:rsidR="00D268DE" w:rsidRPr="00C213AE" w:rsidRDefault="00D268DE" w:rsidP="00F11621">
            <w:pPr>
              <w:keepNext/>
              <w:spacing w:line="240" w:lineRule="auto"/>
              <w:jc w:val="center"/>
              <w:rPr>
                <w:noProof/>
                <w:szCs w:val="22"/>
              </w:rPr>
            </w:pPr>
            <w:r w:rsidRPr="00C213AE">
              <w:rPr>
                <w:noProof/>
                <w:szCs w:val="22"/>
              </w:rPr>
              <w:t>75</w:t>
            </w:r>
          </w:p>
        </w:tc>
        <w:tc>
          <w:tcPr>
            <w:tcW w:w="2880" w:type="dxa"/>
          </w:tcPr>
          <w:p w14:paraId="60EB6C38"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39"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3A" w14:textId="77777777" w:rsidR="00D268DE" w:rsidRPr="00C213AE" w:rsidRDefault="00D268DE" w:rsidP="00F11621">
            <w:pPr>
              <w:keepNext/>
              <w:spacing w:line="240" w:lineRule="auto"/>
              <w:jc w:val="center"/>
              <w:rPr>
                <w:noProof/>
                <w:szCs w:val="22"/>
              </w:rPr>
            </w:pPr>
            <w:r w:rsidRPr="00C213AE">
              <w:rPr>
                <w:noProof/>
                <w:szCs w:val="22"/>
              </w:rPr>
              <w:t>30</w:t>
            </w:r>
          </w:p>
        </w:tc>
      </w:tr>
      <w:tr w:rsidR="00D268DE" w:rsidRPr="00C213AE" w14:paraId="60EB6C41" w14:textId="77777777">
        <w:tc>
          <w:tcPr>
            <w:tcW w:w="1170" w:type="dxa"/>
          </w:tcPr>
          <w:p w14:paraId="60EB6C3C" w14:textId="77777777" w:rsidR="00D268DE" w:rsidRPr="00C213AE" w:rsidRDefault="00D268DE" w:rsidP="00F11621">
            <w:pPr>
              <w:keepNext/>
              <w:spacing w:line="240" w:lineRule="auto"/>
              <w:jc w:val="center"/>
              <w:rPr>
                <w:noProof/>
                <w:szCs w:val="22"/>
              </w:rPr>
            </w:pPr>
            <w:r w:rsidRPr="00C213AE">
              <w:rPr>
                <w:noProof/>
                <w:szCs w:val="22"/>
              </w:rPr>
              <w:t>16</w:t>
            </w:r>
          </w:p>
        </w:tc>
        <w:tc>
          <w:tcPr>
            <w:tcW w:w="1260" w:type="dxa"/>
          </w:tcPr>
          <w:p w14:paraId="60EB6C3D" w14:textId="77777777" w:rsidR="00D268DE" w:rsidRPr="00C213AE" w:rsidRDefault="00D268DE" w:rsidP="00F11621">
            <w:pPr>
              <w:keepNext/>
              <w:spacing w:line="240" w:lineRule="auto"/>
              <w:jc w:val="center"/>
              <w:rPr>
                <w:noProof/>
                <w:szCs w:val="22"/>
              </w:rPr>
            </w:pPr>
            <w:r w:rsidRPr="00C213AE">
              <w:rPr>
                <w:noProof/>
                <w:szCs w:val="22"/>
              </w:rPr>
              <w:t>80</w:t>
            </w:r>
          </w:p>
        </w:tc>
        <w:tc>
          <w:tcPr>
            <w:tcW w:w="2880" w:type="dxa"/>
          </w:tcPr>
          <w:p w14:paraId="60EB6C3E"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3F"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40" w14:textId="77777777" w:rsidR="00D268DE" w:rsidRPr="00C213AE" w:rsidRDefault="00D268DE" w:rsidP="00F11621">
            <w:pPr>
              <w:keepNext/>
              <w:spacing w:line="240" w:lineRule="auto"/>
              <w:jc w:val="center"/>
              <w:rPr>
                <w:noProof/>
                <w:szCs w:val="22"/>
              </w:rPr>
            </w:pPr>
            <w:r w:rsidRPr="00C213AE">
              <w:rPr>
                <w:noProof/>
                <w:szCs w:val="22"/>
              </w:rPr>
              <w:t>32</w:t>
            </w:r>
          </w:p>
        </w:tc>
      </w:tr>
      <w:tr w:rsidR="00D268DE" w:rsidRPr="00C213AE" w14:paraId="60EB6C47" w14:textId="77777777">
        <w:tc>
          <w:tcPr>
            <w:tcW w:w="1170" w:type="dxa"/>
          </w:tcPr>
          <w:p w14:paraId="60EB6C42" w14:textId="77777777" w:rsidR="00D268DE" w:rsidRPr="00C213AE" w:rsidRDefault="00D268DE" w:rsidP="00F11621">
            <w:pPr>
              <w:keepNext/>
              <w:spacing w:line="240" w:lineRule="auto"/>
              <w:jc w:val="center"/>
              <w:rPr>
                <w:noProof/>
                <w:szCs w:val="22"/>
              </w:rPr>
            </w:pPr>
            <w:r w:rsidRPr="00C213AE">
              <w:rPr>
                <w:noProof/>
                <w:szCs w:val="22"/>
              </w:rPr>
              <w:t>17</w:t>
            </w:r>
          </w:p>
        </w:tc>
        <w:tc>
          <w:tcPr>
            <w:tcW w:w="1260" w:type="dxa"/>
          </w:tcPr>
          <w:p w14:paraId="60EB6C43" w14:textId="77777777" w:rsidR="00D268DE" w:rsidRPr="00C213AE" w:rsidRDefault="00D268DE" w:rsidP="00F11621">
            <w:pPr>
              <w:keepNext/>
              <w:spacing w:line="240" w:lineRule="auto"/>
              <w:jc w:val="center"/>
              <w:rPr>
                <w:noProof/>
                <w:szCs w:val="22"/>
              </w:rPr>
            </w:pPr>
            <w:r w:rsidRPr="00C213AE">
              <w:rPr>
                <w:noProof/>
                <w:szCs w:val="22"/>
              </w:rPr>
              <w:t>85</w:t>
            </w:r>
          </w:p>
        </w:tc>
        <w:tc>
          <w:tcPr>
            <w:tcW w:w="2880" w:type="dxa"/>
          </w:tcPr>
          <w:p w14:paraId="60EB6C44"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45"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46" w14:textId="77777777" w:rsidR="00D268DE" w:rsidRPr="00C213AE" w:rsidRDefault="00D268DE" w:rsidP="00F11621">
            <w:pPr>
              <w:keepNext/>
              <w:spacing w:line="240" w:lineRule="auto"/>
              <w:jc w:val="center"/>
              <w:rPr>
                <w:noProof/>
                <w:szCs w:val="22"/>
              </w:rPr>
            </w:pPr>
            <w:r w:rsidRPr="00C213AE">
              <w:rPr>
                <w:noProof/>
                <w:szCs w:val="22"/>
              </w:rPr>
              <w:t>34</w:t>
            </w:r>
          </w:p>
        </w:tc>
      </w:tr>
      <w:tr w:rsidR="00D268DE" w:rsidRPr="00C213AE" w14:paraId="60EB6C4D" w14:textId="77777777">
        <w:tc>
          <w:tcPr>
            <w:tcW w:w="1170" w:type="dxa"/>
          </w:tcPr>
          <w:p w14:paraId="60EB6C48" w14:textId="77777777" w:rsidR="00D268DE" w:rsidRPr="00C213AE" w:rsidRDefault="00D268DE" w:rsidP="00F11621">
            <w:pPr>
              <w:keepNext/>
              <w:spacing w:line="240" w:lineRule="auto"/>
              <w:jc w:val="center"/>
              <w:rPr>
                <w:noProof/>
                <w:szCs w:val="22"/>
              </w:rPr>
            </w:pPr>
            <w:r w:rsidRPr="00C213AE">
              <w:rPr>
                <w:noProof/>
                <w:szCs w:val="22"/>
              </w:rPr>
              <w:t>18</w:t>
            </w:r>
          </w:p>
        </w:tc>
        <w:tc>
          <w:tcPr>
            <w:tcW w:w="1260" w:type="dxa"/>
          </w:tcPr>
          <w:p w14:paraId="60EB6C49" w14:textId="77777777" w:rsidR="00D268DE" w:rsidRPr="00C213AE" w:rsidRDefault="00D268DE" w:rsidP="00F11621">
            <w:pPr>
              <w:keepNext/>
              <w:spacing w:line="240" w:lineRule="auto"/>
              <w:jc w:val="center"/>
              <w:rPr>
                <w:noProof/>
                <w:szCs w:val="22"/>
              </w:rPr>
            </w:pPr>
            <w:r w:rsidRPr="00C213AE">
              <w:rPr>
                <w:noProof/>
                <w:szCs w:val="22"/>
              </w:rPr>
              <w:t>90</w:t>
            </w:r>
          </w:p>
        </w:tc>
        <w:tc>
          <w:tcPr>
            <w:tcW w:w="2880" w:type="dxa"/>
          </w:tcPr>
          <w:p w14:paraId="60EB6C4A"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4B"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4C" w14:textId="77777777" w:rsidR="00D268DE" w:rsidRPr="00C213AE" w:rsidRDefault="00D268DE" w:rsidP="00F11621">
            <w:pPr>
              <w:keepNext/>
              <w:spacing w:line="240" w:lineRule="auto"/>
              <w:jc w:val="center"/>
              <w:rPr>
                <w:noProof/>
                <w:szCs w:val="22"/>
              </w:rPr>
            </w:pPr>
            <w:r w:rsidRPr="00C213AE">
              <w:rPr>
                <w:noProof/>
                <w:szCs w:val="22"/>
              </w:rPr>
              <w:t>36</w:t>
            </w:r>
          </w:p>
        </w:tc>
      </w:tr>
      <w:tr w:rsidR="00D268DE" w:rsidRPr="00C213AE" w14:paraId="60EB6C53" w14:textId="77777777">
        <w:tc>
          <w:tcPr>
            <w:tcW w:w="1170" w:type="dxa"/>
          </w:tcPr>
          <w:p w14:paraId="60EB6C4E" w14:textId="77777777" w:rsidR="00D268DE" w:rsidRPr="00C213AE" w:rsidRDefault="00D268DE" w:rsidP="00F11621">
            <w:pPr>
              <w:keepNext/>
              <w:spacing w:line="240" w:lineRule="auto"/>
              <w:jc w:val="center"/>
              <w:rPr>
                <w:noProof/>
                <w:szCs w:val="22"/>
              </w:rPr>
            </w:pPr>
            <w:r w:rsidRPr="00C213AE">
              <w:rPr>
                <w:noProof/>
                <w:szCs w:val="22"/>
              </w:rPr>
              <w:t>19</w:t>
            </w:r>
          </w:p>
        </w:tc>
        <w:tc>
          <w:tcPr>
            <w:tcW w:w="1260" w:type="dxa"/>
          </w:tcPr>
          <w:p w14:paraId="60EB6C4F" w14:textId="77777777" w:rsidR="00D268DE" w:rsidRPr="00C213AE" w:rsidRDefault="00D268DE" w:rsidP="00F11621">
            <w:pPr>
              <w:keepNext/>
              <w:spacing w:line="240" w:lineRule="auto"/>
              <w:jc w:val="center"/>
              <w:rPr>
                <w:noProof/>
                <w:szCs w:val="22"/>
              </w:rPr>
            </w:pPr>
            <w:r w:rsidRPr="00C213AE">
              <w:rPr>
                <w:noProof/>
                <w:szCs w:val="22"/>
              </w:rPr>
              <w:t>95</w:t>
            </w:r>
          </w:p>
        </w:tc>
        <w:tc>
          <w:tcPr>
            <w:tcW w:w="2880" w:type="dxa"/>
          </w:tcPr>
          <w:p w14:paraId="60EB6C50"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51"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52" w14:textId="77777777" w:rsidR="00D268DE" w:rsidRPr="00C213AE" w:rsidRDefault="00D268DE" w:rsidP="00F11621">
            <w:pPr>
              <w:keepNext/>
              <w:spacing w:line="240" w:lineRule="auto"/>
              <w:jc w:val="center"/>
              <w:rPr>
                <w:noProof/>
                <w:szCs w:val="22"/>
              </w:rPr>
            </w:pPr>
            <w:r w:rsidRPr="00C213AE">
              <w:rPr>
                <w:noProof/>
                <w:szCs w:val="22"/>
              </w:rPr>
              <w:t>38</w:t>
            </w:r>
          </w:p>
        </w:tc>
      </w:tr>
      <w:tr w:rsidR="00D268DE" w:rsidRPr="00C213AE" w14:paraId="60EB6C59" w14:textId="77777777">
        <w:tc>
          <w:tcPr>
            <w:tcW w:w="1170" w:type="dxa"/>
          </w:tcPr>
          <w:p w14:paraId="60EB6C54" w14:textId="77777777" w:rsidR="00D268DE" w:rsidRPr="00C213AE" w:rsidRDefault="00D268DE" w:rsidP="00F11621">
            <w:pPr>
              <w:keepNext/>
              <w:spacing w:line="240" w:lineRule="auto"/>
              <w:jc w:val="center"/>
              <w:rPr>
                <w:noProof/>
                <w:szCs w:val="22"/>
              </w:rPr>
            </w:pPr>
            <w:r w:rsidRPr="00C213AE">
              <w:rPr>
                <w:noProof/>
                <w:szCs w:val="22"/>
              </w:rPr>
              <w:t>20</w:t>
            </w:r>
          </w:p>
        </w:tc>
        <w:tc>
          <w:tcPr>
            <w:tcW w:w="1260" w:type="dxa"/>
          </w:tcPr>
          <w:p w14:paraId="60EB6C55" w14:textId="77777777" w:rsidR="00D268DE" w:rsidRPr="00C213AE" w:rsidRDefault="00D268DE" w:rsidP="00F11621">
            <w:pPr>
              <w:keepNext/>
              <w:spacing w:line="240" w:lineRule="auto"/>
              <w:jc w:val="center"/>
              <w:rPr>
                <w:noProof/>
                <w:szCs w:val="22"/>
              </w:rPr>
            </w:pPr>
            <w:r w:rsidRPr="00C213AE">
              <w:rPr>
                <w:noProof/>
                <w:szCs w:val="22"/>
              </w:rPr>
              <w:t>100</w:t>
            </w:r>
          </w:p>
        </w:tc>
        <w:tc>
          <w:tcPr>
            <w:tcW w:w="2880" w:type="dxa"/>
          </w:tcPr>
          <w:p w14:paraId="60EB6C56"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57" w14:textId="77777777" w:rsidR="00D268DE" w:rsidRPr="00C213AE" w:rsidRDefault="00D268DE" w:rsidP="00F11621">
            <w:pPr>
              <w:keepNext/>
              <w:spacing w:line="240" w:lineRule="auto"/>
              <w:jc w:val="center"/>
              <w:rPr>
                <w:noProof/>
                <w:szCs w:val="22"/>
              </w:rPr>
            </w:pPr>
            <w:r w:rsidRPr="00C213AE">
              <w:rPr>
                <w:noProof/>
                <w:szCs w:val="22"/>
              </w:rPr>
              <w:t>40</w:t>
            </w:r>
          </w:p>
        </w:tc>
        <w:tc>
          <w:tcPr>
            <w:tcW w:w="2054" w:type="dxa"/>
          </w:tcPr>
          <w:p w14:paraId="60EB6C58" w14:textId="77777777" w:rsidR="00D268DE" w:rsidRPr="00C213AE" w:rsidRDefault="00D268DE" w:rsidP="00F11621">
            <w:pPr>
              <w:keepNext/>
              <w:spacing w:line="240" w:lineRule="auto"/>
              <w:jc w:val="center"/>
              <w:rPr>
                <w:noProof/>
                <w:szCs w:val="22"/>
              </w:rPr>
            </w:pPr>
            <w:r w:rsidRPr="00C213AE">
              <w:rPr>
                <w:noProof/>
                <w:szCs w:val="22"/>
              </w:rPr>
              <w:t>40</w:t>
            </w:r>
          </w:p>
        </w:tc>
      </w:tr>
    </w:tbl>
    <w:p w14:paraId="60EB6C5A" w14:textId="77777777" w:rsidR="007C4F13" w:rsidRPr="00C213AE" w:rsidRDefault="007C4F13" w:rsidP="00F11621">
      <w:pPr>
        <w:keepNext/>
        <w:numPr>
          <w:ilvl w:val="12"/>
          <w:numId w:val="0"/>
        </w:numPr>
        <w:tabs>
          <w:tab w:val="clear" w:pos="567"/>
        </w:tabs>
        <w:spacing w:line="240" w:lineRule="auto"/>
        <w:ind w:right="-2"/>
        <w:rPr>
          <w:iCs/>
          <w:noProof/>
          <w:szCs w:val="22"/>
          <w:lang w:eastAsia="fr-FR"/>
        </w:rPr>
      </w:pPr>
      <w:r w:rsidRPr="00C213AE">
        <w:rPr>
          <w:iCs/>
          <w:noProof/>
          <w:szCs w:val="22"/>
          <w:lang w:eastAsia="fr-FR"/>
        </w:rPr>
        <w:t>*Odzwierciedla objętość całkowitej dawki dobowej.</w:t>
      </w:r>
    </w:p>
    <w:p w14:paraId="60EB6C5B" w14:textId="77777777" w:rsidR="007C4F13" w:rsidRPr="00C213AE" w:rsidRDefault="007C4F13" w:rsidP="00F11621">
      <w:pPr>
        <w:keepNext/>
        <w:numPr>
          <w:ilvl w:val="12"/>
          <w:numId w:val="0"/>
        </w:numPr>
        <w:tabs>
          <w:tab w:val="clear" w:pos="567"/>
        </w:tabs>
        <w:spacing w:line="240" w:lineRule="auto"/>
        <w:ind w:right="-2"/>
        <w:rPr>
          <w:iCs/>
          <w:noProof/>
          <w:szCs w:val="22"/>
          <w:lang w:eastAsia="fr-FR"/>
        </w:rPr>
      </w:pPr>
      <w:r w:rsidRPr="00C213AE">
        <w:rPr>
          <w:iCs/>
          <w:noProof/>
          <w:szCs w:val="22"/>
          <w:lang w:eastAsia="fr-FR"/>
        </w:rPr>
        <w:t>Wyrzucić niezużyty roztwór w ciągu 20 minut po rozpuszczeniu tabletki.</w:t>
      </w:r>
    </w:p>
    <w:p w14:paraId="60EB6C5C" w14:textId="77777777" w:rsidR="00D268DE" w:rsidRPr="00C213AE" w:rsidRDefault="00D268DE" w:rsidP="00F11621">
      <w:pPr>
        <w:numPr>
          <w:ilvl w:val="12"/>
          <w:numId w:val="0"/>
        </w:numPr>
        <w:tabs>
          <w:tab w:val="clear" w:pos="567"/>
        </w:tabs>
        <w:spacing w:line="240" w:lineRule="auto"/>
        <w:ind w:right="-2"/>
        <w:rPr>
          <w:iCs/>
          <w:noProof/>
          <w:szCs w:val="22"/>
          <w:lang w:eastAsia="fr-FR"/>
        </w:rPr>
      </w:pPr>
    </w:p>
    <w:p w14:paraId="60EB6C5D" w14:textId="77777777" w:rsidR="00D268DE" w:rsidRPr="00C213AE" w:rsidRDefault="00D268DE" w:rsidP="00F11621">
      <w:pPr>
        <w:keepNext/>
        <w:spacing w:line="240" w:lineRule="auto"/>
        <w:ind w:left="567" w:hanging="567"/>
        <w:jc w:val="center"/>
        <w:rPr>
          <w:b/>
          <w:noProof/>
          <w:szCs w:val="22"/>
        </w:rPr>
      </w:pPr>
      <w:r w:rsidRPr="00C213AE">
        <w:rPr>
          <w:b/>
          <w:noProof/>
          <w:szCs w:val="22"/>
        </w:rPr>
        <w:t xml:space="preserve">Tabela 3: </w:t>
      </w:r>
      <w:r w:rsidR="00C23981" w:rsidRPr="00C213AE">
        <w:rPr>
          <w:b/>
          <w:noProof/>
          <w:szCs w:val="22"/>
        </w:rPr>
        <w:t xml:space="preserve">Dawkowanie </w:t>
      </w:r>
      <w:r w:rsidR="00491DCE" w:rsidRPr="00C213AE">
        <w:rPr>
          <w:b/>
          <w:noProof/>
          <w:szCs w:val="22"/>
        </w:rPr>
        <w:t xml:space="preserve">u dzieci </w:t>
      </w:r>
      <w:r w:rsidR="00275642" w:rsidRPr="00C213AE">
        <w:rPr>
          <w:b/>
          <w:noProof/>
          <w:szCs w:val="22"/>
        </w:rPr>
        <w:t>o masie ciała</w:t>
      </w:r>
      <w:r w:rsidR="00275642" w:rsidRPr="00C213AE">
        <w:rPr>
          <w:b/>
          <w:noProof/>
          <w:szCs w:val="22"/>
          <w:u w:val="single"/>
        </w:rPr>
        <w:t xml:space="preserve"> </w:t>
      </w:r>
      <w:r w:rsidR="00491DCE" w:rsidRPr="00C213AE">
        <w:rPr>
          <w:b/>
          <w:noProof/>
          <w:szCs w:val="22"/>
        </w:rPr>
        <w:t xml:space="preserve">do </w:t>
      </w:r>
      <w:smartTag w:uri="urn:schemas-microsoft-com:office:smarttags" w:element="metricconverter">
        <w:smartTagPr>
          <w:attr w:name="ProductID" w:val="20ﾠkg"/>
        </w:smartTagPr>
        <w:r w:rsidR="00491DCE" w:rsidRPr="00C213AE">
          <w:rPr>
            <w:b/>
            <w:noProof/>
            <w:szCs w:val="22"/>
          </w:rPr>
          <w:t>20 kg</w:t>
        </w:r>
      </w:smartTag>
      <w:r w:rsidR="00491DCE" w:rsidRPr="00C213AE">
        <w:rPr>
          <w:b/>
          <w:noProof/>
          <w:szCs w:val="22"/>
        </w:rPr>
        <w:t xml:space="preserve"> w dawce 10 mg/kg na dobę</w:t>
      </w:r>
    </w:p>
    <w:p w14:paraId="60EB6C5E" w14:textId="77777777" w:rsidR="00D268DE" w:rsidRPr="00C213AE" w:rsidRDefault="00D268DE" w:rsidP="00F11621">
      <w:pPr>
        <w:keepNext/>
        <w:spacing w:line="240" w:lineRule="auto"/>
        <w:ind w:left="567" w:hanging="567"/>
        <w:rPr>
          <w:b/>
          <w:noProof/>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2880"/>
        <w:gridCol w:w="1800"/>
        <w:gridCol w:w="1980"/>
      </w:tblGrid>
      <w:tr w:rsidR="00A611B2" w:rsidRPr="00C213AE" w14:paraId="60EB6C68" w14:textId="77777777">
        <w:tc>
          <w:tcPr>
            <w:tcW w:w="1170" w:type="dxa"/>
          </w:tcPr>
          <w:p w14:paraId="60EB6C5F" w14:textId="77777777" w:rsidR="00A611B2" w:rsidRPr="00C213AE" w:rsidRDefault="00A611B2" w:rsidP="00F11621">
            <w:pPr>
              <w:keepNext/>
              <w:spacing w:line="240" w:lineRule="auto"/>
              <w:jc w:val="center"/>
              <w:rPr>
                <w:b/>
                <w:noProof/>
                <w:szCs w:val="22"/>
              </w:rPr>
            </w:pPr>
            <w:r w:rsidRPr="00C213AE">
              <w:rPr>
                <w:b/>
                <w:noProof/>
                <w:szCs w:val="22"/>
              </w:rPr>
              <w:t>Masa ciała (kg)</w:t>
            </w:r>
          </w:p>
        </w:tc>
        <w:tc>
          <w:tcPr>
            <w:tcW w:w="1260" w:type="dxa"/>
          </w:tcPr>
          <w:p w14:paraId="60EB6C60" w14:textId="77777777" w:rsidR="00A611B2" w:rsidRPr="00C213AE" w:rsidRDefault="00CE4437" w:rsidP="00F11621">
            <w:pPr>
              <w:keepNext/>
              <w:spacing w:line="240" w:lineRule="auto"/>
              <w:jc w:val="center"/>
              <w:rPr>
                <w:b/>
                <w:noProof/>
                <w:szCs w:val="22"/>
              </w:rPr>
            </w:pPr>
            <w:r w:rsidRPr="00C213AE">
              <w:rPr>
                <w:b/>
                <w:noProof/>
                <w:szCs w:val="22"/>
              </w:rPr>
              <w:t>D</w:t>
            </w:r>
            <w:r w:rsidR="00A611B2" w:rsidRPr="00C213AE">
              <w:rPr>
                <w:b/>
                <w:noProof/>
                <w:szCs w:val="22"/>
              </w:rPr>
              <w:t>awka</w:t>
            </w:r>
            <w:r w:rsidRPr="00C213AE">
              <w:rPr>
                <w:b/>
                <w:noProof/>
                <w:szCs w:val="22"/>
              </w:rPr>
              <w:t xml:space="preserve"> całkowita</w:t>
            </w:r>
          </w:p>
          <w:p w14:paraId="60EB6C61" w14:textId="77777777" w:rsidR="00A611B2" w:rsidRPr="00C213AE" w:rsidRDefault="00A611B2" w:rsidP="00F11621">
            <w:pPr>
              <w:keepNext/>
              <w:spacing w:line="240" w:lineRule="auto"/>
              <w:jc w:val="center"/>
              <w:rPr>
                <w:b/>
                <w:noProof/>
                <w:szCs w:val="22"/>
              </w:rPr>
            </w:pPr>
            <w:r w:rsidRPr="00C213AE">
              <w:rPr>
                <w:b/>
                <w:noProof/>
                <w:szCs w:val="22"/>
              </w:rPr>
              <w:t>(mg/dobę)</w:t>
            </w:r>
          </w:p>
        </w:tc>
        <w:tc>
          <w:tcPr>
            <w:tcW w:w="2880" w:type="dxa"/>
          </w:tcPr>
          <w:p w14:paraId="60EB6C62" w14:textId="77777777" w:rsidR="00AF753D" w:rsidRPr="00C213AE" w:rsidRDefault="00A611B2" w:rsidP="00F11621">
            <w:pPr>
              <w:keepNext/>
              <w:spacing w:line="240" w:lineRule="auto"/>
              <w:jc w:val="center"/>
              <w:rPr>
                <w:b/>
                <w:bCs/>
                <w:noProof/>
                <w:szCs w:val="22"/>
              </w:rPr>
            </w:pPr>
            <w:r w:rsidRPr="00C213AE">
              <w:rPr>
                <w:b/>
                <w:noProof/>
                <w:szCs w:val="22"/>
              </w:rPr>
              <w:t>Liczba tabletek przeznaczonych do rozpuszczenia</w:t>
            </w:r>
          </w:p>
          <w:p w14:paraId="60EB6C63" w14:textId="77777777" w:rsidR="00A611B2" w:rsidRPr="00C213AE" w:rsidRDefault="00AF753D" w:rsidP="00F11621">
            <w:pPr>
              <w:keepNext/>
              <w:spacing w:line="240" w:lineRule="auto"/>
              <w:jc w:val="center"/>
              <w:rPr>
                <w:b/>
                <w:noProof/>
                <w:szCs w:val="22"/>
              </w:rPr>
            </w:pPr>
            <w:r w:rsidRPr="00C213AE">
              <w:rPr>
                <w:b/>
                <w:bCs/>
                <w:noProof/>
                <w:szCs w:val="22"/>
              </w:rPr>
              <w:t xml:space="preserve">(wyłącznie </w:t>
            </w:r>
            <w:r w:rsidR="00AE0D40" w:rsidRPr="00C213AE">
              <w:rPr>
                <w:b/>
                <w:bCs/>
                <w:noProof/>
                <w:szCs w:val="22"/>
              </w:rPr>
              <w:t>moc</w:t>
            </w:r>
            <w:r w:rsidRPr="00C213AE">
              <w:rPr>
                <w:b/>
                <w:bCs/>
                <w:noProof/>
                <w:szCs w:val="22"/>
              </w:rPr>
              <w:t xml:space="preserve"> 100 mg)</w:t>
            </w:r>
          </w:p>
        </w:tc>
        <w:tc>
          <w:tcPr>
            <w:tcW w:w="1800" w:type="dxa"/>
          </w:tcPr>
          <w:p w14:paraId="60EB6C64" w14:textId="77777777" w:rsidR="00A611B2" w:rsidRPr="00C213AE" w:rsidRDefault="00A611B2" w:rsidP="00F11621">
            <w:pPr>
              <w:keepNext/>
              <w:spacing w:line="240" w:lineRule="auto"/>
              <w:jc w:val="center"/>
              <w:rPr>
                <w:b/>
                <w:noProof/>
                <w:szCs w:val="22"/>
              </w:rPr>
            </w:pPr>
            <w:r w:rsidRPr="00C213AE">
              <w:rPr>
                <w:b/>
                <w:noProof/>
                <w:szCs w:val="22"/>
              </w:rPr>
              <w:t>Objętość roztworu po rozpuszczeniu</w:t>
            </w:r>
          </w:p>
          <w:p w14:paraId="60EB6C65" w14:textId="77777777" w:rsidR="00A611B2" w:rsidRPr="00C213AE" w:rsidRDefault="00A611B2" w:rsidP="00F11621">
            <w:pPr>
              <w:keepNext/>
              <w:spacing w:line="240" w:lineRule="auto"/>
              <w:jc w:val="center"/>
              <w:rPr>
                <w:b/>
                <w:noProof/>
                <w:szCs w:val="22"/>
              </w:rPr>
            </w:pPr>
            <w:r w:rsidRPr="00C213AE">
              <w:rPr>
                <w:b/>
                <w:noProof/>
                <w:szCs w:val="22"/>
              </w:rPr>
              <w:t>(ml)</w:t>
            </w:r>
          </w:p>
        </w:tc>
        <w:tc>
          <w:tcPr>
            <w:tcW w:w="1980" w:type="dxa"/>
          </w:tcPr>
          <w:p w14:paraId="60EB6C66" w14:textId="77777777" w:rsidR="00A611B2" w:rsidRPr="00C213AE" w:rsidRDefault="00A611B2" w:rsidP="00F11621">
            <w:pPr>
              <w:keepNext/>
              <w:spacing w:line="240" w:lineRule="auto"/>
              <w:jc w:val="center"/>
              <w:rPr>
                <w:b/>
                <w:noProof/>
                <w:szCs w:val="22"/>
              </w:rPr>
            </w:pPr>
            <w:r w:rsidRPr="00C213AE">
              <w:rPr>
                <w:b/>
                <w:noProof/>
                <w:szCs w:val="22"/>
              </w:rPr>
              <w:t>Objętość roztworu przeznaczona do podania</w:t>
            </w:r>
          </w:p>
          <w:p w14:paraId="60EB6C67" w14:textId="77777777" w:rsidR="00A611B2" w:rsidRPr="00C213AE" w:rsidRDefault="00A611B2" w:rsidP="00F11621">
            <w:pPr>
              <w:keepNext/>
              <w:spacing w:line="240" w:lineRule="auto"/>
              <w:jc w:val="center"/>
              <w:rPr>
                <w:b/>
                <w:noProof/>
                <w:szCs w:val="22"/>
              </w:rPr>
            </w:pPr>
            <w:r w:rsidRPr="00C213AE">
              <w:rPr>
                <w:b/>
                <w:noProof/>
                <w:szCs w:val="22"/>
              </w:rPr>
              <w:t>(ml)</w:t>
            </w:r>
            <w:r w:rsidR="007C4F13" w:rsidRPr="00C213AE">
              <w:rPr>
                <w:b/>
                <w:noProof/>
                <w:szCs w:val="22"/>
              </w:rPr>
              <w:t>*</w:t>
            </w:r>
          </w:p>
        </w:tc>
      </w:tr>
      <w:tr w:rsidR="00D268DE" w:rsidRPr="00C213AE" w14:paraId="60EB6C6E" w14:textId="77777777">
        <w:tc>
          <w:tcPr>
            <w:tcW w:w="1170" w:type="dxa"/>
          </w:tcPr>
          <w:p w14:paraId="60EB6C69" w14:textId="77777777" w:rsidR="00D268DE" w:rsidRPr="00C213AE" w:rsidRDefault="00D268DE" w:rsidP="00F11621">
            <w:pPr>
              <w:keepNext/>
              <w:spacing w:line="240" w:lineRule="auto"/>
              <w:jc w:val="center"/>
              <w:rPr>
                <w:noProof/>
                <w:szCs w:val="22"/>
              </w:rPr>
            </w:pPr>
            <w:r w:rsidRPr="00C213AE">
              <w:rPr>
                <w:noProof/>
                <w:szCs w:val="22"/>
              </w:rPr>
              <w:t>2</w:t>
            </w:r>
          </w:p>
        </w:tc>
        <w:tc>
          <w:tcPr>
            <w:tcW w:w="1260" w:type="dxa"/>
          </w:tcPr>
          <w:p w14:paraId="60EB6C6A" w14:textId="77777777" w:rsidR="00D268DE" w:rsidRPr="00C213AE" w:rsidRDefault="00D268DE" w:rsidP="00F11621">
            <w:pPr>
              <w:keepNext/>
              <w:spacing w:line="240" w:lineRule="auto"/>
              <w:jc w:val="center"/>
              <w:rPr>
                <w:noProof/>
                <w:szCs w:val="22"/>
              </w:rPr>
            </w:pPr>
            <w:r w:rsidRPr="00C213AE">
              <w:rPr>
                <w:noProof/>
                <w:szCs w:val="22"/>
              </w:rPr>
              <w:t>20</w:t>
            </w:r>
          </w:p>
        </w:tc>
        <w:tc>
          <w:tcPr>
            <w:tcW w:w="2880" w:type="dxa"/>
          </w:tcPr>
          <w:p w14:paraId="60EB6C6B"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6C"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6D" w14:textId="77777777" w:rsidR="00D268DE" w:rsidRPr="00C213AE" w:rsidRDefault="00D268DE" w:rsidP="00F11621">
            <w:pPr>
              <w:keepNext/>
              <w:spacing w:line="240" w:lineRule="auto"/>
              <w:jc w:val="center"/>
              <w:rPr>
                <w:noProof/>
                <w:szCs w:val="22"/>
              </w:rPr>
            </w:pPr>
            <w:r w:rsidRPr="00C213AE">
              <w:rPr>
                <w:noProof/>
                <w:szCs w:val="22"/>
              </w:rPr>
              <w:t>4</w:t>
            </w:r>
          </w:p>
        </w:tc>
      </w:tr>
      <w:tr w:rsidR="00D268DE" w:rsidRPr="00C213AE" w14:paraId="60EB6C74" w14:textId="77777777">
        <w:tc>
          <w:tcPr>
            <w:tcW w:w="1170" w:type="dxa"/>
          </w:tcPr>
          <w:p w14:paraId="60EB6C6F" w14:textId="77777777" w:rsidR="00D268DE" w:rsidRPr="00C213AE" w:rsidRDefault="00D268DE" w:rsidP="00F11621">
            <w:pPr>
              <w:keepNext/>
              <w:spacing w:line="240" w:lineRule="auto"/>
              <w:jc w:val="center"/>
              <w:rPr>
                <w:noProof/>
                <w:szCs w:val="22"/>
              </w:rPr>
            </w:pPr>
            <w:r w:rsidRPr="00C213AE">
              <w:rPr>
                <w:noProof/>
                <w:szCs w:val="22"/>
              </w:rPr>
              <w:t>3</w:t>
            </w:r>
          </w:p>
        </w:tc>
        <w:tc>
          <w:tcPr>
            <w:tcW w:w="1260" w:type="dxa"/>
          </w:tcPr>
          <w:p w14:paraId="60EB6C70" w14:textId="77777777" w:rsidR="00D268DE" w:rsidRPr="00C213AE" w:rsidRDefault="00D268DE" w:rsidP="00F11621">
            <w:pPr>
              <w:keepNext/>
              <w:spacing w:line="240" w:lineRule="auto"/>
              <w:jc w:val="center"/>
              <w:rPr>
                <w:noProof/>
                <w:szCs w:val="22"/>
              </w:rPr>
            </w:pPr>
            <w:r w:rsidRPr="00C213AE">
              <w:rPr>
                <w:noProof/>
                <w:szCs w:val="22"/>
              </w:rPr>
              <w:t>30</w:t>
            </w:r>
          </w:p>
        </w:tc>
        <w:tc>
          <w:tcPr>
            <w:tcW w:w="2880" w:type="dxa"/>
          </w:tcPr>
          <w:p w14:paraId="60EB6C71"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72"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73" w14:textId="77777777" w:rsidR="00D268DE" w:rsidRPr="00C213AE" w:rsidRDefault="00D268DE" w:rsidP="00F11621">
            <w:pPr>
              <w:keepNext/>
              <w:spacing w:line="240" w:lineRule="auto"/>
              <w:jc w:val="center"/>
              <w:rPr>
                <w:noProof/>
                <w:szCs w:val="22"/>
              </w:rPr>
            </w:pPr>
            <w:r w:rsidRPr="00C213AE">
              <w:rPr>
                <w:noProof/>
                <w:szCs w:val="22"/>
              </w:rPr>
              <w:t>6</w:t>
            </w:r>
          </w:p>
        </w:tc>
      </w:tr>
      <w:tr w:rsidR="00D268DE" w:rsidRPr="00C213AE" w14:paraId="60EB6C7A" w14:textId="77777777">
        <w:tc>
          <w:tcPr>
            <w:tcW w:w="1170" w:type="dxa"/>
          </w:tcPr>
          <w:p w14:paraId="60EB6C75" w14:textId="77777777" w:rsidR="00D268DE" w:rsidRPr="00C213AE" w:rsidRDefault="00D268DE" w:rsidP="00F11621">
            <w:pPr>
              <w:keepNext/>
              <w:spacing w:line="240" w:lineRule="auto"/>
              <w:jc w:val="center"/>
              <w:rPr>
                <w:noProof/>
                <w:szCs w:val="22"/>
              </w:rPr>
            </w:pPr>
            <w:r w:rsidRPr="00C213AE">
              <w:rPr>
                <w:noProof/>
                <w:szCs w:val="22"/>
              </w:rPr>
              <w:t>4</w:t>
            </w:r>
          </w:p>
        </w:tc>
        <w:tc>
          <w:tcPr>
            <w:tcW w:w="1260" w:type="dxa"/>
          </w:tcPr>
          <w:p w14:paraId="60EB6C76" w14:textId="77777777" w:rsidR="00D268DE" w:rsidRPr="00C213AE" w:rsidRDefault="00D268DE" w:rsidP="00F11621">
            <w:pPr>
              <w:keepNext/>
              <w:spacing w:line="240" w:lineRule="auto"/>
              <w:jc w:val="center"/>
              <w:rPr>
                <w:noProof/>
                <w:szCs w:val="22"/>
              </w:rPr>
            </w:pPr>
            <w:r w:rsidRPr="00C213AE">
              <w:rPr>
                <w:noProof/>
                <w:szCs w:val="22"/>
              </w:rPr>
              <w:t>40</w:t>
            </w:r>
          </w:p>
        </w:tc>
        <w:tc>
          <w:tcPr>
            <w:tcW w:w="2880" w:type="dxa"/>
          </w:tcPr>
          <w:p w14:paraId="60EB6C77"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78"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79" w14:textId="77777777" w:rsidR="00D268DE" w:rsidRPr="00C213AE" w:rsidRDefault="00D268DE" w:rsidP="00F11621">
            <w:pPr>
              <w:keepNext/>
              <w:spacing w:line="240" w:lineRule="auto"/>
              <w:jc w:val="center"/>
              <w:rPr>
                <w:noProof/>
                <w:szCs w:val="22"/>
              </w:rPr>
            </w:pPr>
            <w:r w:rsidRPr="00C213AE">
              <w:rPr>
                <w:noProof/>
                <w:szCs w:val="22"/>
              </w:rPr>
              <w:t>8</w:t>
            </w:r>
          </w:p>
        </w:tc>
      </w:tr>
      <w:tr w:rsidR="00D268DE" w:rsidRPr="00C213AE" w14:paraId="60EB6C80" w14:textId="77777777">
        <w:tc>
          <w:tcPr>
            <w:tcW w:w="1170" w:type="dxa"/>
          </w:tcPr>
          <w:p w14:paraId="60EB6C7B" w14:textId="77777777" w:rsidR="00D268DE" w:rsidRPr="00C213AE" w:rsidRDefault="00D268DE" w:rsidP="00F11621">
            <w:pPr>
              <w:keepNext/>
              <w:spacing w:line="240" w:lineRule="auto"/>
              <w:jc w:val="center"/>
              <w:rPr>
                <w:noProof/>
                <w:szCs w:val="22"/>
              </w:rPr>
            </w:pPr>
            <w:r w:rsidRPr="00C213AE">
              <w:rPr>
                <w:noProof/>
                <w:szCs w:val="22"/>
              </w:rPr>
              <w:t>5</w:t>
            </w:r>
          </w:p>
        </w:tc>
        <w:tc>
          <w:tcPr>
            <w:tcW w:w="1260" w:type="dxa"/>
          </w:tcPr>
          <w:p w14:paraId="60EB6C7C" w14:textId="77777777" w:rsidR="00D268DE" w:rsidRPr="00C213AE" w:rsidRDefault="00D268DE" w:rsidP="00F11621">
            <w:pPr>
              <w:keepNext/>
              <w:spacing w:line="240" w:lineRule="auto"/>
              <w:jc w:val="center"/>
              <w:rPr>
                <w:noProof/>
                <w:szCs w:val="22"/>
              </w:rPr>
            </w:pPr>
            <w:r w:rsidRPr="00C213AE">
              <w:rPr>
                <w:noProof/>
                <w:szCs w:val="22"/>
              </w:rPr>
              <w:t>50</w:t>
            </w:r>
          </w:p>
        </w:tc>
        <w:tc>
          <w:tcPr>
            <w:tcW w:w="2880" w:type="dxa"/>
          </w:tcPr>
          <w:p w14:paraId="60EB6C7D"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7E"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7F" w14:textId="77777777" w:rsidR="00D268DE" w:rsidRPr="00C213AE" w:rsidRDefault="00D268DE" w:rsidP="00F11621">
            <w:pPr>
              <w:keepNext/>
              <w:spacing w:line="240" w:lineRule="auto"/>
              <w:jc w:val="center"/>
              <w:rPr>
                <w:noProof/>
                <w:szCs w:val="22"/>
              </w:rPr>
            </w:pPr>
            <w:r w:rsidRPr="00C213AE">
              <w:rPr>
                <w:noProof/>
                <w:szCs w:val="22"/>
              </w:rPr>
              <w:t>10</w:t>
            </w:r>
          </w:p>
        </w:tc>
      </w:tr>
      <w:tr w:rsidR="00D268DE" w:rsidRPr="00C213AE" w14:paraId="60EB6C86" w14:textId="77777777">
        <w:tc>
          <w:tcPr>
            <w:tcW w:w="1170" w:type="dxa"/>
          </w:tcPr>
          <w:p w14:paraId="60EB6C81" w14:textId="77777777" w:rsidR="00D268DE" w:rsidRPr="00C213AE" w:rsidRDefault="00D268DE" w:rsidP="00F11621">
            <w:pPr>
              <w:keepNext/>
              <w:spacing w:line="240" w:lineRule="auto"/>
              <w:jc w:val="center"/>
              <w:rPr>
                <w:noProof/>
                <w:szCs w:val="22"/>
              </w:rPr>
            </w:pPr>
            <w:r w:rsidRPr="00C213AE">
              <w:rPr>
                <w:noProof/>
                <w:szCs w:val="22"/>
              </w:rPr>
              <w:t>6</w:t>
            </w:r>
          </w:p>
        </w:tc>
        <w:tc>
          <w:tcPr>
            <w:tcW w:w="1260" w:type="dxa"/>
          </w:tcPr>
          <w:p w14:paraId="60EB6C82" w14:textId="77777777" w:rsidR="00D268DE" w:rsidRPr="00C213AE" w:rsidRDefault="00D268DE" w:rsidP="00F11621">
            <w:pPr>
              <w:keepNext/>
              <w:spacing w:line="240" w:lineRule="auto"/>
              <w:jc w:val="center"/>
              <w:rPr>
                <w:noProof/>
                <w:szCs w:val="22"/>
              </w:rPr>
            </w:pPr>
            <w:r w:rsidRPr="00C213AE">
              <w:rPr>
                <w:noProof/>
                <w:szCs w:val="22"/>
              </w:rPr>
              <w:t>60</w:t>
            </w:r>
          </w:p>
        </w:tc>
        <w:tc>
          <w:tcPr>
            <w:tcW w:w="2880" w:type="dxa"/>
          </w:tcPr>
          <w:p w14:paraId="60EB6C83"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84"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85" w14:textId="77777777" w:rsidR="00D268DE" w:rsidRPr="00C213AE" w:rsidRDefault="00D268DE" w:rsidP="00F11621">
            <w:pPr>
              <w:keepNext/>
              <w:spacing w:line="240" w:lineRule="auto"/>
              <w:jc w:val="center"/>
              <w:rPr>
                <w:noProof/>
                <w:szCs w:val="22"/>
              </w:rPr>
            </w:pPr>
            <w:r w:rsidRPr="00C213AE">
              <w:rPr>
                <w:noProof/>
                <w:szCs w:val="22"/>
              </w:rPr>
              <w:t>12</w:t>
            </w:r>
          </w:p>
        </w:tc>
      </w:tr>
      <w:tr w:rsidR="00D268DE" w:rsidRPr="00C213AE" w14:paraId="60EB6C8C" w14:textId="77777777">
        <w:tc>
          <w:tcPr>
            <w:tcW w:w="1170" w:type="dxa"/>
          </w:tcPr>
          <w:p w14:paraId="60EB6C87" w14:textId="77777777" w:rsidR="00D268DE" w:rsidRPr="00C213AE" w:rsidRDefault="00D268DE" w:rsidP="00F11621">
            <w:pPr>
              <w:keepNext/>
              <w:spacing w:line="240" w:lineRule="auto"/>
              <w:jc w:val="center"/>
              <w:rPr>
                <w:noProof/>
                <w:szCs w:val="22"/>
              </w:rPr>
            </w:pPr>
            <w:r w:rsidRPr="00C213AE">
              <w:rPr>
                <w:noProof/>
                <w:szCs w:val="22"/>
              </w:rPr>
              <w:t>7</w:t>
            </w:r>
          </w:p>
        </w:tc>
        <w:tc>
          <w:tcPr>
            <w:tcW w:w="1260" w:type="dxa"/>
          </w:tcPr>
          <w:p w14:paraId="60EB6C88" w14:textId="77777777" w:rsidR="00D268DE" w:rsidRPr="00C213AE" w:rsidRDefault="00D268DE" w:rsidP="00F11621">
            <w:pPr>
              <w:keepNext/>
              <w:spacing w:line="240" w:lineRule="auto"/>
              <w:jc w:val="center"/>
              <w:rPr>
                <w:noProof/>
                <w:szCs w:val="22"/>
              </w:rPr>
            </w:pPr>
            <w:r w:rsidRPr="00C213AE">
              <w:rPr>
                <w:noProof/>
                <w:szCs w:val="22"/>
              </w:rPr>
              <w:t>70</w:t>
            </w:r>
          </w:p>
        </w:tc>
        <w:tc>
          <w:tcPr>
            <w:tcW w:w="2880" w:type="dxa"/>
          </w:tcPr>
          <w:p w14:paraId="60EB6C89"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8A"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8B" w14:textId="77777777" w:rsidR="00D268DE" w:rsidRPr="00C213AE" w:rsidRDefault="00D268DE" w:rsidP="00F11621">
            <w:pPr>
              <w:keepNext/>
              <w:spacing w:line="240" w:lineRule="auto"/>
              <w:jc w:val="center"/>
              <w:rPr>
                <w:noProof/>
                <w:szCs w:val="22"/>
              </w:rPr>
            </w:pPr>
            <w:r w:rsidRPr="00C213AE">
              <w:rPr>
                <w:noProof/>
                <w:szCs w:val="22"/>
              </w:rPr>
              <w:t>14</w:t>
            </w:r>
          </w:p>
        </w:tc>
      </w:tr>
      <w:tr w:rsidR="00D268DE" w:rsidRPr="00C213AE" w14:paraId="60EB6C92" w14:textId="77777777">
        <w:tc>
          <w:tcPr>
            <w:tcW w:w="1170" w:type="dxa"/>
          </w:tcPr>
          <w:p w14:paraId="60EB6C8D" w14:textId="77777777" w:rsidR="00D268DE" w:rsidRPr="00C213AE" w:rsidRDefault="00D268DE" w:rsidP="00F11621">
            <w:pPr>
              <w:keepNext/>
              <w:spacing w:line="240" w:lineRule="auto"/>
              <w:jc w:val="center"/>
              <w:rPr>
                <w:noProof/>
                <w:szCs w:val="22"/>
              </w:rPr>
            </w:pPr>
            <w:r w:rsidRPr="00C213AE">
              <w:rPr>
                <w:noProof/>
                <w:szCs w:val="22"/>
              </w:rPr>
              <w:t>8</w:t>
            </w:r>
          </w:p>
        </w:tc>
        <w:tc>
          <w:tcPr>
            <w:tcW w:w="1260" w:type="dxa"/>
          </w:tcPr>
          <w:p w14:paraId="60EB6C8E" w14:textId="77777777" w:rsidR="00D268DE" w:rsidRPr="00C213AE" w:rsidRDefault="00D268DE" w:rsidP="00F11621">
            <w:pPr>
              <w:keepNext/>
              <w:spacing w:line="240" w:lineRule="auto"/>
              <w:jc w:val="center"/>
              <w:rPr>
                <w:noProof/>
                <w:szCs w:val="22"/>
              </w:rPr>
            </w:pPr>
            <w:r w:rsidRPr="00C213AE">
              <w:rPr>
                <w:noProof/>
                <w:szCs w:val="22"/>
              </w:rPr>
              <w:t>80</w:t>
            </w:r>
          </w:p>
        </w:tc>
        <w:tc>
          <w:tcPr>
            <w:tcW w:w="2880" w:type="dxa"/>
          </w:tcPr>
          <w:p w14:paraId="60EB6C8F"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90"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91" w14:textId="77777777" w:rsidR="00D268DE" w:rsidRPr="00C213AE" w:rsidRDefault="00D268DE" w:rsidP="00F11621">
            <w:pPr>
              <w:keepNext/>
              <w:spacing w:line="240" w:lineRule="auto"/>
              <w:jc w:val="center"/>
              <w:rPr>
                <w:noProof/>
                <w:szCs w:val="22"/>
              </w:rPr>
            </w:pPr>
            <w:r w:rsidRPr="00C213AE">
              <w:rPr>
                <w:noProof/>
                <w:szCs w:val="22"/>
              </w:rPr>
              <w:t>16</w:t>
            </w:r>
          </w:p>
        </w:tc>
      </w:tr>
      <w:tr w:rsidR="00D268DE" w:rsidRPr="00C213AE" w14:paraId="60EB6C98" w14:textId="77777777">
        <w:tc>
          <w:tcPr>
            <w:tcW w:w="1170" w:type="dxa"/>
          </w:tcPr>
          <w:p w14:paraId="60EB6C93" w14:textId="77777777" w:rsidR="00D268DE" w:rsidRPr="00C213AE" w:rsidRDefault="00D268DE" w:rsidP="00F11621">
            <w:pPr>
              <w:keepNext/>
              <w:spacing w:line="240" w:lineRule="auto"/>
              <w:jc w:val="center"/>
              <w:rPr>
                <w:noProof/>
                <w:szCs w:val="22"/>
              </w:rPr>
            </w:pPr>
            <w:r w:rsidRPr="00C213AE">
              <w:rPr>
                <w:noProof/>
                <w:szCs w:val="22"/>
              </w:rPr>
              <w:t>9</w:t>
            </w:r>
          </w:p>
        </w:tc>
        <w:tc>
          <w:tcPr>
            <w:tcW w:w="1260" w:type="dxa"/>
          </w:tcPr>
          <w:p w14:paraId="60EB6C94" w14:textId="77777777" w:rsidR="00D268DE" w:rsidRPr="00C213AE" w:rsidRDefault="00D268DE" w:rsidP="00F11621">
            <w:pPr>
              <w:keepNext/>
              <w:spacing w:line="240" w:lineRule="auto"/>
              <w:jc w:val="center"/>
              <w:rPr>
                <w:noProof/>
                <w:szCs w:val="22"/>
              </w:rPr>
            </w:pPr>
            <w:r w:rsidRPr="00C213AE">
              <w:rPr>
                <w:noProof/>
                <w:szCs w:val="22"/>
              </w:rPr>
              <w:t>90</w:t>
            </w:r>
          </w:p>
        </w:tc>
        <w:tc>
          <w:tcPr>
            <w:tcW w:w="2880" w:type="dxa"/>
          </w:tcPr>
          <w:p w14:paraId="60EB6C95"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96"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97" w14:textId="77777777" w:rsidR="00D268DE" w:rsidRPr="00C213AE" w:rsidRDefault="00D268DE" w:rsidP="00F11621">
            <w:pPr>
              <w:keepNext/>
              <w:spacing w:line="240" w:lineRule="auto"/>
              <w:jc w:val="center"/>
              <w:rPr>
                <w:noProof/>
                <w:szCs w:val="22"/>
              </w:rPr>
            </w:pPr>
            <w:r w:rsidRPr="00C213AE">
              <w:rPr>
                <w:noProof/>
                <w:szCs w:val="22"/>
              </w:rPr>
              <w:t>18</w:t>
            </w:r>
          </w:p>
        </w:tc>
      </w:tr>
      <w:tr w:rsidR="00D268DE" w:rsidRPr="00C213AE" w14:paraId="60EB6C9E" w14:textId="77777777">
        <w:tc>
          <w:tcPr>
            <w:tcW w:w="1170" w:type="dxa"/>
          </w:tcPr>
          <w:p w14:paraId="60EB6C99" w14:textId="77777777" w:rsidR="00D268DE" w:rsidRPr="00C213AE" w:rsidRDefault="00D268DE" w:rsidP="00F11621">
            <w:pPr>
              <w:keepNext/>
              <w:spacing w:line="240" w:lineRule="auto"/>
              <w:jc w:val="center"/>
              <w:rPr>
                <w:noProof/>
                <w:szCs w:val="22"/>
              </w:rPr>
            </w:pPr>
            <w:r w:rsidRPr="00C213AE">
              <w:rPr>
                <w:noProof/>
                <w:szCs w:val="22"/>
              </w:rPr>
              <w:t>10</w:t>
            </w:r>
          </w:p>
        </w:tc>
        <w:tc>
          <w:tcPr>
            <w:tcW w:w="1260" w:type="dxa"/>
          </w:tcPr>
          <w:p w14:paraId="60EB6C9A" w14:textId="77777777" w:rsidR="00D268DE" w:rsidRPr="00C213AE" w:rsidRDefault="00D268DE" w:rsidP="00F11621">
            <w:pPr>
              <w:keepNext/>
              <w:spacing w:line="240" w:lineRule="auto"/>
              <w:jc w:val="center"/>
              <w:rPr>
                <w:noProof/>
                <w:szCs w:val="22"/>
              </w:rPr>
            </w:pPr>
            <w:r w:rsidRPr="00C213AE">
              <w:rPr>
                <w:noProof/>
                <w:szCs w:val="22"/>
              </w:rPr>
              <w:t>100</w:t>
            </w:r>
          </w:p>
        </w:tc>
        <w:tc>
          <w:tcPr>
            <w:tcW w:w="2880" w:type="dxa"/>
          </w:tcPr>
          <w:p w14:paraId="60EB6C9B"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9C"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9D" w14:textId="77777777" w:rsidR="00D268DE" w:rsidRPr="00C213AE" w:rsidRDefault="00D268DE" w:rsidP="00F11621">
            <w:pPr>
              <w:keepNext/>
              <w:spacing w:line="240" w:lineRule="auto"/>
              <w:jc w:val="center"/>
              <w:rPr>
                <w:noProof/>
                <w:szCs w:val="22"/>
              </w:rPr>
            </w:pPr>
            <w:r w:rsidRPr="00C213AE">
              <w:rPr>
                <w:noProof/>
                <w:szCs w:val="22"/>
              </w:rPr>
              <w:t>20</w:t>
            </w:r>
          </w:p>
        </w:tc>
      </w:tr>
      <w:tr w:rsidR="00D268DE" w:rsidRPr="00C213AE" w14:paraId="60EB6CA4" w14:textId="77777777">
        <w:tc>
          <w:tcPr>
            <w:tcW w:w="1170" w:type="dxa"/>
          </w:tcPr>
          <w:p w14:paraId="60EB6C9F" w14:textId="77777777" w:rsidR="00D268DE" w:rsidRPr="00C213AE" w:rsidRDefault="00D268DE" w:rsidP="00F11621">
            <w:pPr>
              <w:keepNext/>
              <w:spacing w:line="240" w:lineRule="auto"/>
              <w:jc w:val="center"/>
              <w:rPr>
                <w:noProof/>
                <w:szCs w:val="22"/>
              </w:rPr>
            </w:pPr>
            <w:r w:rsidRPr="00C213AE">
              <w:rPr>
                <w:noProof/>
                <w:szCs w:val="22"/>
              </w:rPr>
              <w:t>11</w:t>
            </w:r>
          </w:p>
        </w:tc>
        <w:tc>
          <w:tcPr>
            <w:tcW w:w="1260" w:type="dxa"/>
          </w:tcPr>
          <w:p w14:paraId="60EB6CA0" w14:textId="77777777" w:rsidR="00D268DE" w:rsidRPr="00C213AE" w:rsidRDefault="00D268DE" w:rsidP="00F11621">
            <w:pPr>
              <w:keepNext/>
              <w:spacing w:line="240" w:lineRule="auto"/>
              <w:jc w:val="center"/>
              <w:rPr>
                <w:noProof/>
                <w:szCs w:val="22"/>
              </w:rPr>
            </w:pPr>
            <w:r w:rsidRPr="00C213AE">
              <w:rPr>
                <w:noProof/>
                <w:szCs w:val="22"/>
              </w:rPr>
              <w:t>110</w:t>
            </w:r>
          </w:p>
        </w:tc>
        <w:tc>
          <w:tcPr>
            <w:tcW w:w="2880" w:type="dxa"/>
          </w:tcPr>
          <w:p w14:paraId="60EB6CA1"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CA2"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CA3" w14:textId="77777777" w:rsidR="00D268DE" w:rsidRPr="00C213AE" w:rsidRDefault="00D268DE" w:rsidP="00F11621">
            <w:pPr>
              <w:keepNext/>
              <w:spacing w:line="240" w:lineRule="auto"/>
              <w:jc w:val="center"/>
              <w:rPr>
                <w:noProof/>
                <w:szCs w:val="22"/>
              </w:rPr>
            </w:pPr>
            <w:r w:rsidRPr="00C213AE">
              <w:rPr>
                <w:noProof/>
                <w:szCs w:val="22"/>
              </w:rPr>
              <w:t>22</w:t>
            </w:r>
          </w:p>
        </w:tc>
      </w:tr>
      <w:tr w:rsidR="00D268DE" w:rsidRPr="00C213AE" w14:paraId="60EB6CAA" w14:textId="77777777">
        <w:tc>
          <w:tcPr>
            <w:tcW w:w="1170" w:type="dxa"/>
          </w:tcPr>
          <w:p w14:paraId="60EB6CA5" w14:textId="77777777" w:rsidR="00D268DE" w:rsidRPr="00C213AE" w:rsidRDefault="00D268DE" w:rsidP="00F11621">
            <w:pPr>
              <w:keepNext/>
              <w:spacing w:line="240" w:lineRule="auto"/>
              <w:jc w:val="center"/>
              <w:rPr>
                <w:noProof/>
                <w:szCs w:val="22"/>
              </w:rPr>
            </w:pPr>
            <w:r w:rsidRPr="00C213AE">
              <w:rPr>
                <w:noProof/>
                <w:szCs w:val="22"/>
              </w:rPr>
              <w:t>12</w:t>
            </w:r>
          </w:p>
        </w:tc>
        <w:tc>
          <w:tcPr>
            <w:tcW w:w="1260" w:type="dxa"/>
          </w:tcPr>
          <w:p w14:paraId="60EB6CA6" w14:textId="77777777" w:rsidR="00D268DE" w:rsidRPr="00C213AE" w:rsidRDefault="00D268DE" w:rsidP="00F11621">
            <w:pPr>
              <w:keepNext/>
              <w:spacing w:line="240" w:lineRule="auto"/>
              <w:jc w:val="center"/>
              <w:rPr>
                <w:noProof/>
                <w:szCs w:val="22"/>
              </w:rPr>
            </w:pPr>
            <w:r w:rsidRPr="00C213AE">
              <w:rPr>
                <w:noProof/>
                <w:szCs w:val="22"/>
              </w:rPr>
              <w:t>120</w:t>
            </w:r>
          </w:p>
        </w:tc>
        <w:tc>
          <w:tcPr>
            <w:tcW w:w="2880" w:type="dxa"/>
          </w:tcPr>
          <w:p w14:paraId="60EB6CA7"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CA8"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CA9" w14:textId="77777777" w:rsidR="00D268DE" w:rsidRPr="00C213AE" w:rsidRDefault="00D268DE" w:rsidP="00F11621">
            <w:pPr>
              <w:keepNext/>
              <w:spacing w:line="240" w:lineRule="auto"/>
              <w:jc w:val="center"/>
              <w:rPr>
                <w:noProof/>
                <w:szCs w:val="22"/>
              </w:rPr>
            </w:pPr>
            <w:r w:rsidRPr="00C213AE">
              <w:rPr>
                <w:noProof/>
                <w:szCs w:val="22"/>
              </w:rPr>
              <w:t>24</w:t>
            </w:r>
          </w:p>
        </w:tc>
      </w:tr>
      <w:tr w:rsidR="00D268DE" w:rsidRPr="00C213AE" w14:paraId="60EB6CB0" w14:textId="77777777">
        <w:tc>
          <w:tcPr>
            <w:tcW w:w="1170" w:type="dxa"/>
          </w:tcPr>
          <w:p w14:paraId="60EB6CAB" w14:textId="77777777" w:rsidR="00D268DE" w:rsidRPr="00C213AE" w:rsidRDefault="00D268DE" w:rsidP="00F11621">
            <w:pPr>
              <w:keepNext/>
              <w:spacing w:line="240" w:lineRule="auto"/>
              <w:jc w:val="center"/>
              <w:rPr>
                <w:noProof/>
                <w:szCs w:val="22"/>
              </w:rPr>
            </w:pPr>
            <w:r w:rsidRPr="00C213AE">
              <w:rPr>
                <w:noProof/>
                <w:szCs w:val="22"/>
              </w:rPr>
              <w:t>13</w:t>
            </w:r>
          </w:p>
        </w:tc>
        <w:tc>
          <w:tcPr>
            <w:tcW w:w="1260" w:type="dxa"/>
          </w:tcPr>
          <w:p w14:paraId="60EB6CAC" w14:textId="77777777" w:rsidR="00D268DE" w:rsidRPr="00C213AE" w:rsidRDefault="00D268DE" w:rsidP="00F11621">
            <w:pPr>
              <w:keepNext/>
              <w:spacing w:line="240" w:lineRule="auto"/>
              <w:jc w:val="center"/>
              <w:rPr>
                <w:noProof/>
                <w:szCs w:val="22"/>
              </w:rPr>
            </w:pPr>
            <w:r w:rsidRPr="00C213AE">
              <w:rPr>
                <w:noProof/>
                <w:szCs w:val="22"/>
              </w:rPr>
              <w:t>130</w:t>
            </w:r>
          </w:p>
        </w:tc>
        <w:tc>
          <w:tcPr>
            <w:tcW w:w="2880" w:type="dxa"/>
          </w:tcPr>
          <w:p w14:paraId="60EB6CAD"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CAE"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CAF" w14:textId="77777777" w:rsidR="00D268DE" w:rsidRPr="00C213AE" w:rsidRDefault="00D268DE" w:rsidP="00F11621">
            <w:pPr>
              <w:keepNext/>
              <w:spacing w:line="240" w:lineRule="auto"/>
              <w:jc w:val="center"/>
              <w:rPr>
                <w:noProof/>
                <w:szCs w:val="22"/>
              </w:rPr>
            </w:pPr>
            <w:r w:rsidRPr="00C213AE">
              <w:rPr>
                <w:noProof/>
                <w:szCs w:val="22"/>
              </w:rPr>
              <w:t>26</w:t>
            </w:r>
          </w:p>
        </w:tc>
      </w:tr>
      <w:tr w:rsidR="00D268DE" w:rsidRPr="00C213AE" w14:paraId="60EB6CB6" w14:textId="77777777">
        <w:tc>
          <w:tcPr>
            <w:tcW w:w="1170" w:type="dxa"/>
          </w:tcPr>
          <w:p w14:paraId="60EB6CB1" w14:textId="77777777" w:rsidR="00D268DE" w:rsidRPr="00C213AE" w:rsidRDefault="00D268DE" w:rsidP="00F11621">
            <w:pPr>
              <w:keepNext/>
              <w:spacing w:line="240" w:lineRule="auto"/>
              <w:jc w:val="center"/>
              <w:rPr>
                <w:noProof/>
                <w:szCs w:val="22"/>
              </w:rPr>
            </w:pPr>
            <w:r w:rsidRPr="00C213AE">
              <w:rPr>
                <w:noProof/>
                <w:szCs w:val="22"/>
              </w:rPr>
              <w:t>14</w:t>
            </w:r>
          </w:p>
        </w:tc>
        <w:tc>
          <w:tcPr>
            <w:tcW w:w="1260" w:type="dxa"/>
          </w:tcPr>
          <w:p w14:paraId="60EB6CB2" w14:textId="77777777" w:rsidR="00D268DE" w:rsidRPr="00C213AE" w:rsidRDefault="00D268DE" w:rsidP="00F11621">
            <w:pPr>
              <w:keepNext/>
              <w:spacing w:line="240" w:lineRule="auto"/>
              <w:jc w:val="center"/>
              <w:rPr>
                <w:noProof/>
                <w:szCs w:val="22"/>
              </w:rPr>
            </w:pPr>
            <w:r w:rsidRPr="00C213AE">
              <w:rPr>
                <w:noProof/>
                <w:szCs w:val="22"/>
              </w:rPr>
              <w:t>140</w:t>
            </w:r>
          </w:p>
        </w:tc>
        <w:tc>
          <w:tcPr>
            <w:tcW w:w="2880" w:type="dxa"/>
          </w:tcPr>
          <w:p w14:paraId="60EB6CB3"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CB4"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CB5" w14:textId="77777777" w:rsidR="00D268DE" w:rsidRPr="00C213AE" w:rsidRDefault="00D268DE" w:rsidP="00F11621">
            <w:pPr>
              <w:keepNext/>
              <w:spacing w:line="240" w:lineRule="auto"/>
              <w:jc w:val="center"/>
              <w:rPr>
                <w:noProof/>
                <w:szCs w:val="22"/>
              </w:rPr>
            </w:pPr>
            <w:r w:rsidRPr="00C213AE">
              <w:rPr>
                <w:noProof/>
                <w:szCs w:val="22"/>
              </w:rPr>
              <w:t>28</w:t>
            </w:r>
          </w:p>
        </w:tc>
      </w:tr>
      <w:tr w:rsidR="00D268DE" w:rsidRPr="00C213AE" w14:paraId="60EB6CBC" w14:textId="77777777">
        <w:tc>
          <w:tcPr>
            <w:tcW w:w="1170" w:type="dxa"/>
          </w:tcPr>
          <w:p w14:paraId="60EB6CB7" w14:textId="77777777" w:rsidR="00D268DE" w:rsidRPr="00C213AE" w:rsidRDefault="00D268DE" w:rsidP="00F11621">
            <w:pPr>
              <w:keepNext/>
              <w:spacing w:line="240" w:lineRule="auto"/>
              <w:jc w:val="center"/>
              <w:rPr>
                <w:noProof/>
                <w:szCs w:val="22"/>
              </w:rPr>
            </w:pPr>
            <w:r w:rsidRPr="00C213AE">
              <w:rPr>
                <w:noProof/>
                <w:szCs w:val="22"/>
              </w:rPr>
              <w:t>15</w:t>
            </w:r>
          </w:p>
        </w:tc>
        <w:tc>
          <w:tcPr>
            <w:tcW w:w="1260" w:type="dxa"/>
          </w:tcPr>
          <w:p w14:paraId="60EB6CB8" w14:textId="77777777" w:rsidR="00D268DE" w:rsidRPr="00C213AE" w:rsidRDefault="00D268DE" w:rsidP="00F11621">
            <w:pPr>
              <w:keepNext/>
              <w:spacing w:line="240" w:lineRule="auto"/>
              <w:jc w:val="center"/>
              <w:rPr>
                <w:noProof/>
                <w:szCs w:val="22"/>
              </w:rPr>
            </w:pPr>
            <w:r w:rsidRPr="00C213AE">
              <w:rPr>
                <w:noProof/>
                <w:szCs w:val="22"/>
              </w:rPr>
              <w:t>150</w:t>
            </w:r>
          </w:p>
        </w:tc>
        <w:tc>
          <w:tcPr>
            <w:tcW w:w="2880" w:type="dxa"/>
          </w:tcPr>
          <w:p w14:paraId="60EB6CB9"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CBA"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CBB" w14:textId="77777777" w:rsidR="00D268DE" w:rsidRPr="00C213AE" w:rsidRDefault="00D268DE" w:rsidP="00F11621">
            <w:pPr>
              <w:keepNext/>
              <w:spacing w:line="240" w:lineRule="auto"/>
              <w:jc w:val="center"/>
              <w:rPr>
                <w:noProof/>
                <w:szCs w:val="22"/>
              </w:rPr>
            </w:pPr>
            <w:r w:rsidRPr="00C213AE">
              <w:rPr>
                <w:noProof/>
                <w:szCs w:val="22"/>
              </w:rPr>
              <w:t>30</w:t>
            </w:r>
          </w:p>
        </w:tc>
      </w:tr>
      <w:tr w:rsidR="00D268DE" w:rsidRPr="00C213AE" w14:paraId="60EB6CC2" w14:textId="77777777">
        <w:tc>
          <w:tcPr>
            <w:tcW w:w="1170" w:type="dxa"/>
          </w:tcPr>
          <w:p w14:paraId="60EB6CBD" w14:textId="77777777" w:rsidR="00D268DE" w:rsidRPr="00C213AE" w:rsidRDefault="00D268DE" w:rsidP="00F11621">
            <w:pPr>
              <w:keepNext/>
              <w:spacing w:line="240" w:lineRule="auto"/>
              <w:jc w:val="center"/>
              <w:rPr>
                <w:noProof/>
                <w:szCs w:val="22"/>
              </w:rPr>
            </w:pPr>
            <w:r w:rsidRPr="00C213AE">
              <w:rPr>
                <w:noProof/>
                <w:szCs w:val="22"/>
              </w:rPr>
              <w:t>16</w:t>
            </w:r>
          </w:p>
        </w:tc>
        <w:tc>
          <w:tcPr>
            <w:tcW w:w="1260" w:type="dxa"/>
          </w:tcPr>
          <w:p w14:paraId="60EB6CBE" w14:textId="77777777" w:rsidR="00D268DE" w:rsidRPr="00C213AE" w:rsidRDefault="00D268DE" w:rsidP="00F11621">
            <w:pPr>
              <w:keepNext/>
              <w:spacing w:line="240" w:lineRule="auto"/>
              <w:jc w:val="center"/>
              <w:rPr>
                <w:noProof/>
                <w:szCs w:val="22"/>
              </w:rPr>
            </w:pPr>
            <w:r w:rsidRPr="00C213AE">
              <w:rPr>
                <w:noProof/>
                <w:szCs w:val="22"/>
              </w:rPr>
              <w:t>160</w:t>
            </w:r>
          </w:p>
        </w:tc>
        <w:tc>
          <w:tcPr>
            <w:tcW w:w="2880" w:type="dxa"/>
          </w:tcPr>
          <w:p w14:paraId="60EB6CBF"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CC0"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CC1" w14:textId="77777777" w:rsidR="00D268DE" w:rsidRPr="00C213AE" w:rsidRDefault="00D268DE" w:rsidP="00F11621">
            <w:pPr>
              <w:keepNext/>
              <w:spacing w:line="240" w:lineRule="auto"/>
              <w:jc w:val="center"/>
              <w:rPr>
                <w:noProof/>
                <w:szCs w:val="22"/>
              </w:rPr>
            </w:pPr>
            <w:r w:rsidRPr="00C213AE">
              <w:rPr>
                <w:noProof/>
                <w:szCs w:val="22"/>
              </w:rPr>
              <w:t>32</w:t>
            </w:r>
          </w:p>
        </w:tc>
      </w:tr>
      <w:tr w:rsidR="00D268DE" w:rsidRPr="00C213AE" w14:paraId="60EB6CC8" w14:textId="77777777">
        <w:tc>
          <w:tcPr>
            <w:tcW w:w="1170" w:type="dxa"/>
          </w:tcPr>
          <w:p w14:paraId="60EB6CC3" w14:textId="77777777" w:rsidR="00D268DE" w:rsidRPr="00C213AE" w:rsidRDefault="00D268DE" w:rsidP="00F11621">
            <w:pPr>
              <w:keepNext/>
              <w:spacing w:line="240" w:lineRule="auto"/>
              <w:jc w:val="center"/>
              <w:rPr>
                <w:noProof/>
                <w:szCs w:val="22"/>
              </w:rPr>
            </w:pPr>
            <w:r w:rsidRPr="00C213AE">
              <w:rPr>
                <w:noProof/>
                <w:szCs w:val="22"/>
              </w:rPr>
              <w:t>17</w:t>
            </w:r>
          </w:p>
        </w:tc>
        <w:tc>
          <w:tcPr>
            <w:tcW w:w="1260" w:type="dxa"/>
          </w:tcPr>
          <w:p w14:paraId="60EB6CC4" w14:textId="77777777" w:rsidR="00D268DE" w:rsidRPr="00C213AE" w:rsidRDefault="00D268DE" w:rsidP="00F11621">
            <w:pPr>
              <w:keepNext/>
              <w:spacing w:line="240" w:lineRule="auto"/>
              <w:jc w:val="center"/>
              <w:rPr>
                <w:noProof/>
                <w:szCs w:val="22"/>
              </w:rPr>
            </w:pPr>
            <w:r w:rsidRPr="00C213AE">
              <w:rPr>
                <w:noProof/>
                <w:szCs w:val="22"/>
              </w:rPr>
              <w:t>170</w:t>
            </w:r>
          </w:p>
        </w:tc>
        <w:tc>
          <w:tcPr>
            <w:tcW w:w="2880" w:type="dxa"/>
          </w:tcPr>
          <w:p w14:paraId="60EB6CC5"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CC6"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CC7" w14:textId="77777777" w:rsidR="00D268DE" w:rsidRPr="00C213AE" w:rsidRDefault="00D268DE" w:rsidP="00F11621">
            <w:pPr>
              <w:keepNext/>
              <w:spacing w:line="240" w:lineRule="auto"/>
              <w:jc w:val="center"/>
              <w:rPr>
                <w:noProof/>
                <w:szCs w:val="22"/>
              </w:rPr>
            </w:pPr>
            <w:r w:rsidRPr="00C213AE">
              <w:rPr>
                <w:noProof/>
                <w:szCs w:val="22"/>
              </w:rPr>
              <w:t>34</w:t>
            </w:r>
          </w:p>
        </w:tc>
      </w:tr>
      <w:tr w:rsidR="00D268DE" w:rsidRPr="00C213AE" w14:paraId="60EB6CCE" w14:textId="77777777">
        <w:tc>
          <w:tcPr>
            <w:tcW w:w="1170" w:type="dxa"/>
          </w:tcPr>
          <w:p w14:paraId="60EB6CC9" w14:textId="77777777" w:rsidR="00D268DE" w:rsidRPr="00C213AE" w:rsidRDefault="00D268DE" w:rsidP="00F11621">
            <w:pPr>
              <w:keepNext/>
              <w:spacing w:line="240" w:lineRule="auto"/>
              <w:jc w:val="center"/>
              <w:rPr>
                <w:noProof/>
                <w:szCs w:val="22"/>
              </w:rPr>
            </w:pPr>
            <w:r w:rsidRPr="00C213AE">
              <w:rPr>
                <w:noProof/>
                <w:szCs w:val="22"/>
              </w:rPr>
              <w:t>18</w:t>
            </w:r>
          </w:p>
        </w:tc>
        <w:tc>
          <w:tcPr>
            <w:tcW w:w="1260" w:type="dxa"/>
          </w:tcPr>
          <w:p w14:paraId="60EB6CCA" w14:textId="77777777" w:rsidR="00D268DE" w:rsidRPr="00C213AE" w:rsidRDefault="00D268DE" w:rsidP="00F11621">
            <w:pPr>
              <w:keepNext/>
              <w:spacing w:line="240" w:lineRule="auto"/>
              <w:jc w:val="center"/>
              <w:rPr>
                <w:noProof/>
                <w:szCs w:val="22"/>
              </w:rPr>
            </w:pPr>
            <w:r w:rsidRPr="00C213AE">
              <w:rPr>
                <w:noProof/>
                <w:szCs w:val="22"/>
              </w:rPr>
              <w:t>180</w:t>
            </w:r>
          </w:p>
        </w:tc>
        <w:tc>
          <w:tcPr>
            <w:tcW w:w="2880" w:type="dxa"/>
          </w:tcPr>
          <w:p w14:paraId="60EB6CCB"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CCC"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CCD" w14:textId="77777777" w:rsidR="00D268DE" w:rsidRPr="00C213AE" w:rsidRDefault="00D268DE" w:rsidP="00F11621">
            <w:pPr>
              <w:keepNext/>
              <w:spacing w:line="240" w:lineRule="auto"/>
              <w:jc w:val="center"/>
              <w:rPr>
                <w:noProof/>
                <w:szCs w:val="22"/>
              </w:rPr>
            </w:pPr>
            <w:r w:rsidRPr="00C213AE">
              <w:rPr>
                <w:noProof/>
                <w:szCs w:val="22"/>
              </w:rPr>
              <w:t>36</w:t>
            </w:r>
          </w:p>
        </w:tc>
      </w:tr>
      <w:tr w:rsidR="00D268DE" w:rsidRPr="00C213AE" w14:paraId="60EB6CD4" w14:textId="77777777">
        <w:tc>
          <w:tcPr>
            <w:tcW w:w="1170" w:type="dxa"/>
          </w:tcPr>
          <w:p w14:paraId="60EB6CCF" w14:textId="77777777" w:rsidR="00D268DE" w:rsidRPr="00C213AE" w:rsidRDefault="00D268DE" w:rsidP="00F11621">
            <w:pPr>
              <w:spacing w:line="240" w:lineRule="auto"/>
              <w:jc w:val="center"/>
              <w:rPr>
                <w:noProof/>
                <w:szCs w:val="22"/>
              </w:rPr>
            </w:pPr>
            <w:r w:rsidRPr="00C213AE">
              <w:rPr>
                <w:noProof/>
                <w:szCs w:val="22"/>
              </w:rPr>
              <w:t>19</w:t>
            </w:r>
          </w:p>
        </w:tc>
        <w:tc>
          <w:tcPr>
            <w:tcW w:w="1260" w:type="dxa"/>
          </w:tcPr>
          <w:p w14:paraId="60EB6CD0" w14:textId="77777777" w:rsidR="00D268DE" w:rsidRPr="00C213AE" w:rsidRDefault="00D268DE" w:rsidP="00F11621">
            <w:pPr>
              <w:spacing w:line="240" w:lineRule="auto"/>
              <w:jc w:val="center"/>
              <w:rPr>
                <w:noProof/>
                <w:szCs w:val="22"/>
              </w:rPr>
            </w:pPr>
            <w:r w:rsidRPr="00C213AE">
              <w:rPr>
                <w:noProof/>
                <w:szCs w:val="22"/>
              </w:rPr>
              <w:t>190</w:t>
            </w:r>
          </w:p>
        </w:tc>
        <w:tc>
          <w:tcPr>
            <w:tcW w:w="2880" w:type="dxa"/>
          </w:tcPr>
          <w:p w14:paraId="60EB6CD1" w14:textId="77777777" w:rsidR="00D268DE" w:rsidRPr="00C213AE" w:rsidRDefault="00D268DE" w:rsidP="00F11621">
            <w:pPr>
              <w:spacing w:line="240" w:lineRule="auto"/>
              <w:jc w:val="center"/>
              <w:rPr>
                <w:noProof/>
                <w:szCs w:val="22"/>
              </w:rPr>
            </w:pPr>
            <w:r w:rsidRPr="00C213AE">
              <w:rPr>
                <w:noProof/>
                <w:szCs w:val="22"/>
              </w:rPr>
              <w:t>2</w:t>
            </w:r>
          </w:p>
        </w:tc>
        <w:tc>
          <w:tcPr>
            <w:tcW w:w="1800" w:type="dxa"/>
          </w:tcPr>
          <w:p w14:paraId="60EB6CD2" w14:textId="77777777" w:rsidR="00D268DE" w:rsidRPr="00C213AE" w:rsidRDefault="00D268DE" w:rsidP="00F11621">
            <w:pPr>
              <w:spacing w:line="240" w:lineRule="auto"/>
              <w:jc w:val="center"/>
              <w:rPr>
                <w:noProof/>
                <w:szCs w:val="22"/>
              </w:rPr>
            </w:pPr>
            <w:r w:rsidRPr="00C213AE">
              <w:rPr>
                <w:noProof/>
                <w:szCs w:val="22"/>
              </w:rPr>
              <w:t>40</w:t>
            </w:r>
          </w:p>
        </w:tc>
        <w:tc>
          <w:tcPr>
            <w:tcW w:w="1980" w:type="dxa"/>
          </w:tcPr>
          <w:p w14:paraId="60EB6CD3" w14:textId="77777777" w:rsidR="00D268DE" w:rsidRPr="00C213AE" w:rsidRDefault="00D268DE" w:rsidP="00F11621">
            <w:pPr>
              <w:spacing w:line="240" w:lineRule="auto"/>
              <w:jc w:val="center"/>
              <w:rPr>
                <w:noProof/>
                <w:szCs w:val="22"/>
              </w:rPr>
            </w:pPr>
            <w:r w:rsidRPr="00C213AE">
              <w:rPr>
                <w:noProof/>
                <w:szCs w:val="22"/>
              </w:rPr>
              <w:t>38</w:t>
            </w:r>
          </w:p>
        </w:tc>
      </w:tr>
      <w:tr w:rsidR="00D268DE" w:rsidRPr="00C213AE" w14:paraId="60EB6CDA" w14:textId="77777777">
        <w:tc>
          <w:tcPr>
            <w:tcW w:w="1170" w:type="dxa"/>
          </w:tcPr>
          <w:p w14:paraId="60EB6CD5" w14:textId="77777777" w:rsidR="00D268DE" w:rsidRPr="00C213AE" w:rsidRDefault="00D268DE" w:rsidP="00F11621">
            <w:pPr>
              <w:spacing w:line="240" w:lineRule="auto"/>
              <w:jc w:val="center"/>
              <w:rPr>
                <w:noProof/>
                <w:szCs w:val="22"/>
              </w:rPr>
            </w:pPr>
            <w:r w:rsidRPr="00C213AE">
              <w:rPr>
                <w:noProof/>
                <w:szCs w:val="22"/>
              </w:rPr>
              <w:t>20</w:t>
            </w:r>
          </w:p>
        </w:tc>
        <w:tc>
          <w:tcPr>
            <w:tcW w:w="1260" w:type="dxa"/>
          </w:tcPr>
          <w:p w14:paraId="60EB6CD6" w14:textId="77777777" w:rsidR="00D268DE" w:rsidRPr="00C213AE" w:rsidRDefault="00D268DE" w:rsidP="00F11621">
            <w:pPr>
              <w:spacing w:line="240" w:lineRule="auto"/>
              <w:jc w:val="center"/>
              <w:rPr>
                <w:noProof/>
                <w:szCs w:val="22"/>
              </w:rPr>
            </w:pPr>
            <w:r w:rsidRPr="00C213AE">
              <w:rPr>
                <w:noProof/>
                <w:szCs w:val="22"/>
              </w:rPr>
              <w:t>200</w:t>
            </w:r>
          </w:p>
        </w:tc>
        <w:tc>
          <w:tcPr>
            <w:tcW w:w="2880" w:type="dxa"/>
          </w:tcPr>
          <w:p w14:paraId="60EB6CD7" w14:textId="77777777" w:rsidR="00D268DE" w:rsidRPr="00C213AE" w:rsidRDefault="00D268DE" w:rsidP="00F11621">
            <w:pPr>
              <w:spacing w:line="240" w:lineRule="auto"/>
              <w:jc w:val="center"/>
              <w:rPr>
                <w:noProof/>
                <w:szCs w:val="22"/>
              </w:rPr>
            </w:pPr>
            <w:r w:rsidRPr="00C213AE">
              <w:rPr>
                <w:noProof/>
                <w:szCs w:val="22"/>
              </w:rPr>
              <w:t>2</w:t>
            </w:r>
          </w:p>
        </w:tc>
        <w:tc>
          <w:tcPr>
            <w:tcW w:w="1800" w:type="dxa"/>
          </w:tcPr>
          <w:p w14:paraId="60EB6CD8" w14:textId="77777777" w:rsidR="00D268DE" w:rsidRPr="00C213AE" w:rsidRDefault="00D268DE" w:rsidP="00F11621">
            <w:pPr>
              <w:spacing w:line="240" w:lineRule="auto"/>
              <w:jc w:val="center"/>
              <w:rPr>
                <w:noProof/>
                <w:szCs w:val="22"/>
              </w:rPr>
            </w:pPr>
            <w:r w:rsidRPr="00C213AE">
              <w:rPr>
                <w:noProof/>
                <w:szCs w:val="22"/>
              </w:rPr>
              <w:t>40</w:t>
            </w:r>
          </w:p>
        </w:tc>
        <w:tc>
          <w:tcPr>
            <w:tcW w:w="1980" w:type="dxa"/>
          </w:tcPr>
          <w:p w14:paraId="60EB6CD9" w14:textId="77777777" w:rsidR="00D268DE" w:rsidRPr="00C213AE" w:rsidRDefault="00D268DE" w:rsidP="00F11621">
            <w:pPr>
              <w:spacing w:line="240" w:lineRule="auto"/>
              <w:jc w:val="center"/>
              <w:rPr>
                <w:noProof/>
                <w:szCs w:val="22"/>
              </w:rPr>
            </w:pPr>
            <w:r w:rsidRPr="00C213AE">
              <w:rPr>
                <w:noProof/>
                <w:szCs w:val="22"/>
              </w:rPr>
              <w:t>40</w:t>
            </w:r>
          </w:p>
        </w:tc>
      </w:tr>
    </w:tbl>
    <w:p w14:paraId="60EB6CDB" w14:textId="77777777" w:rsidR="007C4F13" w:rsidRPr="00C213AE" w:rsidRDefault="007C4F13"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*Odzwierciedla objętość całkowitej dawki dobowej.</w:t>
      </w:r>
    </w:p>
    <w:p w14:paraId="60EB6CDC" w14:textId="77777777" w:rsidR="007C4F13" w:rsidRPr="00C213AE" w:rsidRDefault="007C4F13"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Wyrzu</w:t>
      </w:r>
      <w:r w:rsidR="00B610BC" w:rsidRPr="00C213AE">
        <w:rPr>
          <w:iCs/>
          <w:noProof/>
          <w:szCs w:val="22"/>
          <w:lang w:eastAsia="fr-FR"/>
        </w:rPr>
        <w:t>cić niezużyty roztwór w ciągu 20</w:t>
      </w:r>
      <w:r w:rsidRPr="00C213AE">
        <w:rPr>
          <w:iCs/>
          <w:noProof/>
          <w:szCs w:val="22"/>
          <w:lang w:eastAsia="fr-FR"/>
        </w:rPr>
        <w:t xml:space="preserve"> minut po rozpuszczeniu</w:t>
      </w:r>
      <w:r w:rsidR="00B610BC" w:rsidRPr="00C213AE">
        <w:rPr>
          <w:iCs/>
          <w:noProof/>
          <w:szCs w:val="22"/>
          <w:lang w:eastAsia="fr-FR"/>
        </w:rPr>
        <w:t xml:space="preserve"> tabletki</w:t>
      </w:r>
      <w:r w:rsidRPr="00C213AE">
        <w:rPr>
          <w:iCs/>
          <w:noProof/>
          <w:szCs w:val="22"/>
          <w:lang w:eastAsia="fr-FR"/>
        </w:rPr>
        <w:t>.</w:t>
      </w:r>
    </w:p>
    <w:p w14:paraId="60EB6CDD" w14:textId="77777777" w:rsidR="002B6A57" w:rsidRPr="00C213AE" w:rsidRDefault="002B6A57" w:rsidP="00F11621">
      <w:pPr>
        <w:spacing w:line="240" w:lineRule="auto"/>
        <w:ind w:left="567" w:hanging="567"/>
        <w:rPr>
          <w:noProof/>
          <w:szCs w:val="22"/>
        </w:rPr>
      </w:pPr>
    </w:p>
    <w:p w14:paraId="60EB6CDE" w14:textId="77777777" w:rsidR="00D268DE" w:rsidRPr="00C213AE" w:rsidRDefault="00D268DE" w:rsidP="00F11621">
      <w:pPr>
        <w:keepNext/>
        <w:spacing w:line="240" w:lineRule="auto"/>
        <w:ind w:left="567" w:hanging="567"/>
        <w:jc w:val="center"/>
        <w:rPr>
          <w:b/>
          <w:noProof/>
          <w:szCs w:val="22"/>
        </w:rPr>
      </w:pPr>
      <w:r w:rsidRPr="00C213AE">
        <w:rPr>
          <w:b/>
          <w:noProof/>
          <w:szCs w:val="22"/>
        </w:rPr>
        <w:t xml:space="preserve">Tabela 4: </w:t>
      </w:r>
      <w:r w:rsidR="00C23981" w:rsidRPr="00C213AE">
        <w:rPr>
          <w:b/>
          <w:noProof/>
          <w:szCs w:val="22"/>
        </w:rPr>
        <w:t xml:space="preserve">Dawkowanie </w:t>
      </w:r>
      <w:r w:rsidR="00491DCE" w:rsidRPr="00C213AE">
        <w:rPr>
          <w:b/>
          <w:noProof/>
          <w:szCs w:val="22"/>
        </w:rPr>
        <w:t xml:space="preserve">u dzieci </w:t>
      </w:r>
      <w:r w:rsidR="006D5340" w:rsidRPr="00C213AE">
        <w:rPr>
          <w:b/>
          <w:noProof/>
          <w:szCs w:val="22"/>
        </w:rPr>
        <w:t>o masie ciała</w:t>
      </w:r>
      <w:r w:rsidR="006D5340" w:rsidRPr="00C213AE">
        <w:rPr>
          <w:b/>
          <w:noProof/>
          <w:szCs w:val="22"/>
          <w:u w:val="single"/>
        </w:rPr>
        <w:t xml:space="preserve"> </w:t>
      </w:r>
      <w:r w:rsidR="00491DCE" w:rsidRPr="00C213AE">
        <w:rPr>
          <w:b/>
          <w:noProof/>
          <w:szCs w:val="22"/>
        </w:rPr>
        <w:t xml:space="preserve">do </w:t>
      </w:r>
      <w:smartTag w:uri="urn:schemas-microsoft-com:office:smarttags" w:element="metricconverter">
        <w:smartTagPr>
          <w:attr w:name="ProductID" w:val="20ﾠkg"/>
        </w:smartTagPr>
        <w:r w:rsidR="00491DCE" w:rsidRPr="00C213AE">
          <w:rPr>
            <w:b/>
            <w:noProof/>
            <w:szCs w:val="22"/>
          </w:rPr>
          <w:t>20 kg</w:t>
        </w:r>
      </w:smartTag>
      <w:r w:rsidR="00491DCE" w:rsidRPr="00C213AE">
        <w:rPr>
          <w:b/>
          <w:noProof/>
          <w:szCs w:val="22"/>
        </w:rPr>
        <w:t xml:space="preserve"> w dawce 20 mg/kg na dobę</w:t>
      </w:r>
    </w:p>
    <w:p w14:paraId="60EB6CDF" w14:textId="77777777" w:rsidR="00D268DE" w:rsidRPr="00C213AE" w:rsidRDefault="00D268DE" w:rsidP="00F11621">
      <w:pPr>
        <w:keepNext/>
        <w:spacing w:line="240" w:lineRule="auto"/>
        <w:ind w:left="567" w:hanging="567"/>
        <w:rPr>
          <w:b/>
          <w:noProof/>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1247"/>
        <w:gridCol w:w="2857"/>
        <w:gridCol w:w="1786"/>
        <w:gridCol w:w="1953"/>
      </w:tblGrid>
      <w:tr w:rsidR="00A611B2" w:rsidRPr="00C213AE" w14:paraId="60EB6CE9" w14:textId="77777777">
        <w:tc>
          <w:tcPr>
            <w:tcW w:w="1133" w:type="dxa"/>
          </w:tcPr>
          <w:p w14:paraId="60EB6CE0" w14:textId="77777777" w:rsidR="00A611B2" w:rsidRPr="00C213AE" w:rsidRDefault="00A611B2" w:rsidP="00F11621">
            <w:pPr>
              <w:keepNext/>
              <w:spacing w:line="240" w:lineRule="auto"/>
              <w:jc w:val="center"/>
              <w:rPr>
                <w:b/>
                <w:noProof/>
                <w:szCs w:val="22"/>
              </w:rPr>
            </w:pPr>
            <w:r w:rsidRPr="00C213AE">
              <w:rPr>
                <w:b/>
                <w:noProof/>
                <w:szCs w:val="22"/>
              </w:rPr>
              <w:t>Masa ciała (kg)</w:t>
            </w:r>
          </w:p>
        </w:tc>
        <w:tc>
          <w:tcPr>
            <w:tcW w:w="1252" w:type="dxa"/>
          </w:tcPr>
          <w:p w14:paraId="60EB6CE1" w14:textId="77777777" w:rsidR="00A611B2" w:rsidRPr="00C213AE" w:rsidRDefault="00CE4437" w:rsidP="00F11621">
            <w:pPr>
              <w:keepNext/>
              <w:spacing w:line="240" w:lineRule="auto"/>
              <w:jc w:val="center"/>
              <w:rPr>
                <w:b/>
                <w:noProof/>
                <w:szCs w:val="22"/>
              </w:rPr>
            </w:pPr>
            <w:r w:rsidRPr="00C213AE">
              <w:rPr>
                <w:b/>
                <w:noProof/>
                <w:szCs w:val="22"/>
              </w:rPr>
              <w:t>D</w:t>
            </w:r>
            <w:r w:rsidR="00A611B2" w:rsidRPr="00C213AE">
              <w:rPr>
                <w:b/>
                <w:noProof/>
                <w:szCs w:val="22"/>
              </w:rPr>
              <w:t>awka</w:t>
            </w:r>
            <w:r w:rsidRPr="00C213AE">
              <w:rPr>
                <w:b/>
                <w:noProof/>
                <w:szCs w:val="22"/>
              </w:rPr>
              <w:t xml:space="preserve"> całkowita</w:t>
            </w:r>
          </w:p>
          <w:p w14:paraId="60EB6CE2" w14:textId="77777777" w:rsidR="00A611B2" w:rsidRPr="00C213AE" w:rsidRDefault="00A611B2" w:rsidP="00F11621">
            <w:pPr>
              <w:keepNext/>
              <w:spacing w:line="240" w:lineRule="auto"/>
              <w:jc w:val="center"/>
              <w:rPr>
                <w:b/>
                <w:noProof/>
                <w:szCs w:val="22"/>
              </w:rPr>
            </w:pPr>
            <w:r w:rsidRPr="00C213AE">
              <w:rPr>
                <w:b/>
                <w:noProof/>
                <w:szCs w:val="22"/>
              </w:rPr>
              <w:t>(mg/dobę)</w:t>
            </w:r>
          </w:p>
        </w:tc>
        <w:tc>
          <w:tcPr>
            <w:tcW w:w="2925" w:type="dxa"/>
          </w:tcPr>
          <w:p w14:paraId="60EB6CE3" w14:textId="77777777" w:rsidR="00AF753D" w:rsidRPr="00C213AE" w:rsidRDefault="00A611B2" w:rsidP="00F11621">
            <w:pPr>
              <w:keepNext/>
              <w:spacing w:line="240" w:lineRule="auto"/>
              <w:jc w:val="center"/>
              <w:rPr>
                <w:b/>
                <w:bCs/>
                <w:noProof/>
                <w:szCs w:val="22"/>
              </w:rPr>
            </w:pPr>
            <w:r w:rsidRPr="00C213AE">
              <w:rPr>
                <w:b/>
                <w:noProof/>
                <w:szCs w:val="22"/>
              </w:rPr>
              <w:t>Liczba tabletek przeznaczonych do rozpuszczenia</w:t>
            </w:r>
          </w:p>
          <w:p w14:paraId="60EB6CE4" w14:textId="77777777" w:rsidR="00A611B2" w:rsidRPr="00C213AE" w:rsidRDefault="00AF753D" w:rsidP="00F11621">
            <w:pPr>
              <w:keepNext/>
              <w:spacing w:line="240" w:lineRule="auto"/>
              <w:jc w:val="center"/>
              <w:rPr>
                <w:b/>
                <w:noProof/>
                <w:szCs w:val="22"/>
              </w:rPr>
            </w:pPr>
            <w:r w:rsidRPr="00C213AE">
              <w:rPr>
                <w:b/>
                <w:bCs/>
                <w:noProof/>
                <w:szCs w:val="22"/>
              </w:rPr>
              <w:t xml:space="preserve">(wyłącznie </w:t>
            </w:r>
            <w:r w:rsidR="00AE0D40" w:rsidRPr="00C213AE">
              <w:rPr>
                <w:b/>
                <w:bCs/>
                <w:noProof/>
                <w:szCs w:val="22"/>
              </w:rPr>
              <w:t>moc</w:t>
            </w:r>
            <w:r w:rsidRPr="00C213AE">
              <w:rPr>
                <w:b/>
                <w:bCs/>
                <w:noProof/>
                <w:szCs w:val="22"/>
              </w:rPr>
              <w:t xml:space="preserve"> 100 mg)</w:t>
            </w:r>
          </w:p>
        </w:tc>
        <w:tc>
          <w:tcPr>
            <w:tcW w:w="1800" w:type="dxa"/>
          </w:tcPr>
          <w:p w14:paraId="60EB6CE5" w14:textId="77777777" w:rsidR="00A611B2" w:rsidRPr="00C213AE" w:rsidRDefault="00A611B2" w:rsidP="00F11621">
            <w:pPr>
              <w:keepNext/>
              <w:spacing w:line="240" w:lineRule="auto"/>
              <w:jc w:val="center"/>
              <w:rPr>
                <w:b/>
                <w:noProof/>
                <w:szCs w:val="22"/>
              </w:rPr>
            </w:pPr>
            <w:r w:rsidRPr="00C213AE">
              <w:rPr>
                <w:b/>
                <w:noProof/>
                <w:szCs w:val="22"/>
              </w:rPr>
              <w:t>Objętość roztworu po rozpuszczeniu</w:t>
            </w:r>
          </w:p>
          <w:p w14:paraId="60EB6CE6" w14:textId="77777777" w:rsidR="00A611B2" w:rsidRPr="00C213AE" w:rsidRDefault="00A611B2" w:rsidP="00F11621">
            <w:pPr>
              <w:keepNext/>
              <w:spacing w:line="240" w:lineRule="auto"/>
              <w:jc w:val="center"/>
              <w:rPr>
                <w:b/>
                <w:noProof/>
                <w:szCs w:val="22"/>
              </w:rPr>
            </w:pPr>
            <w:r w:rsidRPr="00C213AE">
              <w:rPr>
                <w:b/>
                <w:noProof/>
                <w:szCs w:val="22"/>
              </w:rPr>
              <w:t>(ml)</w:t>
            </w:r>
          </w:p>
        </w:tc>
        <w:tc>
          <w:tcPr>
            <w:tcW w:w="1980" w:type="dxa"/>
          </w:tcPr>
          <w:p w14:paraId="60EB6CE7" w14:textId="77777777" w:rsidR="00A611B2" w:rsidRPr="00C213AE" w:rsidRDefault="00A611B2" w:rsidP="00F11621">
            <w:pPr>
              <w:keepNext/>
              <w:spacing w:line="240" w:lineRule="auto"/>
              <w:jc w:val="center"/>
              <w:rPr>
                <w:b/>
                <w:noProof/>
                <w:szCs w:val="22"/>
              </w:rPr>
            </w:pPr>
            <w:r w:rsidRPr="00C213AE">
              <w:rPr>
                <w:b/>
                <w:noProof/>
                <w:szCs w:val="22"/>
              </w:rPr>
              <w:t>Objętość roztworu przeznaczona do podania</w:t>
            </w:r>
          </w:p>
          <w:p w14:paraId="60EB6CE8" w14:textId="77777777" w:rsidR="00A611B2" w:rsidRPr="00C213AE" w:rsidRDefault="00A611B2" w:rsidP="00F11621">
            <w:pPr>
              <w:keepNext/>
              <w:spacing w:line="240" w:lineRule="auto"/>
              <w:jc w:val="center"/>
              <w:rPr>
                <w:b/>
                <w:noProof/>
                <w:szCs w:val="22"/>
              </w:rPr>
            </w:pPr>
            <w:r w:rsidRPr="00C213AE">
              <w:rPr>
                <w:b/>
                <w:noProof/>
                <w:szCs w:val="22"/>
              </w:rPr>
              <w:t>(ml)</w:t>
            </w:r>
            <w:r w:rsidR="007C4F13" w:rsidRPr="00C213AE">
              <w:rPr>
                <w:b/>
                <w:noProof/>
                <w:szCs w:val="22"/>
              </w:rPr>
              <w:t>*</w:t>
            </w:r>
          </w:p>
        </w:tc>
      </w:tr>
      <w:tr w:rsidR="00D268DE" w:rsidRPr="00C213AE" w14:paraId="60EB6CEF" w14:textId="77777777">
        <w:tc>
          <w:tcPr>
            <w:tcW w:w="1133" w:type="dxa"/>
          </w:tcPr>
          <w:p w14:paraId="60EB6CEA" w14:textId="77777777" w:rsidR="00D268DE" w:rsidRPr="00C213AE" w:rsidRDefault="00D268DE" w:rsidP="00F11621">
            <w:pPr>
              <w:keepNext/>
              <w:spacing w:line="240" w:lineRule="auto"/>
              <w:jc w:val="center"/>
              <w:rPr>
                <w:noProof/>
                <w:szCs w:val="22"/>
              </w:rPr>
            </w:pPr>
            <w:r w:rsidRPr="00C213AE">
              <w:rPr>
                <w:noProof/>
                <w:szCs w:val="22"/>
              </w:rPr>
              <w:t>2</w:t>
            </w:r>
          </w:p>
        </w:tc>
        <w:tc>
          <w:tcPr>
            <w:tcW w:w="1252" w:type="dxa"/>
          </w:tcPr>
          <w:p w14:paraId="60EB6CEB" w14:textId="77777777" w:rsidR="00D268DE" w:rsidRPr="00C213AE" w:rsidRDefault="00D268DE" w:rsidP="00F11621">
            <w:pPr>
              <w:keepNext/>
              <w:spacing w:line="240" w:lineRule="auto"/>
              <w:jc w:val="center"/>
              <w:rPr>
                <w:noProof/>
                <w:szCs w:val="22"/>
              </w:rPr>
            </w:pPr>
            <w:r w:rsidRPr="00C213AE">
              <w:rPr>
                <w:noProof/>
                <w:szCs w:val="22"/>
              </w:rPr>
              <w:t>40</w:t>
            </w:r>
          </w:p>
        </w:tc>
        <w:tc>
          <w:tcPr>
            <w:tcW w:w="2925" w:type="dxa"/>
          </w:tcPr>
          <w:p w14:paraId="60EB6CEC"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ED"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EE" w14:textId="77777777" w:rsidR="00D268DE" w:rsidRPr="00C213AE" w:rsidRDefault="00D268DE" w:rsidP="00F11621">
            <w:pPr>
              <w:keepNext/>
              <w:spacing w:line="240" w:lineRule="auto"/>
              <w:jc w:val="center"/>
              <w:rPr>
                <w:noProof/>
                <w:szCs w:val="22"/>
              </w:rPr>
            </w:pPr>
            <w:r w:rsidRPr="00C213AE">
              <w:rPr>
                <w:noProof/>
                <w:szCs w:val="22"/>
              </w:rPr>
              <w:t>8</w:t>
            </w:r>
          </w:p>
        </w:tc>
      </w:tr>
      <w:tr w:rsidR="00D268DE" w:rsidRPr="00C213AE" w14:paraId="60EB6CF5" w14:textId="77777777">
        <w:tc>
          <w:tcPr>
            <w:tcW w:w="1133" w:type="dxa"/>
          </w:tcPr>
          <w:p w14:paraId="60EB6CF0" w14:textId="77777777" w:rsidR="00D268DE" w:rsidRPr="00C213AE" w:rsidRDefault="00D268DE" w:rsidP="00F11621">
            <w:pPr>
              <w:keepNext/>
              <w:spacing w:line="240" w:lineRule="auto"/>
              <w:jc w:val="center"/>
              <w:rPr>
                <w:noProof/>
                <w:szCs w:val="22"/>
              </w:rPr>
            </w:pPr>
            <w:r w:rsidRPr="00C213AE">
              <w:rPr>
                <w:noProof/>
                <w:szCs w:val="22"/>
              </w:rPr>
              <w:t>3</w:t>
            </w:r>
          </w:p>
        </w:tc>
        <w:tc>
          <w:tcPr>
            <w:tcW w:w="1252" w:type="dxa"/>
          </w:tcPr>
          <w:p w14:paraId="60EB6CF1" w14:textId="77777777" w:rsidR="00D268DE" w:rsidRPr="00C213AE" w:rsidRDefault="00D268DE" w:rsidP="00F11621">
            <w:pPr>
              <w:keepNext/>
              <w:spacing w:line="240" w:lineRule="auto"/>
              <w:jc w:val="center"/>
              <w:rPr>
                <w:noProof/>
                <w:szCs w:val="22"/>
              </w:rPr>
            </w:pPr>
            <w:r w:rsidRPr="00C213AE">
              <w:rPr>
                <w:noProof/>
                <w:szCs w:val="22"/>
              </w:rPr>
              <w:t>60</w:t>
            </w:r>
          </w:p>
        </w:tc>
        <w:tc>
          <w:tcPr>
            <w:tcW w:w="2925" w:type="dxa"/>
          </w:tcPr>
          <w:p w14:paraId="60EB6CF2"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F3"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F4" w14:textId="77777777" w:rsidR="00D268DE" w:rsidRPr="00C213AE" w:rsidRDefault="00D268DE" w:rsidP="00F11621">
            <w:pPr>
              <w:keepNext/>
              <w:spacing w:line="240" w:lineRule="auto"/>
              <w:jc w:val="center"/>
              <w:rPr>
                <w:noProof/>
                <w:szCs w:val="22"/>
              </w:rPr>
            </w:pPr>
            <w:r w:rsidRPr="00C213AE">
              <w:rPr>
                <w:noProof/>
                <w:szCs w:val="22"/>
              </w:rPr>
              <w:t>12</w:t>
            </w:r>
          </w:p>
        </w:tc>
      </w:tr>
      <w:tr w:rsidR="00D268DE" w:rsidRPr="00C213AE" w14:paraId="60EB6CFB" w14:textId="77777777">
        <w:tc>
          <w:tcPr>
            <w:tcW w:w="1133" w:type="dxa"/>
          </w:tcPr>
          <w:p w14:paraId="60EB6CF6" w14:textId="77777777" w:rsidR="00D268DE" w:rsidRPr="00C213AE" w:rsidRDefault="00D268DE" w:rsidP="00F11621">
            <w:pPr>
              <w:keepNext/>
              <w:spacing w:line="240" w:lineRule="auto"/>
              <w:jc w:val="center"/>
              <w:rPr>
                <w:noProof/>
                <w:szCs w:val="22"/>
              </w:rPr>
            </w:pPr>
            <w:r w:rsidRPr="00C213AE">
              <w:rPr>
                <w:noProof/>
                <w:szCs w:val="22"/>
              </w:rPr>
              <w:t>4</w:t>
            </w:r>
          </w:p>
        </w:tc>
        <w:tc>
          <w:tcPr>
            <w:tcW w:w="1252" w:type="dxa"/>
          </w:tcPr>
          <w:p w14:paraId="60EB6CF7" w14:textId="77777777" w:rsidR="00D268DE" w:rsidRPr="00C213AE" w:rsidRDefault="00D268DE" w:rsidP="00F11621">
            <w:pPr>
              <w:keepNext/>
              <w:spacing w:line="240" w:lineRule="auto"/>
              <w:jc w:val="center"/>
              <w:rPr>
                <w:noProof/>
                <w:szCs w:val="22"/>
              </w:rPr>
            </w:pPr>
            <w:r w:rsidRPr="00C213AE">
              <w:rPr>
                <w:noProof/>
                <w:szCs w:val="22"/>
              </w:rPr>
              <w:t>80</w:t>
            </w:r>
          </w:p>
        </w:tc>
        <w:tc>
          <w:tcPr>
            <w:tcW w:w="2925" w:type="dxa"/>
          </w:tcPr>
          <w:p w14:paraId="60EB6CF8"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F9"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CFA" w14:textId="77777777" w:rsidR="00D268DE" w:rsidRPr="00C213AE" w:rsidRDefault="00D268DE" w:rsidP="00F11621">
            <w:pPr>
              <w:keepNext/>
              <w:spacing w:line="240" w:lineRule="auto"/>
              <w:jc w:val="center"/>
              <w:rPr>
                <w:noProof/>
                <w:szCs w:val="22"/>
              </w:rPr>
            </w:pPr>
            <w:r w:rsidRPr="00C213AE">
              <w:rPr>
                <w:noProof/>
                <w:szCs w:val="22"/>
              </w:rPr>
              <w:t>16</w:t>
            </w:r>
          </w:p>
        </w:tc>
      </w:tr>
      <w:tr w:rsidR="00D268DE" w:rsidRPr="00C213AE" w14:paraId="60EB6D01" w14:textId="77777777">
        <w:tc>
          <w:tcPr>
            <w:tcW w:w="1133" w:type="dxa"/>
          </w:tcPr>
          <w:p w14:paraId="60EB6CFC" w14:textId="77777777" w:rsidR="00D268DE" w:rsidRPr="00C213AE" w:rsidRDefault="00D268DE" w:rsidP="00F11621">
            <w:pPr>
              <w:keepNext/>
              <w:spacing w:line="240" w:lineRule="auto"/>
              <w:jc w:val="center"/>
              <w:rPr>
                <w:noProof/>
                <w:szCs w:val="22"/>
              </w:rPr>
            </w:pPr>
            <w:r w:rsidRPr="00C213AE">
              <w:rPr>
                <w:noProof/>
                <w:szCs w:val="22"/>
              </w:rPr>
              <w:t>5</w:t>
            </w:r>
          </w:p>
        </w:tc>
        <w:tc>
          <w:tcPr>
            <w:tcW w:w="1252" w:type="dxa"/>
          </w:tcPr>
          <w:p w14:paraId="60EB6CFD" w14:textId="77777777" w:rsidR="00D268DE" w:rsidRPr="00C213AE" w:rsidRDefault="00D268DE" w:rsidP="00F11621">
            <w:pPr>
              <w:keepNext/>
              <w:spacing w:line="240" w:lineRule="auto"/>
              <w:jc w:val="center"/>
              <w:rPr>
                <w:noProof/>
                <w:szCs w:val="22"/>
              </w:rPr>
            </w:pPr>
            <w:r w:rsidRPr="00C213AE">
              <w:rPr>
                <w:noProof/>
                <w:szCs w:val="22"/>
              </w:rPr>
              <w:t>100</w:t>
            </w:r>
          </w:p>
        </w:tc>
        <w:tc>
          <w:tcPr>
            <w:tcW w:w="2925" w:type="dxa"/>
          </w:tcPr>
          <w:p w14:paraId="60EB6CFE" w14:textId="77777777" w:rsidR="00D268DE" w:rsidRPr="00C213AE" w:rsidRDefault="00D268DE" w:rsidP="00F11621">
            <w:pPr>
              <w:keepNext/>
              <w:spacing w:line="240" w:lineRule="auto"/>
              <w:jc w:val="center"/>
              <w:rPr>
                <w:noProof/>
                <w:szCs w:val="22"/>
              </w:rPr>
            </w:pPr>
            <w:r w:rsidRPr="00C213AE">
              <w:rPr>
                <w:noProof/>
                <w:szCs w:val="22"/>
              </w:rPr>
              <w:t>1</w:t>
            </w:r>
          </w:p>
        </w:tc>
        <w:tc>
          <w:tcPr>
            <w:tcW w:w="1800" w:type="dxa"/>
          </w:tcPr>
          <w:p w14:paraId="60EB6CFF" w14:textId="77777777" w:rsidR="00D268DE" w:rsidRPr="00C213AE" w:rsidRDefault="00D268DE" w:rsidP="00F11621">
            <w:pPr>
              <w:keepNext/>
              <w:spacing w:line="240" w:lineRule="auto"/>
              <w:jc w:val="center"/>
              <w:rPr>
                <w:noProof/>
                <w:szCs w:val="22"/>
              </w:rPr>
            </w:pPr>
            <w:r w:rsidRPr="00C213AE">
              <w:rPr>
                <w:noProof/>
                <w:szCs w:val="22"/>
              </w:rPr>
              <w:t>20</w:t>
            </w:r>
          </w:p>
        </w:tc>
        <w:tc>
          <w:tcPr>
            <w:tcW w:w="1980" w:type="dxa"/>
          </w:tcPr>
          <w:p w14:paraId="60EB6D00" w14:textId="77777777" w:rsidR="00D268DE" w:rsidRPr="00C213AE" w:rsidRDefault="00D268DE" w:rsidP="00F11621">
            <w:pPr>
              <w:keepNext/>
              <w:spacing w:line="240" w:lineRule="auto"/>
              <w:jc w:val="center"/>
              <w:rPr>
                <w:noProof/>
                <w:szCs w:val="22"/>
              </w:rPr>
            </w:pPr>
            <w:r w:rsidRPr="00C213AE">
              <w:rPr>
                <w:noProof/>
                <w:szCs w:val="22"/>
              </w:rPr>
              <w:t>20</w:t>
            </w:r>
          </w:p>
        </w:tc>
      </w:tr>
      <w:tr w:rsidR="00D268DE" w:rsidRPr="00C213AE" w14:paraId="60EB6D07" w14:textId="77777777">
        <w:tc>
          <w:tcPr>
            <w:tcW w:w="1133" w:type="dxa"/>
          </w:tcPr>
          <w:p w14:paraId="60EB6D02" w14:textId="77777777" w:rsidR="00D268DE" w:rsidRPr="00C213AE" w:rsidRDefault="00D268DE" w:rsidP="00F11621">
            <w:pPr>
              <w:keepNext/>
              <w:spacing w:line="240" w:lineRule="auto"/>
              <w:jc w:val="center"/>
              <w:rPr>
                <w:noProof/>
                <w:szCs w:val="22"/>
              </w:rPr>
            </w:pPr>
            <w:r w:rsidRPr="00C213AE">
              <w:rPr>
                <w:noProof/>
                <w:szCs w:val="22"/>
              </w:rPr>
              <w:t>6</w:t>
            </w:r>
          </w:p>
        </w:tc>
        <w:tc>
          <w:tcPr>
            <w:tcW w:w="1252" w:type="dxa"/>
          </w:tcPr>
          <w:p w14:paraId="60EB6D03" w14:textId="77777777" w:rsidR="00D268DE" w:rsidRPr="00C213AE" w:rsidRDefault="00D268DE" w:rsidP="00F11621">
            <w:pPr>
              <w:keepNext/>
              <w:spacing w:line="240" w:lineRule="auto"/>
              <w:jc w:val="center"/>
              <w:rPr>
                <w:noProof/>
                <w:szCs w:val="22"/>
              </w:rPr>
            </w:pPr>
            <w:r w:rsidRPr="00C213AE">
              <w:rPr>
                <w:noProof/>
                <w:szCs w:val="22"/>
              </w:rPr>
              <w:t>120</w:t>
            </w:r>
          </w:p>
        </w:tc>
        <w:tc>
          <w:tcPr>
            <w:tcW w:w="2925" w:type="dxa"/>
          </w:tcPr>
          <w:p w14:paraId="60EB6D04"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D05"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D06" w14:textId="77777777" w:rsidR="00D268DE" w:rsidRPr="00C213AE" w:rsidRDefault="00D268DE" w:rsidP="00F11621">
            <w:pPr>
              <w:keepNext/>
              <w:spacing w:line="240" w:lineRule="auto"/>
              <w:jc w:val="center"/>
              <w:rPr>
                <w:noProof/>
                <w:szCs w:val="22"/>
              </w:rPr>
            </w:pPr>
            <w:r w:rsidRPr="00C213AE">
              <w:rPr>
                <w:noProof/>
                <w:szCs w:val="22"/>
              </w:rPr>
              <w:t>24</w:t>
            </w:r>
          </w:p>
        </w:tc>
      </w:tr>
      <w:tr w:rsidR="00D268DE" w:rsidRPr="00C213AE" w14:paraId="60EB6D0D" w14:textId="77777777">
        <w:tc>
          <w:tcPr>
            <w:tcW w:w="1133" w:type="dxa"/>
          </w:tcPr>
          <w:p w14:paraId="60EB6D08" w14:textId="77777777" w:rsidR="00D268DE" w:rsidRPr="00C213AE" w:rsidRDefault="00D268DE" w:rsidP="00F11621">
            <w:pPr>
              <w:keepNext/>
              <w:spacing w:line="240" w:lineRule="auto"/>
              <w:jc w:val="center"/>
              <w:rPr>
                <w:noProof/>
                <w:szCs w:val="22"/>
              </w:rPr>
            </w:pPr>
            <w:r w:rsidRPr="00C213AE">
              <w:rPr>
                <w:noProof/>
                <w:szCs w:val="22"/>
              </w:rPr>
              <w:t>7</w:t>
            </w:r>
          </w:p>
        </w:tc>
        <w:tc>
          <w:tcPr>
            <w:tcW w:w="1252" w:type="dxa"/>
          </w:tcPr>
          <w:p w14:paraId="60EB6D09" w14:textId="77777777" w:rsidR="00D268DE" w:rsidRPr="00C213AE" w:rsidRDefault="00D268DE" w:rsidP="00F11621">
            <w:pPr>
              <w:keepNext/>
              <w:spacing w:line="240" w:lineRule="auto"/>
              <w:jc w:val="center"/>
              <w:rPr>
                <w:noProof/>
                <w:szCs w:val="22"/>
              </w:rPr>
            </w:pPr>
            <w:r w:rsidRPr="00C213AE">
              <w:rPr>
                <w:noProof/>
                <w:szCs w:val="22"/>
              </w:rPr>
              <w:t>140</w:t>
            </w:r>
          </w:p>
        </w:tc>
        <w:tc>
          <w:tcPr>
            <w:tcW w:w="2925" w:type="dxa"/>
          </w:tcPr>
          <w:p w14:paraId="60EB6D0A"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D0B"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D0C" w14:textId="77777777" w:rsidR="00D268DE" w:rsidRPr="00C213AE" w:rsidRDefault="00D268DE" w:rsidP="00F11621">
            <w:pPr>
              <w:keepNext/>
              <w:spacing w:line="240" w:lineRule="auto"/>
              <w:jc w:val="center"/>
              <w:rPr>
                <w:noProof/>
                <w:szCs w:val="22"/>
              </w:rPr>
            </w:pPr>
            <w:r w:rsidRPr="00C213AE">
              <w:rPr>
                <w:noProof/>
                <w:szCs w:val="22"/>
              </w:rPr>
              <w:t>28</w:t>
            </w:r>
          </w:p>
        </w:tc>
      </w:tr>
      <w:tr w:rsidR="00D268DE" w:rsidRPr="00C213AE" w14:paraId="60EB6D13" w14:textId="77777777">
        <w:tc>
          <w:tcPr>
            <w:tcW w:w="1133" w:type="dxa"/>
          </w:tcPr>
          <w:p w14:paraId="60EB6D0E" w14:textId="77777777" w:rsidR="00D268DE" w:rsidRPr="00C213AE" w:rsidRDefault="00D268DE" w:rsidP="00F11621">
            <w:pPr>
              <w:keepNext/>
              <w:spacing w:line="240" w:lineRule="auto"/>
              <w:jc w:val="center"/>
              <w:rPr>
                <w:noProof/>
                <w:szCs w:val="22"/>
              </w:rPr>
            </w:pPr>
            <w:r w:rsidRPr="00C213AE">
              <w:rPr>
                <w:noProof/>
                <w:szCs w:val="22"/>
              </w:rPr>
              <w:t>8</w:t>
            </w:r>
          </w:p>
        </w:tc>
        <w:tc>
          <w:tcPr>
            <w:tcW w:w="1252" w:type="dxa"/>
          </w:tcPr>
          <w:p w14:paraId="60EB6D0F" w14:textId="77777777" w:rsidR="00D268DE" w:rsidRPr="00C213AE" w:rsidRDefault="00D268DE" w:rsidP="00F11621">
            <w:pPr>
              <w:keepNext/>
              <w:spacing w:line="240" w:lineRule="auto"/>
              <w:jc w:val="center"/>
              <w:rPr>
                <w:noProof/>
                <w:szCs w:val="22"/>
              </w:rPr>
            </w:pPr>
            <w:r w:rsidRPr="00C213AE">
              <w:rPr>
                <w:noProof/>
                <w:szCs w:val="22"/>
              </w:rPr>
              <w:t>160</w:t>
            </w:r>
          </w:p>
        </w:tc>
        <w:tc>
          <w:tcPr>
            <w:tcW w:w="2925" w:type="dxa"/>
          </w:tcPr>
          <w:p w14:paraId="60EB6D10"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D11"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D12" w14:textId="77777777" w:rsidR="00D268DE" w:rsidRPr="00C213AE" w:rsidRDefault="00D268DE" w:rsidP="00F11621">
            <w:pPr>
              <w:keepNext/>
              <w:spacing w:line="240" w:lineRule="auto"/>
              <w:jc w:val="center"/>
              <w:rPr>
                <w:noProof/>
                <w:szCs w:val="22"/>
              </w:rPr>
            </w:pPr>
            <w:r w:rsidRPr="00C213AE">
              <w:rPr>
                <w:noProof/>
                <w:szCs w:val="22"/>
              </w:rPr>
              <w:t>32</w:t>
            </w:r>
          </w:p>
        </w:tc>
      </w:tr>
      <w:tr w:rsidR="00D268DE" w:rsidRPr="00C213AE" w14:paraId="60EB6D19" w14:textId="77777777">
        <w:tc>
          <w:tcPr>
            <w:tcW w:w="1133" w:type="dxa"/>
          </w:tcPr>
          <w:p w14:paraId="60EB6D14" w14:textId="77777777" w:rsidR="00D268DE" w:rsidRPr="00C213AE" w:rsidRDefault="00D268DE" w:rsidP="00F11621">
            <w:pPr>
              <w:keepNext/>
              <w:spacing w:line="240" w:lineRule="auto"/>
              <w:jc w:val="center"/>
              <w:rPr>
                <w:noProof/>
                <w:szCs w:val="22"/>
              </w:rPr>
            </w:pPr>
            <w:r w:rsidRPr="00C213AE">
              <w:rPr>
                <w:noProof/>
                <w:szCs w:val="22"/>
              </w:rPr>
              <w:t>9</w:t>
            </w:r>
          </w:p>
        </w:tc>
        <w:tc>
          <w:tcPr>
            <w:tcW w:w="1252" w:type="dxa"/>
          </w:tcPr>
          <w:p w14:paraId="60EB6D15" w14:textId="77777777" w:rsidR="00D268DE" w:rsidRPr="00C213AE" w:rsidRDefault="00D268DE" w:rsidP="00F11621">
            <w:pPr>
              <w:keepNext/>
              <w:spacing w:line="240" w:lineRule="auto"/>
              <w:jc w:val="center"/>
              <w:rPr>
                <w:noProof/>
                <w:szCs w:val="22"/>
              </w:rPr>
            </w:pPr>
            <w:r w:rsidRPr="00C213AE">
              <w:rPr>
                <w:noProof/>
                <w:szCs w:val="22"/>
              </w:rPr>
              <w:t>180</w:t>
            </w:r>
          </w:p>
        </w:tc>
        <w:tc>
          <w:tcPr>
            <w:tcW w:w="2925" w:type="dxa"/>
          </w:tcPr>
          <w:p w14:paraId="60EB6D16"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D17"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D18" w14:textId="77777777" w:rsidR="00D268DE" w:rsidRPr="00C213AE" w:rsidRDefault="00D268DE" w:rsidP="00F11621">
            <w:pPr>
              <w:keepNext/>
              <w:spacing w:line="240" w:lineRule="auto"/>
              <w:jc w:val="center"/>
              <w:rPr>
                <w:noProof/>
                <w:szCs w:val="22"/>
              </w:rPr>
            </w:pPr>
            <w:r w:rsidRPr="00C213AE">
              <w:rPr>
                <w:noProof/>
                <w:szCs w:val="22"/>
              </w:rPr>
              <w:t>36</w:t>
            </w:r>
          </w:p>
        </w:tc>
      </w:tr>
      <w:tr w:rsidR="00D268DE" w:rsidRPr="00C213AE" w14:paraId="60EB6D1F" w14:textId="77777777">
        <w:tc>
          <w:tcPr>
            <w:tcW w:w="1133" w:type="dxa"/>
          </w:tcPr>
          <w:p w14:paraId="60EB6D1A" w14:textId="77777777" w:rsidR="00D268DE" w:rsidRPr="00C213AE" w:rsidRDefault="00D268DE" w:rsidP="00F11621">
            <w:pPr>
              <w:keepNext/>
              <w:spacing w:line="240" w:lineRule="auto"/>
              <w:jc w:val="center"/>
              <w:rPr>
                <w:noProof/>
                <w:szCs w:val="22"/>
              </w:rPr>
            </w:pPr>
            <w:r w:rsidRPr="00C213AE">
              <w:rPr>
                <w:noProof/>
                <w:szCs w:val="22"/>
              </w:rPr>
              <w:t>10</w:t>
            </w:r>
          </w:p>
        </w:tc>
        <w:tc>
          <w:tcPr>
            <w:tcW w:w="1252" w:type="dxa"/>
          </w:tcPr>
          <w:p w14:paraId="60EB6D1B" w14:textId="77777777" w:rsidR="00D268DE" w:rsidRPr="00C213AE" w:rsidRDefault="00D268DE" w:rsidP="00F11621">
            <w:pPr>
              <w:keepNext/>
              <w:spacing w:line="240" w:lineRule="auto"/>
              <w:jc w:val="center"/>
              <w:rPr>
                <w:noProof/>
                <w:szCs w:val="22"/>
              </w:rPr>
            </w:pPr>
            <w:r w:rsidRPr="00C213AE">
              <w:rPr>
                <w:noProof/>
                <w:szCs w:val="22"/>
              </w:rPr>
              <w:t>200</w:t>
            </w:r>
          </w:p>
        </w:tc>
        <w:tc>
          <w:tcPr>
            <w:tcW w:w="2925" w:type="dxa"/>
          </w:tcPr>
          <w:p w14:paraId="60EB6D1C" w14:textId="77777777" w:rsidR="00D268DE" w:rsidRPr="00C213AE" w:rsidRDefault="00D268DE" w:rsidP="00F11621">
            <w:pPr>
              <w:keepNext/>
              <w:spacing w:line="240" w:lineRule="auto"/>
              <w:jc w:val="center"/>
              <w:rPr>
                <w:noProof/>
                <w:szCs w:val="22"/>
              </w:rPr>
            </w:pPr>
            <w:r w:rsidRPr="00C213AE">
              <w:rPr>
                <w:noProof/>
                <w:szCs w:val="22"/>
              </w:rPr>
              <w:t>2</w:t>
            </w:r>
          </w:p>
        </w:tc>
        <w:tc>
          <w:tcPr>
            <w:tcW w:w="1800" w:type="dxa"/>
          </w:tcPr>
          <w:p w14:paraId="60EB6D1D" w14:textId="77777777" w:rsidR="00D268DE" w:rsidRPr="00C213AE" w:rsidRDefault="00D268DE" w:rsidP="00F11621">
            <w:pPr>
              <w:keepNext/>
              <w:spacing w:line="240" w:lineRule="auto"/>
              <w:jc w:val="center"/>
              <w:rPr>
                <w:noProof/>
                <w:szCs w:val="22"/>
              </w:rPr>
            </w:pPr>
            <w:r w:rsidRPr="00C213AE">
              <w:rPr>
                <w:noProof/>
                <w:szCs w:val="22"/>
              </w:rPr>
              <w:t>40</w:t>
            </w:r>
          </w:p>
        </w:tc>
        <w:tc>
          <w:tcPr>
            <w:tcW w:w="1980" w:type="dxa"/>
          </w:tcPr>
          <w:p w14:paraId="60EB6D1E" w14:textId="77777777" w:rsidR="00D268DE" w:rsidRPr="00C213AE" w:rsidRDefault="00D268DE" w:rsidP="00F11621">
            <w:pPr>
              <w:keepNext/>
              <w:spacing w:line="240" w:lineRule="auto"/>
              <w:jc w:val="center"/>
              <w:rPr>
                <w:noProof/>
                <w:szCs w:val="22"/>
              </w:rPr>
            </w:pPr>
            <w:r w:rsidRPr="00C213AE">
              <w:rPr>
                <w:noProof/>
                <w:szCs w:val="22"/>
              </w:rPr>
              <w:t>40</w:t>
            </w:r>
          </w:p>
        </w:tc>
      </w:tr>
      <w:tr w:rsidR="00D268DE" w:rsidRPr="00C213AE" w14:paraId="60EB6D25" w14:textId="77777777">
        <w:tc>
          <w:tcPr>
            <w:tcW w:w="1133" w:type="dxa"/>
          </w:tcPr>
          <w:p w14:paraId="60EB6D20" w14:textId="77777777" w:rsidR="00D268DE" w:rsidRPr="00C213AE" w:rsidRDefault="00D268DE" w:rsidP="00F11621">
            <w:pPr>
              <w:keepNext/>
              <w:spacing w:line="240" w:lineRule="auto"/>
              <w:jc w:val="center"/>
              <w:rPr>
                <w:noProof/>
                <w:szCs w:val="22"/>
              </w:rPr>
            </w:pPr>
            <w:r w:rsidRPr="00C213AE">
              <w:rPr>
                <w:noProof/>
                <w:szCs w:val="22"/>
              </w:rPr>
              <w:t>11</w:t>
            </w:r>
          </w:p>
        </w:tc>
        <w:tc>
          <w:tcPr>
            <w:tcW w:w="1252" w:type="dxa"/>
          </w:tcPr>
          <w:p w14:paraId="60EB6D21" w14:textId="77777777" w:rsidR="00D268DE" w:rsidRPr="00C213AE" w:rsidRDefault="00D268DE" w:rsidP="00F11621">
            <w:pPr>
              <w:keepNext/>
              <w:spacing w:line="240" w:lineRule="auto"/>
              <w:jc w:val="center"/>
              <w:rPr>
                <w:noProof/>
                <w:szCs w:val="22"/>
              </w:rPr>
            </w:pPr>
            <w:r w:rsidRPr="00C213AE">
              <w:rPr>
                <w:noProof/>
                <w:szCs w:val="22"/>
              </w:rPr>
              <w:t>220</w:t>
            </w:r>
          </w:p>
        </w:tc>
        <w:tc>
          <w:tcPr>
            <w:tcW w:w="2925" w:type="dxa"/>
          </w:tcPr>
          <w:p w14:paraId="60EB6D22" w14:textId="77777777" w:rsidR="00D268DE" w:rsidRPr="00C213AE" w:rsidRDefault="00D268DE" w:rsidP="00F11621">
            <w:pPr>
              <w:keepNext/>
              <w:spacing w:line="240" w:lineRule="auto"/>
              <w:jc w:val="center"/>
              <w:rPr>
                <w:noProof/>
                <w:szCs w:val="22"/>
              </w:rPr>
            </w:pPr>
            <w:r w:rsidRPr="00C213AE">
              <w:rPr>
                <w:noProof/>
                <w:szCs w:val="22"/>
              </w:rPr>
              <w:t>3</w:t>
            </w:r>
          </w:p>
        </w:tc>
        <w:tc>
          <w:tcPr>
            <w:tcW w:w="1800" w:type="dxa"/>
          </w:tcPr>
          <w:p w14:paraId="60EB6D23" w14:textId="77777777" w:rsidR="00D268DE" w:rsidRPr="00C213AE" w:rsidRDefault="00D268DE" w:rsidP="00F11621">
            <w:pPr>
              <w:keepNext/>
              <w:spacing w:line="240" w:lineRule="auto"/>
              <w:jc w:val="center"/>
              <w:rPr>
                <w:noProof/>
                <w:szCs w:val="22"/>
              </w:rPr>
            </w:pPr>
            <w:r w:rsidRPr="00C213AE">
              <w:rPr>
                <w:noProof/>
                <w:szCs w:val="22"/>
              </w:rPr>
              <w:t>60</w:t>
            </w:r>
          </w:p>
        </w:tc>
        <w:tc>
          <w:tcPr>
            <w:tcW w:w="1980" w:type="dxa"/>
          </w:tcPr>
          <w:p w14:paraId="60EB6D24" w14:textId="77777777" w:rsidR="00D268DE" w:rsidRPr="00C213AE" w:rsidRDefault="00D268DE" w:rsidP="00F11621">
            <w:pPr>
              <w:keepNext/>
              <w:spacing w:line="240" w:lineRule="auto"/>
              <w:jc w:val="center"/>
              <w:rPr>
                <w:noProof/>
                <w:szCs w:val="22"/>
              </w:rPr>
            </w:pPr>
            <w:r w:rsidRPr="00C213AE">
              <w:rPr>
                <w:noProof/>
                <w:szCs w:val="22"/>
              </w:rPr>
              <w:t>44</w:t>
            </w:r>
          </w:p>
        </w:tc>
      </w:tr>
      <w:tr w:rsidR="00D268DE" w:rsidRPr="00C213AE" w14:paraId="60EB6D2B" w14:textId="77777777">
        <w:tc>
          <w:tcPr>
            <w:tcW w:w="1133" w:type="dxa"/>
          </w:tcPr>
          <w:p w14:paraId="60EB6D26" w14:textId="77777777" w:rsidR="00D268DE" w:rsidRPr="00C213AE" w:rsidRDefault="00D268DE" w:rsidP="00F11621">
            <w:pPr>
              <w:keepNext/>
              <w:spacing w:line="240" w:lineRule="auto"/>
              <w:jc w:val="center"/>
              <w:rPr>
                <w:noProof/>
                <w:szCs w:val="22"/>
              </w:rPr>
            </w:pPr>
            <w:r w:rsidRPr="00C213AE">
              <w:rPr>
                <w:noProof/>
                <w:szCs w:val="22"/>
              </w:rPr>
              <w:t>12</w:t>
            </w:r>
          </w:p>
        </w:tc>
        <w:tc>
          <w:tcPr>
            <w:tcW w:w="1252" w:type="dxa"/>
          </w:tcPr>
          <w:p w14:paraId="60EB6D27" w14:textId="77777777" w:rsidR="00D268DE" w:rsidRPr="00C213AE" w:rsidRDefault="00D268DE" w:rsidP="00F11621">
            <w:pPr>
              <w:keepNext/>
              <w:spacing w:line="240" w:lineRule="auto"/>
              <w:jc w:val="center"/>
              <w:rPr>
                <w:noProof/>
                <w:szCs w:val="22"/>
              </w:rPr>
            </w:pPr>
            <w:r w:rsidRPr="00C213AE">
              <w:rPr>
                <w:noProof/>
                <w:szCs w:val="22"/>
              </w:rPr>
              <w:t>240</w:t>
            </w:r>
          </w:p>
        </w:tc>
        <w:tc>
          <w:tcPr>
            <w:tcW w:w="2925" w:type="dxa"/>
          </w:tcPr>
          <w:p w14:paraId="60EB6D28" w14:textId="77777777" w:rsidR="00D268DE" w:rsidRPr="00C213AE" w:rsidRDefault="00D268DE" w:rsidP="00F11621">
            <w:pPr>
              <w:keepNext/>
              <w:spacing w:line="240" w:lineRule="auto"/>
              <w:jc w:val="center"/>
              <w:rPr>
                <w:noProof/>
                <w:szCs w:val="22"/>
              </w:rPr>
            </w:pPr>
            <w:r w:rsidRPr="00C213AE">
              <w:rPr>
                <w:noProof/>
                <w:szCs w:val="22"/>
              </w:rPr>
              <w:t>3</w:t>
            </w:r>
          </w:p>
        </w:tc>
        <w:tc>
          <w:tcPr>
            <w:tcW w:w="1800" w:type="dxa"/>
          </w:tcPr>
          <w:p w14:paraId="60EB6D29" w14:textId="77777777" w:rsidR="00D268DE" w:rsidRPr="00C213AE" w:rsidRDefault="00D268DE" w:rsidP="00F11621">
            <w:pPr>
              <w:keepNext/>
              <w:spacing w:line="240" w:lineRule="auto"/>
              <w:jc w:val="center"/>
              <w:rPr>
                <w:noProof/>
                <w:szCs w:val="22"/>
              </w:rPr>
            </w:pPr>
            <w:r w:rsidRPr="00C213AE">
              <w:rPr>
                <w:noProof/>
                <w:szCs w:val="22"/>
              </w:rPr>
              <w:t>60</w:t>
            </w:r>
          </w:p>
        </w:tc>
        <w:tc>
          <w:tcPr>
            <w:tcW w:w="1980" w:type="dxa"/>
          </w:tcPr>
          <w:p w14:paraId="60EB6D2A" w14:textId="77777777" w:rsidR="00D268DE" w:rsidRPr="00C213AE" w:rsidRDefault="00D268DE" w:rsidP="00F11621">
            <w:pPr>
              <w:keepNext/>
              <w:spacing w:line="240" w:lineRule="auto"/>
              <w:jc w:val="center"/>
              <w:rPr>
                <w:noProof/>
                <w:szCs w:val="22"/>
              </w:rPr>
            </w:pPr>
            <w:r w:rsidRPr="00C213AE">
              <w:rPr>
                <w:noProof/>
                <w:szCs w:val="22"/>
              </w:rPr>
              <w:t>48</w:t>
            </w:r>
          </w:p>
        </w:tc>
      </w:tr>
      <w:tr w:rsidR="00D268DE" w:rsidRPr="00C213AE" w14:paraId="60EB6D31" w14:textId="77777777">
        <w:tc>
          <w:tcPr>
            <w:tcW w:w="1133" w:type="dxa"/>
          </w:tcPr>
          <w:p w14:paraId="60EB6D2C" w14:textId="77777777" w:rsidR="00D268DE" w:rsidRPr="00C213AE" w:rsidRDefault="00D268DE" w:rsidP="00F11621">
            <w:pPr>
              <w:keepNext/>
              <w:spacing w:line="240" w:lineRule="auto"/>
              <w:jc w:val="center"/>
              <w:rPr>
                <w:noProof/>
                <w:szCs w:val="22"/>
              </w:rPr>
            </w:pPr>
            <w:r w:rsidRPr="00C213AE">
              <w:rPr>
                <w:noProof/>
                <w:szCs w:val="22"/>
              </w:rPr>
              <w:t>13</w:t>
            </w:r>
          </w:p>
        </w:tc>
        <w:tc>
          <w:tcPr>
            <w:tcW w:w="1252" w:type="dxa"/>
          </w:tcPr>
          <w:p w14:paraId="60EB6D2D" w14:textId="77777777" w:rsidR="00D268DE" w:rsidRPr="00C213AE" w:rsidRDefault="00D268DE" w:rsidP="00F11621">
            <w:pPr>
              <w:keepNext/>
              <w:spacing w:line="240" w:lineRule="auto"/>
              <w:jc w:val="center"/>
              <w:rPr>
                <w:noProof/>
                <w:szCs w:val="22"/>
              </w:rPr>
            </w:pPr>
            <w:r w:rsidRPr="00C213AE">
              <w:rPr>
                <w:noProof/>
                <w:szCs w:val="22"/>
              </w:rPr>
              <w:t>260</w:t>
            </w:r>
          </w:p>
        </w:tc>
        <w:tc>
          <w:tcPr>
            <w:tcW w:w="2925" w:type="dxa"/>
          </w:tcPr>
          <w:p w14:paraId="60EB6D2E" w14:textId="77777777" w:rsidR="00D268DE" w:rsidRPr="00C213AE" w:rsidRDefault="00D268DE" w:rsidP="00F11621">
            <w:pPr>
              <w:keepNext/>
              <w:spacing w:line="240" w:lineRule="auto"/>
              <w:jc w:val="center"/>
              <w:rPr>
                <w:noProof/>
                <w:szCs w:val="22"/>
              </w:rPr>
            </w:pPr>
            <w:r w:rsidRPr="00C213AE">
              <w:rPr>
                <w:noProof/>
                <w:szCs w:val="22"/>
              </w:rPr>
              <w:t>3</w:t>
            </w:r>
          </w:p>
        </w:tc>
        <w:tc>
          <w:tcPr>
            <w:tcW w:w="1800" w:type="dxa"/>
          </w:tcPr>
          <w:p w14:paraId="60EB6D2F" w14:textId="77777777" w:rsidR="00D268DE" w:rsidRPr="00C213AE" w:rsidRDefault="00D268DE" w:rsidP="00F11621">
            <w:pPr>
              <w:keepNext/>
              <w:spacing w:line="240" w:lineRule="auto"/>
              <w:jc w:val="center"/>
              <w:rPr>
                <w:noProof/>
                <w:szCs w:val="22"/>
              </w:rPr>
            </w:pPr>
            <w:r w:rsidRPr="00C213AE">
              <w:rPr>
                <w:noProof/>
                <w:szCs w:val="22"/>
              </w:rPr>
              <w:t>60</w:t>
            </w:r>
          </w:p>
        </w:tc>
        <w:tc>
          <w:tcPr>
            <w:tcW w:w="1980" w:type="dxa"/>
          </w:tcPr>
          <w:p w14:paraId="60EB6D30" w14:textId="77777777" w:rsidR="00D268DE" w:rsidRPr="00C213AE" w:rsidRDefault="00D268DE" w:rsidP="00F11621">
            <w:pPr>
              <w:keepNext/>
              <w:spacing w:line="240" w:lineRule="auto"/>
              <w:jc w:val="center"/>
              <w:rPr>
                <w:noProof/>
                <w:szCs w:val="22"/>
              </w:rPr>
            </w:pPr>
            <w:r w:rsidRPr="00C213AE">
              <w:rPr>
                <w:noProof/>
                <w:szCs w:val="22"/>
              </w:rPr>
              <w:t>52</w:t>
            </w:r>
          </w:p>
        </w:tc>
      </w:tr>
      <w:tr w:rsidR="00D268DE" w:rsidRPr="00C213AE" w14:paraId="60EB6D37" w14:textId="77777777">
        <w:tc>
          <w:tcPr>
            <w:tcW w:w="1133" w:type="dxa"/>
          </w:tcPr>
          <w:p w14:paraId="60EB6D32" w14:textId="77777777" w:rsidR="00D268DE" w:rsidRPr="00C213AE" w:rsidRDefault="00D268DE" w:rsidP="00F11621">
            <w:pPr>
              <w:keepNext/>
              <w:spacing w:line="240" w:lineRule="auto"/>
              <w:jc w:val="center"/>
              <w:rPr>
                <w:noProof/>
                <w:szCs w:val="22"/>
              </w:rPr>
            </w:pPr>
            <w:r w:rsidRPr="00C213AE">
              <w:rPr>
                <w:noProof/>
                <w:szCs w:val="22"/>
              </w:rPr>
              <w:t>14</w:t>
            </w:r>
          </w:p>
        </w:tc>
        <w:tc>
          <w:tcPr>
            <w:tcW w:w="1252" w:type="dxa"/>
          </w:tcPr>
          <w:p w14:paraId="60EB6D33" w14:textId="77777777" w:rsidR="00D268DE" w:rsidRPr="00C213AE" w:rsidRDefault="00D268DE" w:rsidP="00F11621">
            <w:pPr>
              <w:keepNext/>
              <w:spacing w:line="240" w:lineRule="auto"/>
              <w:jc w:val="center"/>
              <w:rPr>
                <w:noProof/>
                <w:szCs w:val="22"/>
              </w:rPr>
            </w:pPr>
            <w:r w:rsidRPr="00C213AE">
              <w:rPr>
                <w:noProof/>
                <w:szCs w:val="22"/>
              </w:rPr>
              <w:t>280</w:t>
            </w:r>
          </w:p>
        </w:tc>
        <w:tc>
          <w:tcPr>
            <w:tcW w:w="2925" w:type="dxa"/>
          </w:tcPr>
          <w:p w14:paraId="60EB6D34" w14:textId="77777777" w:rsidR="00D268DE" w:rsidRPr="00C213AE" w:rsidRDefault="00D268DE" w:rsidP="00F11621">
            <w:pPr>
              <w:keepNext/>
              <w:spacing w:line="240" w:lineRule="auto"/>
              <w:jc w:val="center"/>
              <w:rPr>
                <w:noProof/>
                <w:szCs w:val="22"/>
              </w:rPr>
            </w:pPr>
            <w:r w:rsidRPr="00C213AE">
              <w:rPr>
                <w:noProof/>
                <w:szCs w:val="22"/>
              </w:rPr>
              <w:t>3</w:t>
            </w:r>
          </w:p>
        </w:tc>
        <w:tc>
          <w:tcPr>
            <w:tcW w:w="1800" w:type="dxa"/>
          </w:tcPr>
          <w:p w14:paraId="60EB6D35" w14:textId="77777777" w:rsidR="00D268DE" w:rsidRPr="00C213AE" w:rsidRDefault="00D268DE" w:rsidP="00F11621">
            <w:pPr>
              <w:keepNext/>
              <w:spacing w:line="240" w:lineRule="auto"/>
              <w:jc w:val="center"/>
              <w:rPr>
                <w:noProof/>
                <w:szCs w:val="22"/>
              </w:rPr>
            </w:pPr>
            <w:r w:rsidRPr="00C213AE">
              <w:rPr>
                <w:noProof/>
                <w:szCs w:val="22"/>
              </w:rPr>
              <w:t>60</w:t>
            </w:r>
          </w:p>
        </w:tc>
        <w:tc>
          <w:tcPr>
            <w:tcW w:w="1980" w:type="dxa"/>
          </w:tcPr>
          <w:p w14:paraId="60EB6D36" w14:textId="77777777" w:rsidR="00D268DE" w:rsidRPr="00C213AE" w:rsidRDefault="00D268DE" w:rsidP="00F11621">
            <w:pPr>
              <w:keepNext/>
              <w:spacing w:line="240" w:lineRule="auto"/>
              <w:jc w:val="center"/>
              <w:rPr>
                <w:noProof/>
                <w:szCs w:val="22"/>
              </w:rPr>
            </w:pPr>
            <w:r w:rsidRPr="00C213AE">
              <w:rPr>
                <w:noProof/>
                <w:szCs w:val="22"/>
              </w:rPr>
              <w:t>56</w:t>
            </w:r>
          </w:p>
        </w:tc>
      </w:tr>
      <w:tr w:rsidR="00D268DE" w:rsidRPr="00C213AE" w14:paraId="60EB6D3D" w14:textId="77777777">
        <w:tc>
          <w:tcPr>
            <w:tcW w:w="1133" w:type="dxa"/>
          </w:tcPr>
          <w:p w14:paraId="60EB6D38" w14:textId="77777777" w:rsidR="00D268DE" w:rsidRPr="00C213AE" w:rsidRDefault="00D268DE" w:rsidP="00F11621">
            <w:pPr>
              <w:keepNext/>
              <w:spacing w:line="240" w:lineRule="auto"/>
              <w:jc w:val="center"/>
              <w:rPr>
                <w:noProof/>
                <w:szCs w:val="22"/>
              </w:rPr>
            </w:pPr>
            <w:r w:rsidRPr="00C213AE">
              <w:rPr>
                <w:noProof/>
                <w:szCs w:val="22"/>
              </w:rPr>
              <w:t>15</w:t>
            </w:r>
          </w:p>
        </w:tc>
        <w:tc>
          <w:tcPr>
            <w:tcW w:w="1252" w:type="dxa"/>
          </w:tcPr>
          <w:p w14:paraId="60EB6D39" w14:textId="77777777" w:rsidR="00D268DE" w:rsidRPr="00C213AE" w:rsidRDefault="00D268DE" w:rsidP="00F11621">
            <w:pPr>
              <w:keepNext/>
              <w:spacing w:line="240" w:lineRule="auto"/>
              <w:jc w:val="center"/>
              <w:rPr>
                <w:noProof/>
                <w:szCs w:val="22"/>
              </w:rPr>
            </w:pPr>
            <w:r w:rsidRPr="00C213AE">
              <w:rPr>
                <w:noProof/>
                <w:szCs w:val="22"/>
              </w:rPr>
              <w:t>300</w:t>
            </w:r>
          </w:p>
        </w:tc>
        <w:tc>
          <w:tcPr>
            <w:tcW w:w="2925" w:type="dxa"/>
          </w:tcPr>
          <w:p w14:paraId="60EB6D3A" w14:textId="77777777" w:rsidR="00D268DE" w:rsidRPr="00C213AE" w:rsidRDefault="00D268DE" w:rsidP="00F11621">
            <w:pPr>
              <w:keepNext/>
              <w:spacing w:line="240" w:lineRule="auto"/>
              <w:jc w:val="center"/>
              <w:rPr>
                <w:noProof/>
                <w:szCs w:val="22"/>
              </w:rPr>
            </w:pPr>
            <w:r w:rsidRPr="00C213AE">
              <w:rPr>
                <w:noProof/>
                <w:szCs w:val="22"/>
              </w:rPr>
              <w:t>3</w:t>
            </w:r>
          </w:p>
        </w:tc>
        <w:tc>
          <w:tcPr>
            <w:tcW w:w="1800" w:type="dxa"/>
          </w:tcPr>
          <w:p w14:paraId="60EB6D3B" w14:textId="77777777" w:rsidR="00D268DE" w:rsidRPr="00C213AE" w:rsidRDefault="00D268DE" w:rsidP="00F11621">
            <w:pPr>
              <w:keepNext/>
              <w:spacing w:line="240" w:lineRule="auto"/>
              <w:jc w:val="center"/>
              <w:rPr>
                <w:noProof/>
                <w:szCs w:val="22"/>
              </w:rPr>
            </w:pPr>
            <w:r w:rsidRPr="00C213AE">
              <w:rPr>
                <w:noProof/>
                <w:szCs w:val="22"/>
              </w:rPr>
              <w:t>60</w:t>
            </w:r>
          </w:p>
        </w:tc>
        <w:tc>
          <w:tcPr>
            <w:tcW w:w="1980" w:type="dxa"/>
          </w:tcPr>
          <w:p w14:paraId="60EB6D3C" w14:textId="77777777" w:rsidR="00D268DE" w:rsidRPr="00C213AE" w:rsidRDefault="00D268DE" w:rsidP="00F11621">
            <w:pPr>
              <w:keepNext/>
              <w:spacing w:line="240" w:lineRule="auto"/>
              <w:jc w:val="center"/>
              <w:rPr>
                <w:noProof/>
                <w:szCs w:val="22"/>
              </w:rPr>
            </w:pPr>
            <w:r w:rsidRPr="00C213AE">
              <w:rPr>
                <w:noProof/>
                <w:szCs w:val="22"/>
              </w:rPr>
              <w:t>60</w:t>
            </w:r>
          </w:p>
        </w:tc>
      </w:tr>
      <w:tr w:rsidR="00D268DE" w:rsidRPr="00C213AE" w14:paraId="60EB6D43" w14:textId="77777777">
        <w:tc>
          <w:tcPr>
            <w:tcW w:w="1133" w:type="dxa"/>
          </w:tcPr>
          <w:p w14:paraId="60EB6D3E" w14:textId="77777777" w:rsidR="00D268DE" w:rsidRPr="00C213AE" w:rsidRDefault="00D268DE" w:rsidP="00F11621">
            <w:pPr>
              <w:keepNext/>
              <w:spacing w:line="240" w:lineRule="auto"/>
              <w:jc w:val="center"/>
              <w:rPr>
                <w:noProof/>
                <w:szCs w:val="22"/>
              </w:rPr>
            </w:pPr>
            <w:r w:rsidRPr="00C213AE">
              <w:rPr>
                <w:noProof/>
                <w:szCs w:val="22"/>
              </w:rPr>
              <w:t>16</w:t>
            </w:r>
          </w:p>
        </w:tc>
        <w:tc>
          <w:tcPr>
            <w:tcW w:w="1252" w:type="dxa"/>
          </w:tcPr>
          <w:p w14:paraId="60EB6D3F" w14:textId="77777777" w:rsidR="00D268DE" w:rsidRPr="00C213AE" w:rsidRDefault="00D268DE" w:rsidP="00F11621">
            <w:pPr>
              <w:keepNext/>
              <w:spacing w:line="240" w:lineRule="auto"/>
              <w:jc w:val="center"/>
              <w:rPr>
                <w:noProof/>
                <w:szCs w:val="22"/>
              </w:rPr>
            </w:pPr>
            <w:r w:rsidRPr="00C213AE">
              <w:rPr>
                <w:noProof/>
                <w:szCs w:val="22"/>
              </w:rPr>
              <w:t>320</w:t>
            </w:r>
          </w:p>
        </w:tc>
        <w:tc>
          <w:tcPr>
            <w:tcW w:w="2925" w:type="dxa"/>
          </w:tcPr>
          <w:p w14:paraId="60EB6D40" w14:textId="77777777" w:rsidR="00D268DE" w:rsidRPr="00C213AE" w:rsidRDefault="00D268DE" w:rsidP="00F11621">
            <w:pPr>
              <w:keepNext/>
              <w:spacing w:line="240" w:lineRule="auto"/>
              <w:jc w:val="center"/>
              <w:rPr>
                <w:noProof/>
                <w:szCs w:val="22"/>
              </w:rPr>
            </w:pPr>
            <w:r w:rsidRPr="00C213AE">
              <w:rPr>
                <w:noProof/>
                <w:szCs w:val="22"/>
              </w:rPr>
              <w:t>4</w:t>
            </w:r>
          </w:p>
        </w:tc>
        <w:tc>
          <w:tcPr>
            <w:tcW w:w="1800" w:type="dxa"/>
          </w:tcPr>
          <w:p w14:paraId="60EB6D41" w14:textId="77777777" w:rsidR="00D268DE" w:rsidRPr="00C213AE" w:rsidRDefault="00D268DE" w:rsidP="00F11621">
            <w:pPr>
              <w:keepNext/>
              <w:spacing w:line="240" w:lineRule="auto"/>
              <w:jc w:val="center"/>
              <w:rPr>
                <w:noProof/>
                <w:szCs w:val="22"/>
              </w:rPr>
            </w:pPr>
            <w:r w:rsidRPr="00C213AE">
              <w:rPr>
                <w:noProof/>
                <w:szCs w:val="22"/>
              </w:rPr>
              <w:t>80</w:t>
            </w:r>
          </w:p>
        </w:tc>
        <w:tc>
          <w:tcPr>
            <w:tcW w:w="1980" w:type="dxa"/>
          </w:tcPr>
          <w:p w14:paraId="60EB6D42" w14:textId="77777777" w:rsidR="00D268DE" w:rsidRPr="00C213AE" w:rsidRDefault="00D268DE" w:rsidP="00F11621">
            <w:pPr>
              <w:keepNext/>
              <w:spacing w:line="240" w:lineRule="auto"/>
              <w:jc w:val="center"/>
              <w:rPr>
                <w:noProof/>
                <w:szCs w:val="22"/>
              </w:rPr>
            </w:pPr>
            <w:r w:rsidRPr="00C213AE">
              <w:rPr>
                <w:noProof/>
                <w:szCs w:val="22"/>
              </w:rPr>
              <w:t>64</w:t>
            </w:r>
          </w:p>
        </w:tc>
      </w:tr>
      <w:tr w:rsidR="00D268DE" w:rsidRPr="00C213AE" w14:paraId="60EB6D49" w14:textId="77777777">
        <w:tc>
          <w:tcPr>
            <w:tcW w:w="1133" w:type="dxa"/>
          </w:tcPr>
          <w:p w14:paraId="60EB6D44" w14:textId="77777777" w:rsidR="00D268DE" w:rsidRPr="00C213AE" w:rsidRDefault="00D268DE" w:rsidP="00F11621">
            <w:pPr>
              <w:spacing w:line="240" w:lineRule="auto"/>
              <w:jc w:val="center"/>
              <w:rPr>
                <w:noProof/>
                <w:szCs w:val="22"/>
              </w:rPr>
            </w:pPr>
            <w:r w:rsidRPr="00C213AE">
              <w:rPr>
                <w:noProof/>
                <w:szCs w:val="22"/>
              </w:rPr>
              <w:t>17</w:t>
            </w:r>
          </w:p>
        </w:tc>
        <w:tc>
          <w:tcPr>
            <w:tcW w:w="1252" w:type="dxa"/>
          </w:tcPr>
          <w:p w14:paraId="60EB6D45" w14:textId="77777777" w:rsidR="00D268DE" w:rsidRPr="00C213AE" w:rsidRDefault="00D268DE" w:rsidP="00F11621">
            <w:pPr>
              <w:spacing w:line="240" w:lineRule="auto"/>
              <w:jc w:val="center"/>
              <w:rPr>
                <w:noProof/>
                <w:szCs w:val="22"/>
              </w:rPr>
            </w:pPr>
            <w:r w:rsidRPr="00C213AE">
              <w:rPr>
                <w:noProof/>
                <w:szCs w:val="22"/>
              </w:rPr>
              <w:t>340</w:t>
            </w:r>
          </w:p>
        </w:tc>
        <w:tc>
          <w:tcPr>
            <w:tcW w:w="2925" w:type="dxa"/>
          </w:tcPr>
          <w:p w14:paraId="60EB6D46" w14:textId="77777777" w:rsidR="00D268DE" w:rsidRPr="00C213AE" w:rsidRDefault="00D268DE" w:rsidP="00F11621">
            <w:pPr>
              <w:spacing w:line="240" w:lineRule="auto"/>
              <w:jc w:val="center"/>
              <w:rPr>
                <w:noProof/>
                <w:szCs w:val="22"/>
              </w:rPr>
            </w:pPr>
            <w:r w:rsidRPr="00C213AE">
              <w:rPr>
                <w:noProof/>
                <w:szCs w:val="22"/>
              </w:rPr>
              <w:t>4</w:t>
            </w:r>
          </w:p>
        </w:tc>
        <w:tc>
          <w:tcPr>
            <w:tcW w:w="1800" w:type="dxa"/>
          </w:tcPr>
          <w:p w14:paraId="60EB6D47" w14:textId="77777777" w:rsidR="00D268DE" w:rsidRPr="00C213AE" w:rsidRDefault="00D268DE" w:rsidP="00F11621">
            <w:pPr>
              <w:spacing w:line="240" w:lineRule="auto"/>
              <w:jc w:val="center"/>
              <w:rPr>
                <w:noProof/>
                <w:szCs w:val="22"/>
              </w:rPr>
            </w:pPr>
            <w:r w:rsidRPr="00C213AE">
              <w:rPr>
                <w:noProof/>
                <w:szCs w:val="22"/>
              </w:rPr>
              <w:t>80</w:t>
            </w:r>
          </w:p>
        </w:tc>
        <w:tc>
          <w:tcPr>
            <w:tcW w:w="1980" w:type="dxa"/>
          </w:tcPr>
          <w:p w14:paraId="60EB6D48" w14:textId="77777777" w:rsidR="00D268DE" w:rsidRPr="00C213AE" w:rsidRDefault="00D268DE" w:rsidP="00F11621">
            <w:pPr>
              <w:spacing w:line="240" w:lineRule="auto"/>
              <w:jc w:val="center"/>
              <w:rPr>
                <w:noProof/>
                <w:szCs w:val="22"/>
              </w:rPr>
            </w:pPr>
            <w:r w:rsidRPr="00C213AE">
              <w:rPr>
                <w:noProof/>
                <w:szCs w:val="22"/>
              </w:rPr>
              <w:t>68</w:t>
            </w:r>
          </w:p>
        </w:tc>
      </w:tr>
      <w:tr w:rsidR="00D268DE" w:rsidRPr="00C213AE" w14:paraId="60EB6D4F" w14:textId="77777777">
        <w:tc>
          <w:tcPr>
            <w:tcW w:w="1133" w:type="dxa"/>
          </w:tcPr>
          <w:p w14:paraId="60EB6D4A" w14:textId="77777777" w:rsidR="00D268DE" w:rsidRPr="00C213AE" w:rsidRDefault="00D268DE" w:rsidP="00F11621">
            <w:pPr>
              <w:spacing w:line="240" w:lineRule="auto"/>
              <w:jc w:val="center"/>
              <w:rPr>
                <w:noProof/>
                <w:szCs w:val="22"/>
              </w:rPr>
            </w:pPr>
            <w:r w:rsidRPr="00C213AE">
              <w:rPr>
                <w:noProof/>
                <w:szCs w:val="22"/>
              </w:rPr>
              <w:t>18</w:t>
            </w:r>
          </w:p>
        </w:tc>
        <w:tc>
          <w:tcPr>
            <w:tcW w:w="1252" w:type="dxa"/>
          </w:tcPr>
          <w:p w14:paraId="60EB6D4B" w14:textId="77777777" w:rsidR="00D268DE" w:rsidRPr="00C213AE" w:rsidRDefault="00D268DE" w:rsidP="00F11621">
            <w:pPr>
              <w:spacing w:line="240" w:lineRule="auto"/>
              <w:jc w:val="center"/>
              <w:rPr>
                <w:noProof/>
                <w:szCs w:val="22"/>
              </w:rPr>
            </w:pPr>
            <w:r w:rsidRPr="00C213AE">
              <w:rPr>
                <w:noProof/>
                <w:szCs w:val="22"/>
              </w:rPr>
              <w:t>360</w:t>
            </w:r>
          </w:p>
        </w:tc>
        <w:tc>
          <w:tcPr>
            <w:tcW w:w="2925" w:type="dxa"/>
          </w:tcPr>
          <w:p w14:paraId="60EB6D4C" w14:textId="77777777" w:rsidR="00D268DE" w:rsidRPr="00C213AE" w:rsidRDefault="00D268DE" w:rsidP="00F11621">
            <w:pPr>
              <w:spacing w:line="240" w:lineRule="auto"/>
              <w:jc w:val="center"/>
              <w:rPr>
                <w:noProof/>
                <w:szCs w:val="22"/>
              </w:rPr>
            </w:pPr>
            <w:r w:rsidRPr="00C213AE">
              <w:rPr>
                <w:noProof/>
                <w:szCs w:val="22"/>
              </w:rPr>
              <w:t>4</w:t>
            </w:r>
          </w:p>
        </w:tc>
        <w:tc>
          <w:tcPr>
            <w:tcW w:w="1800" w:type="dxa"/>
          </w:tcPr>
          <w:p w14:paraId="60EB6D4D" w14:textId="77777777" w:rsidR="00D268DE" w:rsidRPr="00C213AE" w:rsidRDefault="00D268DE" w:rsidP="00F11621">
            <w:pPr>
              <w:spacing w:line="240" w:lineRule="auto"/>
              <w:jc w:val="center"/>
              <w:rPr>
                <w:noProof/>
                <w:szCs w:val="22"/>
              </w:rPr>
            </w:pPr>
            <w:r w:rsidRPr="00C213AE">
              <w:rPr>
                <w:noProof/>
                <w:szCs w:val="22"/>
              </w:rPr>
              <w:t>80</w:t>
            </w:r>
          </w:p>
        </w:tc>
        <w:tc>
          <w:tcPr>
            <w:tcW w:w="1980" w:type="dxa"/>
          </w:tcPr>
          <w:p w14:paraId="60EB6D4E" w14:textId="77777777" w:rsidR="00D268DE" w:rsidRPr="00C213AE" w:rsidRDefault="00D268DE" w:rsidP="00F11621">
            <w:pPr>
              <w:spacing w:line="240" w:lineRule="auto"/>
              <w:jc w:val="center"/>
              <w:rPr>
                <w:noProof/>
                <w:szCs w:val="22"/>
              </w:rPr>
            </w:pPr>
            <w:r w:rsidRPr="00C213AE">
              <w:rPr>
                <w:noProof/>
                <w:szCs w:val="22"/>
              </w:rPr>
              <w:t>72</w:t>
            </w:r>
          </w:p>
        </w:tc>
      </w:tr>
      <w:tr w:rsidR="00D268DE" w:rsidRPr="00C213AE" w14:paraId="60EB6D55" w14:textId="77777777">
        <w:tc>
          <w:tcPr>
            <w:tcW w:w="1133" w:type="dxa"/>
          </w:tcPr>
          <w:p w14:paraId="60EB6D50" w14:textId="77777777" w:rsidR="00D268DE" w:rsidRPr="00C213AE" w:rsidRDefault="00D268DE" w:rsidP="00F11621">
            <w:pPr>
              <w:spacing w:line="240" w:lineRule="auto"/>
              <w:jc w:val="center"/>
              <w:rPr>
                <w:noProof/>
                <w:szCs w:val="22"/>
              </w:rPr>
            </w:pPr>
            <w:r w:rsidRPr="00C213AE">
              <w:rPr>
                <w:noProof/>
                <w:szCs w:val="22"/>
              </w:rPr>
              <w:t>19</w:t>
            </w:r>
          </w:p>
        </w:tc>
        <w:tc>
          <w:tcPr>
            <w:tcW w:w="1252" w:type="dxa"/>
          </w:tcPr>
          <w:p w14:paraId="60EB6D51" w14:textId="77777777" w:rsidR="00D268DE" w:rsidRPr="00C213AE" w:rsidRDefault="00D268DE" w:rsidP="00F11621">
            <w:pPr>
              <w:spacing w:line="240" w:lineRule="auto"/>
              <w:jc w:val="center"/>
              <w:rPr>
                <w:noProof/>
                <w:szCs w:val="22"/>
              </w:rPr>
            </w:pPr>
            <w:r w:rsidRPr="00C213AE">
              <w:rPr>
                <w:noProof/>
                <w:szCs w:val="22"/>
              </w:rPr>
              <w:t>380</w:t>
            </w:r>
          </w:p>
        </w:tc>
        <w:tc>
          <w:tcPr>
            <w:tcW w:w="2925" w:type="dxa"/>
          </w:tcPr>
          <w:p w14:paraId="60EB6D52" w14:textId="77777777" w:rsidR="00D268DE" w:rsidRPr="00C213AE" w:rsidRDefault="00D268DE" w:rsidP="00F11621">
            <w:pPr>
              <w:spacing w:line="240" w:lineRule="auto"/>
              <w:jc w:val="center"/>
              <w:rPr>
                <w:noProof/>
                <w:szCs w:val="22"/>
              </w:rPr>
            </w:pPr>
            <w:r w:rsidRPr="00C213AE">
              <w:rPr>
                <w:noProof/>
                <w:szCs w:val="22"/>
              </w:rPr>
              <w:t>4</w:t>
            </w:r>
          </w:p>
        </w:tc>
        <w:tc>
          <w:tcPr>
            <w:tcW w:w="1800" w:type="dxa"/>
          </w:tcPr>
          <w:p w14:paraId="60EB6D53" w14:textId="77777777" w:rsidR="00D268DE" w:rsidRPr="00C213AE" w:rsidRDefault="00D268DE" w:rsidP="00F11621">
            <w:pPr>
              <w:spacing w:line="240" w:lineRule="auto"/>
              <w:jc w:val="center"/>
              <w:rPr>
                <w:noProof/>
                <w:szCs w:val="22"/>
              </w:rPr>
            </w:pPr>
            <w:r w:rsidRPr="00C213AE">
              <w:rPr>
                <w:noProof/>
                <w:szCs w:val="22"/>
              </w:rPr>
              <w:t>80</w:t>
            </w:r>
          </w:p>
        </w:tc>
        <w:tc>
          <w:tcPr>
            <w:tcW w:w="1980" w:type="dxa"/>
          </w:tcPr>
          <w:p w14:paraId="60EB6D54" w14:textId="77777777" w:rsidR="00D268DE" w:rsidRPr="00C213AE" w:rsidRDefault="00D268DE" w:rsidP="00F11621">
            <w:pPr>
              <w:spacing w:line="240" w:lineRule="auto"/>
              <w:jc w:val="center"/>
              <w:rPr>
                <w:noProof/>
                <w:szCs w:val="22"/>
              </w:rPr>
            </w:pPr>
            <w:r w:rsidRPr="00C213AE">
              <w:rPr>
                <w:noProof/>
                <w:szCs w:val="22"/>
              </w:rPr>
              <w:t>76</w:t>
            </w:r>
          </w:p>
        </w:tc>
      </w:tr>
      <w:tr w:rsidR="00D268DE" w:rsidRPr="00C213AE" w14:paraId="60EB6D5B" w14:textId="77777777">
        <w:tc>
          <w:tcPr>
            <w:tcW w:w="1133" w:type="dxa"/>
          </w:tcPr>
          <w:p w14:paraId="60EB6D56" w14:textId="77777777" w:rsidR="00D268DE" w:rsidRPr="00C213AE" w:rsidRDefault="00D268DE" w:rsidP="00F11621">
            <w:pPr>
              <w:spacing w:line="240" w:lineRule="auto"/>
              <w:jc w:val="center"/>
              <w:rPr>
                <w:noProof/>
                <w:szCs w:val="22"/>
              </w:rPr>
            </w:pPr>
            <w:r w:rsidRPr="00C213AE">
              <w:rPr>
                <w:noProof/>
                <w:szCs w:val="22"/>
              </w:rPr>
              <w:t>20</w:t>
            </w:r>
          </w:p>
        </w:tc>
        <w:tc>
          <w:tcPr>
            <w:tcW w:w="1252" w:type="dxa"/>
          </w:tcPr>
          <w:p w14:paraId="60EB6D57" w14:textId="77777777" w:rsidR="00D268DE" w:rsidRPr="00C213AE" w:rsidRDefault="00D268DE" w:rsidP="00F11621">
            <w:pPr>
              <w:spacing w:line="240" w:lineRule="auto"/>
              <w:jc w:val="center"/>
              <w:rPr>
                <w:noProof/>
                <w:szCs w:val="22"/>
              </w:rPr>
            </w:pPr>
            <w:r w:rsidRPr="00C213AE">
              <w:rPr>
                <w:noProof/>
                <w:szCs w:val="22"/>
              </w:rPr>
              <w:t>400</w:t>
            </w:r>
          </w:p>
        </w:tc>
        <w:tc>
          <w:tcPr>
            <w:tcW w:w="2925" w:type="dxa"/>
          </w:tcPr>
          <w:p w14:paraId="60EB6D58" w14:textId="77777777" w:rsidR="00D268DE" w:rsidRPr="00C213AE" w:rsidRDefault="00D268DE" w:rsidP="00F11621">
            <w:pPr>
              <w:spacing w:line="240" w:lineRule="auto"/>
              <w:jc w:val="center"/>
              <w:rPr>
                <w:noProof/>
                <w:szCs w:val="22"/>
              </w:rPr>
            </w:pPr>
            <w:r w:rsidRPr="00C213AE">
              <w:rPr>
                <w:noProof/>
                <w:szCs w:val="22"/>
              </w:rPr>
              <w:t>4</w:t>
            </w:r>
          </w:p>
        </w:tc>
        <w:tc>
          <w:tcPr>
            <w:tcW w:w="1800" w:type="dxa"/>
          </w:tcPr>
          <w:p w14:paraId="60EB6D59" w14:textId="77777777" w:rsidR="00D268DE" w:rsidRPr="00C213AE" w:rsidRDefault="00D268DE" w:rsidP="00F11621">
            <w:pPr>
              <w:spacing w:line="240" w:lineRule="auto"/>
              <w:jc w:val="center"/>
              <w:rPr>
                <w:noProof/>
                <w:szCs w:val="22"/>
              </w:rPr>
            </w:pPr>
            <w:r w:rsidRPr="00C213AE">
              <w:rPr>
                <w:noProof/>
                <w:szCs w:val="22"/>
              </w:rPr>
              <w:t>80</w:t>
            </w:r>
          </w:p>
        </w:tc>
        <w:tc>
          <w:tcPr>
            <w:tcW w:w="1980" w:type="dxa"/>
          </w:tcPr>
          <w:p w14:paraId="60EB6D5A" w14:textId="77777777" w:rsidR="00D268DE" w:rsidRPr="00C213AE" w:rsidRDefault="00D268DE" w:rsidP="00F11621">
            <w:pPr>
              <w:spacing w:line="240" w:lineRule="auto"/>
              <w:jc w:val="center"/>
              <w:rPr>
                <w:noProof/>
                <w:szCs w:val="22"/>
              </w:rPr>
            </w:pPr>
            <w:r w:rsidRPr="00C213AE">
              <w:rPr>
                <w:noProof/>
                <w:szCs w:val="22"/>
              </w:rPr>
              <w:t>80</w:t>
            </w:r>
          </w:p>
        </w:tc>
      </w:tr>
    </w:tbl>
    <w:p w14:paraId="60EB6D5C" w14:textId="77777777" w:rsidR="007C4F13" w:rsidRPr="00C213AE" w:rsidRDefault="007C4F13"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*Odzwierciedla objętość całkowitej dawki dobowej.</w:t>
      </w:r>
    </w:p>
    <w:p w14:paraId="60EB6D5D" w14:textId="77777777" w:rsidR="007C4F13" w:rsidRPr="00C213AE" w:rsidRDefault="007C4F13"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Wyrzu</w:t>
      </w:r>
      <w:r w:rsidR="00B610BC" w:rsidRPr="00C213AE">
        <w:rPr>
          <w:iCs/>
          <w:noProof/>
          <w:szCs w:val="22"/>
          <w:lang w:eastAsia="fr-FR"/>
        </w:rPr>
        <w:t>cić niezużyty roztwór w ciągu 20</w:t>
      </w:r>
      <w:r w:rsidRPr="00C213AE">
        <w:rPr>
          <w:iCs/>
          <w:noProof/>
          <w:szCs w:val="22"/>
          <w:lang w:eastAsia="fr-FR"/>
        </w:rPr>
        <w:t xml:space="preserve"> minut po rozpuszczeniu </w:t>
      </w:r>
      <w:r w:rsidR="00B610BC" w:rsidRPr="00C213AE">
        <w:rPr>
          <w:iCs/>
          <w:noProof/>
          <w:szCs w:val="22"/>
          <w:lang w:eastAsia="fr-FR"/>
        </w:rPr>
        <w:t>tabletki</w:t>
      </w:r>
      <w:r w:rsidRPr="00C213AE">
        <w:rPr>
          <w:iCs/>
          <w:noProof/>
          <w:szCs w:val="22"/>
          <w:lang w:eastAsia="fr-FR"/>
        </w:rPr>
        <w:t>.</w:t>
      </w:r>
    </w:p>
    <w:p w14:paraId="60EB6D5E" w14:textId="77777777" w:rsidR="00BE7F67" w:rsidRPr="00C213AE" w:rsidRDefault="00BE7F67" w:rsidP="00F11621">
      <w:pPr>
        <w:tabs>
          <w:tab w:val="clear" w:pos="567"/>
        </w:tabs>
        <w:autoSpaceDE w:val="0"/>
        <w:autoSpaceDN w:val="0"/>
        <w:adjustRightInd w:val="0"/>
        <w:spacing w:line="240" w:lineRule="auto"/>
        <w:rPr>
          <w:bCs/>
          <w:noProof/>
          <w:szCs w:val="22"/>
        </w:rPr>
      </w:pPr>
    </w:p>
    <w:p w14:paraId="60EB6D5F" w14:textId="77777777" w:rsidR="00866A61" w:rsidRPr="00C213AE" w:rsidRDefault="003E2597" w:rsidP="00F11621">
      <w:pPr>
        <w:tabs>
          <w:tab w:val="clear" w:pos="567"/>
        </w:tabs>
        <w:autoSpaceDE w:val="0"/>
        <w:autoSpaceDN w:val="0"/>
        <w:adjustRightInd w:val="0"/>
        <w:spacing w:line="240" w:lineRule="auto"/>
        <w:rPr>
          <w:bCs/>
          <w:noProof/>
          <w:szCs w:val="22"/>
        </w:rPr>
      </w:pPr>
      <w:r w:rsidRPr="00C213AE">
        <w:rPr>
          <w:bCs/>
          <w:noProof/>
          <w:szCs w:val="22"/>
        </w:rPr>
        <w:t>W celu oczyszczenia należy zdjąć tłok z cylindra strzykawki doustnej. Obydwie części strzykawki doustnej oraz miarkę należy umyć ciepłą wodą i wysuszyć na powietrzu. Gdy strzykawka doustna jest już sucha, należy włożyć tłok z powrotem do cylindra. Strzykawkę doustną i miarkę należy przechować do następnego użycia.</w:t>
      </w:r>
    </w:p>
    <w:p w14:paraId="60EB6D60" w14:textId="77777777" w:rsidR="00427EC4" w:rsidRPr="00C213AE" w:rsidRDefault="00427EC4" w:rsidP="00F11621">
      <w:pPr>
        <w:tabs>
          <w:tab w:val="clear" w:pos="567"/>
        </w:tabs>
        <w:autoSpaceDE w:val="0"/>
        <w:autoSpaceDN w:val="0"/>
        <w:adjustRightInd w:val="0"/>
        <w:spacing w:line="240" w:lineRule="auto"/>
        <w:rPr>
          <w:bCs/>
          <w:noProof/>
          <w:szCs w:val="22"/>
        </w:rPr>
      </w:pPr>
    </w:p>
    <w:p w14:paraId="60EB6D61" w14:textId="77777777" w:rsidR="000F5002" w:rsidRPr="00C213AE" w:rsidRDefault="001571E5" w:rsidP="00F11621">
      <w:pPr>
        <w:keepNext/>
        <w:keepLines/>
        <w:spacing w:line="240" w:lineRule="auto"/>
        <w:ind w:left="567" w:hanging="567"/>
        <w:rPr>
          <w:b/>
          <w:noProof/>
          <w:szCs w:val="22"/>
        </w:rPr>
      </w:pPr>
      <w:r w:rsidRPr="00C213AE">
        <w:rPr>
          <w:b/>
          <w:noProof/>
          <w:szCs w:val="22"/>
        </w:rPr>
        <w:t>4.3</w:t>
      </w:r>
      <w:r w:rsidRPr="00C213AE">
        <w:rPr>
          <w:b/>
          <w:noProof/>
          <w:szCs w:val="22"/>
        </w:rPr>
        <w:tab/>
      </w:r>
      <w:r w:rsidR="002C430D" w:rsidRPr="00C213AE">
        <w:rPr>
          <w:b/>
          <w:noProof/>
          <w:szCs w:val="22"/>
        </w:rPr>
        <w:t>Przeciwwskazania</w:t>
      </w:r>
    </w:p>
    <w:p w14:paraId="60EB6D62" w14:textId="77777777" w:rsidR="000F5002" w:rsidRPr="00C213AE" w:rsidRDefault="000F5002" w:rsidP="00F11621">
      <w:pPr>
        <w:keepNext/>
        <w:keepLines/>
        <w:tabs>
          <w:tab w:val="clear" w:pos="567"/>
        </w:tabs>
        <w:spacing w:line="240" w:lineRule="auto"/>
        <w:ind w:left="567" w:hanging="567"/>
        <w:rPr>
          <w:noProof/>
          <w:szCs w:val="22"/>
        </w:rPr>
      </w:pPr>
    </w:p>
    <w:p w14:paraId="60EB6D63" w14:textId="77777777" w:rsidR="000F5002" w:rsidRPr="00C213AE" w:rsidRDefault="002C430D" w:rsidP="00F11621">
      <w:pPr>
        <w:keepNext/>
        <w:tabs>
          <w:tab w:val="clear" w:pos="567"/>
          <w:tab w:val="left" w:pos="720"/>
        </w:tabs>
        <w:spacing w:line="240" w:lineRule="auto"/>
        <w:rPr>
          <w:noProof/>
          <w:szCs w:val="22"/>
        </w:rPr>
      </w:pPr>
      <w:r w:rsidRPr="00C213AE">
        <w:rPr>
          <w:noProof/>
          <w:szCs w:val="22"/>
        </w:rPr>
        <w:t xml:space="preserve">Nadwrażliwość na substancję czynną lub </w:t>
      </w:r>
      <w:r w:rsidR="001D4378" w:rsidRPr="00C213AE">
        <w:rPr>
          <w:noProof/>
          <w:szCs w:val="22"/>
        </w:rPr>
        <w:t xml:space="preserve">na </w:t>
      </w:r>
      <w:r w:rsidRPr="00C213AE">
        <w:rPr>
          <w:noProof/>
          <w:szCs w:val="22"/>
        </w:rPr>
        <w:t>którąkolwiek substancję pomocniczą</w:t>
      </w:r>
      <w:r w:rsidR="001D4378" w:rsidRPr="00C213AE">
        <w:rPr>
          <w:noProof/>
          <w:szCs w:val="22"/>
        </w:rPr>
        <w:t xml:space="preserve"> wymienioną </w:t>
      </w:r>
      <w:r w:rsidR="00AD5964" w:rsidRPr="00C213AE">
        <w:rPr>
          <w:noProof/>
          <w:szCs w:val="22"/>
        </w:rPr>
        <w:t>w </w:t>
      </w:r>
      <w:r w:rsidR="001D4378" w:rsidRPr="00C213AE">
        <w:rPr>
          <w:noProof/>
          <w:szCs w:val="22"/>
        </w:rPr>
        <w:t>punkcie 6.1</w:t>
      </w:r>
      <w:r w:rsidRPr="00C213AE">
        <w:rPr>
          <w:noProof/>
          <w:szCs w:val="22"/>
        </w:rPr>
        <w:t>.</w:t>
      </w:r>
    </w:p>
    <w:p w14:paraId="60EB6D64" w14:textId="77777777" w:rsidR="000F5002" w:rsidRPr="00C213AE" w:rsidRDefault="000F5002" w:rsidP="00F11621">
      <w:pPr>
        <w:tabs>
          <w:tab w:val="clear" w:pos="567"/>
        </w:tabs>
        <w:spacing w:line="240" w:lineRule="auto"/>
        <w:rPr>
          <w:noProof/>
          <w:szCs w:val="22"/>
        </w:rPr>
      </w:pPr>
    </w:p>
    <w:p w14:paraId="60EB6D65" w14:textId="77777777" w:rsidR="000F5002" w:rsidRPr="00C213AE" w:rsidRDefault="001571E5" w:rsidP="00F11621">
      <w:pPr>
        <w:keepNext/>
        <w:keepLines/>
        <w:spacing w:line="240" w:lineRule="auto"/>
        <w:ind w:left="567" w:hanging="567"/>
        <w:rPr>
          <w:b/>
          <w:noProof/>
          <w:szCs w:val="22"/>
        </w:rPr>
      </w:pPr>
      <w:r w:rsidRPr="00C213AE">
        <w:rPr>
          <w:b/>
          <w:noProof/>
          <w:szCs w:val="22"/>
        </w:rPr>
        <w:t>4.4</w:t>
      </w:r>
      <w:r w:rsidRPr="00C213AE">
        <w:rPr>
          <w:b/>
          <w:noProof/>
          <w:szCs w:val="22"/>
        </w:rPr>
        <w:tab/>
      </w:r>
      <w:r w:rsidR="002C430D" w:rsidRPr="00C213AE">
        <w:rPr>
          <w:b/>
          <w:noProof/>
          <w:szCs w:val="22"/>
        </w:rPr>
        <w:t>Specjalne ostrzeżenia i środki ostrożności dotyczące stosowania</w:t>
      </w:r>
    </w:p>
    <w:p w14:paraId="60EB6D66" w14:textId="77777777" w:rsidR="000F5002" w:rsidRPr="00C213AE" w:rsidRDefault="000F5002" w:rsidP="00F11621">
      <w:pPr>
        <w:pStyle w:val="BodyText3"/>
        <w:keepNext/>
        <w:keepLines/>
        <w:tabs>
          <w:tab w:val="left" w:pos="567"/>
        </w:tabs>
        <w:autoSpaceDE/>
        <w:autoSpaceDN/>
        <w:adjustRightInd/>
        <w:ind w:left="567" w:hanging="567"/>
        <w:jc w:val="left"/>
        <w:rPr>
          <w:noProof/>
          <w:sz w:val="22"/>
          <w:szCs w:val="22"/>
        </w:rPr>
      </w:pPr>
    </w:p>
    <w:p w14:paraId="60EB6D67" w14:textId="77777777" w:rsidR="001D4378" w:rsidRPr="00C213AE" w:rsidRDefault="001D4378" w:rsidP="00F11621">
      <w:pPr>
        <w:keepNext/>
        <w:keepLines/>
        <w:spacing w:line="240" w:lineRule="auto"/>
        <w:ind w:left="567" w:hanging="567"/>
        <w:rPr>
          <w:noProof/>
          <w:szCs w:val="22"/>
          <w:u w:val="single"/>
        </w:rPr>
      </w:pPr>
      <w:r w:rsidRPr="00C213AE">
        <w:rPr>
          <w:noProof/>
          <w:szCs w:val="22"/>
          <w:u w:val="single"/>
        </w:rPr>
        <w:t>Podaż w diecie</w:t>
      </w:r>
    </w:p>
    <w:p w14:paraId="60EB6D68" w14:textId="77777777" w:rsidR="003E2597" w:rsidRPr="00C213AE" w:rsidRDefault="003E2597" w:rsidP="00F11621">
      <w:pPr>
        <w:keepNext/>
        <w:keepLines/>
        <w:spacing w:line="240" w:lineRule="auto"/>
        <w:ind w:left="567" w:hanging="567"/>
        <w:rPr>
          <w:noProof/>
          <w:szCs w:val="22"/>
          <w:u w:val="single"/>
        </w:rPr>
      </w:pPr>
    </w:p>
    <w:p w14:paraId="60EB6D69" w14:textId="77777777" w:rsidR="000F5002" w:rsidRPr="00C213AE" w:rsidRDefault="002C430D" w:rsidP="00F11621">
      <w:pPr>
        <w:pStyle w:val="EMEAEnBodyText"/>
        <w:keepNext/>
        <w:tabs>
          <w:tab w:val="left" w:pos="720"/>
        </w:tabs>
        <w:spacing w:before="0" w:after="0"/>
        <w:jc w:val="left"/>
        <w:rPr>
          <w:noProof/>
          <w:szCs w:val="22"/>
          <w:lang w:val="pl-PL"/>
        </w:rPr>
      </w:pPr>
      <w:r w:rsidRPr="00C213AE">
        <w:rPr>
          <w:noProof/>
          <w:szCs w:val="22"/>
          <w:lang w:val="pl-PL"/>
        </w:rPr>
        <w:t>Pacjenci leczeni produktem leczniczym Kuvan muszą stale przestrzega</w:t>
      </w:r>
      <w:r w:rsidR="000B2AF3" w:rsidRPr="00C213AE">
        <w:rPr>
          <w:noProof/>
          <w:szCs w:val="22"/>
          <w:lang w:val="pl-PL"/>
        </w:rPr>
        <w:t xml:space="preserve">ć </w:t>
      </w:r>
      <w:r w:rsidR="00572277" w:rsidRPr="00C213AE">
        <w:rPr>
          <w:noProof/>
          <w:szCs w:val="22"/>
          <w:lang w:val="pl-PL"/>
        </w:rPr>
        <w:t xml:space="preserve">ścisłej </w:t>
      </w:r>
      <w:r w:rsidR="000B2AF3" w:rsidRPr="00C213AE">
        <w:rPr>
          <w:noProof/>
          <w:szCs w:val="22"/>
          <w:lang w:val="pl-PL"/>
        </w:rPr>
        <w:t xml:space="preserve">diety, ubogiej </w:t>
      </w:r>
      <w:r w:rsidRPr="00C213AE">
        <w:rPr>
          <w:noProof/>
          <w:szCs w:val="22"/>
          <w:lang w:val="pl-PL"/>
        </w:rPr>
        <w:t>w</w:t>
      </w:r>
      <w:r w:rsidR="000B2AF3" w:rsidRPr="00C213AE">
        <w:rPr>
          <w:noProof/>
          <w:szCs w:val="22"/>
          <w:lang w:val="pl-PL"/>
        </w:rPr>
        <w:t> </w:t>
      </w:r>
      <w:r w:rsidRPr="00C213AE">
        <w:rPr>
          <w:noProof/>
          <w:szCs w:val="22"/>
          <w:lang w:val="pl-PL"/>
        </w:rPr>
        <w:t>fenyloalaninę i podlegać regularn</w:t>
      </w:r>
      <w:r w:rsidR="004249DA" w:rsidRPr="00C213AE">
        <w:rPr>
          <w:noProof/>
          <w:szCs w:val="22"/>
          <w:lang w:val="pl-PL"/>
        </w:rPr>
        <w:t>ej</w:t>
      </w:r>
      <w:r w:rsidRPr="00C213AE">
        <w:rPr>
          <w:noProof/>
          <w:szCs w:val="22"/>
          <w:lang w:val="pl-PL"/>
        </w:rPr>
        <w:t xml:space="preserve"> </w:t>
      </w:r>
      <w:r w:rsidR="004249DA" w:rsidRPr="00C213AE">
        <w:rPr>
          <w:noProof/>
          <w:szCs w:val="22"/>
          <w:lang w:val="pl-PL"/>
        </w:rPr>
        <w:t xml:space="preserve">kontroli </w:t>
      </w:r>
      <w:r w:rsidR="00E26E51" w:rsidRPr="00C213AE">
        <w:rPr>
          <w:noProof/>
          <w:szCs w:val="22"/>
          <w:lang w:val="pl-PL"/>
        </w:rPr>
        <w:t xml:space="preserve">stanu </w:t>
      </w:r>
      <w:r w:rsidR="004249DA" w:rsidRPr="00C213AE">
        <w:rPr>
          <w:noProof/>
          <w:szCs w:val="22"/>
          <w:lang w:val="pl-PL"/>
        </w:rPr>
        <w:t>kliniczne</w:t>
      </w:r>
      <w:r w:rsidR="00E26E51" w:rsidRPr="00C213AE">
        <w:rPr>
          <w:noProof/>
          <w:szCs w:val="22"/>
          <w:lang w:val="pl-PL"/>
        </w:rPr>
        <w:t>go</w:t>
      </w:r>
      <w:r w:rsidRPr="00C213AE">
        <w:rPr>
          <w:noProof/>
          <w:szCs w:val="22"/>
          <w:lang w:val="pl-PL"/>
        </w:rPr>
        <w:t xml:space="preserve"> (</w:t>
      </w:r>
      <w:r w:rsidR="00BD37CD" w:rsidRPr="00C213AE">
        <w:rPr>
          <w:noProof/>
          <w:szCs w:val="22"/>
          <w:lang w:val="pl-PL"/>
        </w:rPr>
        <w:t>jak</w:t>
      </w:r>
      <w:r w:rsidRPr="00C213AE">
        <w:rPr>
          <w:noProof/>
          <w:szCs w:val="22"/>
          <w:lang w:val="pl-PL"/>
        </w:rPr>
        <w:t xml:space="preserve"> kontrola stężenia fenyloalaniny i tyrozyny we krwi, </w:t>
      </w:r>
      <w:r w:rsidR="00BD37CD" w:rsidRPr="00C213AE">
        <w:rPr>
          <w:noProof/>
          <w:szCs w:val="22"/>
          <w:lang w:val="pl-PL"/>
        </w:rPr>
        <w:t xml:space="preserve">podaży składników odżywczych </w:t>
      </w:r>
      <w:r w:rsidRPr="00C213AE">
        <w:rPr>
          <w:noProof/>
          <w:szCs w:val="22"/>
          <w:lang w:val="pl-PL"/>
        </w:rPr>
        <w:t>i ocena rozwoju psychomotorycznego).</w:t>
      </w:r>
    </w:p>
    <w:p w14:paraId="60EB6D6A" w14:textId="77777777" w:rsidR="000F5002" w:rsidRPr="00C213AE" w:rsidRDefault="000F5002" w:rsidP="00F11621">
      <w:pPr>
        <w:tabs>
          <w:tab w:val="clear" w:pos="567"/>
          <w:tab w:val="left" w:pos="720"/>
        </w:tabs>
        <w:spacing w:line="240" w:lineRule="auto"/>
        <w:rPr>
          <w:noProof/>
          <w:szCs w:val="22"/>
        </w:rPr>
      </w:pPr>
    </w:p>
    <w:p w14:paraId="60EB6D6B" w14:textId="77777777" w:rsidR="001D4378" w:rsidRPr="00C213AE" w:rsidRDefault="00020805" w:rsidP="00F11621">
      <w:pPr>
        <w:keepNext/>
        <w:keepLines/>
        <w:numPr>
          <w:ilvl w:val="12"/>
          <w:numId w:val="0"/>
        </w:numPr>
        <w:spacing w:line="240" w:lineRule="auto"/>
        <w:ind w:left="567" w:hanging="567"/>
        <w:rPr>
          <w:noProof/>
          <w:szCs w:val="22"/>
          <w:u w:val="single"/>
        </w:rPr>
      </w:pPr>
      <w:r w:rsidRPr="00C213AE">
        <w:rPr>
          <w:noProof/>
          <w:szCs w:val="22"/>
          <w:u w:val="single"/>
        </w:rPr>
        <w:t xml:space="preserve">Małe </w:t>
      </w:r>
      <w:r w:rsidR="001D4378" w:rsidRPr="00C213AE">
        <w:rPr>
          <w:noProof/>
          <w:szCs w:val="22"/>
          <w:u w:val="single"/>
        </w:rPr>
        <w:t>stężenia fenyloalaniny i tyrozyny we krwi</w:t>
      </w:r>
    </w:p>
    <w:p w14:paraId="60EB6D6C" w14:textId="77777777" w:rsidR="003E2597" w:rsidRPr="00C213AE" w:rsidRDefault="003E2597" w:rsidP="00F11621">
      <w:pPr>
        <w:keepNext/>
        <w:keepLines/>
        <w:numPr>
          <w:ilvl w:val="12"/>
          <w:numId w:val="0"/>
        </w:numPr>
        <w:spacing w:line="240" w:lineRule="auto"/>
        <w:ind w:left="567" w:hanging="567"/>
        <w:rPr>
          <w:noProof/>
          <w:szCs w:val="22"/>
          <w:u w:val="single"/>
        </w:rPr>
      </w:pPr>
    </w:p>
    <w:p w14:paraId="60EB6D6D" w14:textId="77777777" w:rsidR="000F5002" w:rsidRPr="00C213AE" w:rsidRDefault="002C430D" w:rsidP="00F11621">
      <w:pPr>
        <w:numPr>
          <w:ilvl w:val="12"/>
          <w:numId w:val="0"/>
        </w:numPr>
        <w:spacing w:line="240" w:lineRule="auto"/>
        <w:rPr>
          <w:noProof/>
          <w:szCs w:val="22"/>
        </w:rPr>
      </w:pPr>
      <w:r w:rsidRPr="00C213AE">
        <w:rPr>
          <w:noProof/>
          <w:szCs w:val="22"/>
        </w:rPr>
        <w:t xml:space="preserve">Utrzymujące się lub nawracające zaburzenia na poziomie szlaków metabolicznych fenyloalaniny </w:t>
      </w:r>
      <w:r w:rsidR="00AD5964" w:rsidRPr="00C213AE">
        <w:rPr>
          <w:noProof/>
          <w:szCs w:val="22"/>
        </w:rPr>
        <w:noBreakHyphen/>
      </w:r>
      <w:r w:rsidR="008C2C6B" w:rsidRPr="00C213AE">
        <w:rPr>
          <w:noProof/>
          <w:szCs w:val="22"/>
        </w:rPr>
        <w:t> </w:t>
      </w:r>
      <w:r w:rsidRPr="00C213AE">
        <w:rPr>
          <w:noProof/>
          <w:szCs w:val="22"/>
        </w:rPr>
        <w:t>tyrozyny – dihydroksy-L-fenyloalaniny (DOPA) mogą prowadzić do zaburzenia syntezy białek organizmu oraz zmniejszonego wytwarzania neuroprzekaźników. Przedłużająca się ekspozycja na zmniejszone stężenia fenyloalaniny i tyrozyny we krwi w okresie niemowlęcym związana była z</w:t>
      </w:r>
      <w:r w:rsidR="008C2C6B" w:rsidRPr="00C213AE">
        <w:rPr>
          <w:noProof/>
          <w:szCs w:val="22"/>
        </w:rPr>
        <w:t> </w:t>
      </w:r>
      <w:r w:rsidRPr="00C213AE">
        <w:rPr>
          <w:noProof/>
          <w:szCs w:val="22"/>
        </w:rPr>
        <w:t xml:space="preserve">zaburzeniami rozwoju neurologicznego dzieci. Aby zapewnić odpowiednią kontrolę stężenia fenyloalaniny i tyrozyny we krwi oraz prawidłową równowagę żywieniową, konieczne jest </w:t>
      </w:r>
      <w:r w:rsidR="00020805" w:rsidRPr="00C213AE">
        <w:rPr>
          <w:noProof/>
          <w:szCs w:val="22"/>
        </w:rPr>
        <w:lastRenderedPageBreak/>
        <w:t xml:space="preserve">bezwzględne </w:t>
      </w:r>
      <w:r w:rsidRPr="00C213AE">
        <w:rPr>
          <w:noProof/>
          <w:szCs w:val="22"/>
        </w:rPr>
        <w:t>przestrzeganie diety ubogiej w fenyloalaninę oraz kontrolowanie całkowitej podaży białek w trakcie leczenia produktem leczniczym Kuvan.</w:t>
      </w:r>
    </w:p>
    <w:p w14:paraId="60EB6D6E" w14:textId="77777777" w:rsidR="000F5002" w:rsidRPr="00C213AE" w:rsidRDefault="000F5002" w:rsidP="00F11621">
      <w:pPr>
        <w:tabs>
          <w:tab w:val="clear" w:pos="567"/>
          <w:tab w:val="left" w:pos="720"/>
        </w:tabs>
        <w:spacing w:line="240" w:lineRule="auto"/>
        <w:rPr>
          <w:noProof/>
          <w:szCs w:val="22"/>
        </w:rPr>
      </w:pPr>
    </w:p>
    <w:p w14:paraId="60EB6D6F" w14:textId="77777777" w:rsidR="001D4378" w:rsidRPr="00C213AE" w:rsidRDefault="001D4378" w:rsidP="00F11621">
      <w:pPr>
        <w:keepNext/>
        <w:keepLines/>
        <w:tabs>
          <w:tab w:val="clear" w:pos="567"/>
        </w:tabs>
        <w:spacing w:line="240" w:lineRule="auto"/>
        <w:rPr>
          <w:noProof/>
          <w:szCs w:val="22"/>
          <w:u w:val="single"/>
        </w:rPr>
      </w:pPr>
      <w:r w:rsidRPr="00C213AE">
        <w:rPr>
          <w:noProof/>
          <w:szCs w:val="22"/>
          <w:u w:val="single"/>
        </w:rPr>
        <w:t>Zaburzenia zdrowia</w:t>
      </w:r>
    </w:p>
    <w:p w14:paraId="60EB6D70" w14:textId="77777777" w:rsidR="003E2597" w:rsidRPr="00C213AE" w:rsidRDefault="003E2597" w:rsidP="00F11621">
      <w:pPr>
        <w:keepNext/>
        <w:keepLines/>
        <w:tabs>
          <w:tab w:val="clear" w:pos="567"/>
        </w:tabs>
        <w:spacing w:line="240" w:lineRule="auto"/>
        <w:rPr>
          <w:noProof/>
          <w:szCs w:val="22"/>
          <w:u w:val="single"/>
        </w:rPr>
      </w:pPr>
    </w:p>
    <w:p w14:paraId="60EB6D71" w14:textId="77777777" w:rsidR="000F5002" w:rsidRPr="00C213AE" w:rsidRDefault="002C430D" w:rsidP="00F11621">
      <w:pPr>
        <w:tabs>
          <w:tab w:val="clear" w:pos="567"/>
        </w:tabs>
        <w:spacing w:line="240" w:lineRule="auto"/>
        <w:rPr>
          <w:bCs/>
          <w:noProof/>
          <w:szCs w:val="22"/>
        </w:rPr>
      </w:pPr>
      <w:r w:rsidRPr="00C213AE">
        <w:rPr>
          <w:iCs/>
          <w:noProof/>
          <w:szCs w:val="22"/>
        </w:rPr>
        <w:t xml:space="preserve">W przypadku wystąpienia innych chorób należy skonsultować się z lekarzem, gdyż może dojść do </w:t>
      </w:r>
      <w:r w:rsidR="00E26E51" w:rsidRPr="00C213AE">
        <w:rPr>
          <w:iCs/>
          <w:noProof/>
          <w:szCs w:val="22"/>
        </w:rPr>
        <w:t xml:space="preserve">zwiększenia </w:t>
      </w:r>
      <w:r w:rsidRPr="00C213AE">
        <w:rPr>
          <w:iCs/>
          <w:noProof/>
          <w:szCs w:val="22"/>
        </w:rPr>
        <w:t>stężenia fenyloalaniny we krwi.</w:t>
      </w:r>
    </w:p>
    <w:p w14:paraId="60EB6D72" w14:textId="77777777" w:rsidR="000F5002" w:rsidRPr="00C213AE" w:rsidRDefault="000F5002" w:rsidP="00F11621">
      <w:pPr>
        <w:numPr>
          <w:ilvl w:val="12"/>
          <w:numId w:val="0"/>
        </w:numPr>
        <w:spacing w:line="240" w:lineRule="auto"/>
        <w:rPr>
          <w:noProof/>
          <w:szCs w:val="22"/>
        </w:rPr>
      </w:pPr>
    </w:p>
    <w:p w14:paraId="60EB6D73" w14:textId="77777777" w:rsidR="001D4378" w:rsidRPr="00C213AE" w:rsidRDefault="001D4378" w:rsidP="00F11621">
      <w:pPr>
        <w:keepNext/>
        <w:keepLines/>
        <w:numPr>
          <w:ilvl w:val="12"/>
          <w:numId w:val="0"/>
        </w:numPr>
        <w:spacing w:line="240" w:lineRule="auto"/>
        <w:rPr>
          <w:noProof/>
          <w:szCs w:val="22"/>
          <w:u w:val="single"/>
        </w:rPr>
      </w:pPr>
      <w:r w:rsidRPr="00C213AE">
        <w:rPr>
          <w:noProof/>
          <w:szCs w:val="22"/>
          <w:u w:val="single"/>
        </w:rPr>
        <w:t>Napady drgawkowe</w:t>
      </w:r>
    </w:p>
    <w:p w14:paraId="60EB6D74" w14:textId="77777777" w:rsidR="003E2597" w:rsidRPr="00C213AE" w:rsidRDefault="003E2597" w:rsidP="00F11621">
      <w:pPr>
        <w:keepNext/>
        <w:keepLines/>
        <w:numPr>
          <w:ilvl w:val="12"/>
          <w:numId w:val="0"/>
        </w:numPr>
        <w:spacing w:line="240" w:lineRule="auto"/>
        <w:rPr>
          <w:noProof/>
          <w:szCs w:val="22"/>
          <w:u w:val="single"/>
        </w:rPr>
      </w:pPr>
    </w:p>
    <w:p w14:paraId="60EB6D75" w14:textId="77777777" w:rsidR="001D4378" w:rsidRPr="00C213AE" w:rsidRDefault="001D4378" w:rsidP="00F11621">
      <w:pPr>
        <w:spacing w:line="240" w:lineRule="auto"/>
        <w:rPr>
          <w:noProof/>
          <w:szCs w:val="22"/>
        </w:rPr>
      </w:pPr>
      <w:r w:rsidRPr="00C213AE">
        <w:rPr>
          <w:noProof/>
          <w:szCs w:val="22"/>
        </w:rPr>
        <w:t xml:space="preserve">Należy zachować ostrożność </w:t>
      </w:r>
      <w:r w:rsidR="00D44546" w:rsidRPr="00C213AE">
        <w:rPr>
          <w:noProof/>
          <w:szCs w:val="22"/>
        </w:rPr>
        <w:t>przepisując</w:t>
      </w:r>
      <w:r w:rsidRPr="00C213AE">
        <w:rPr>
          <w:noProof/>
          <w:szCs w:val="22"/>
        </w:rPr>
        <w:t xml:space="preserve"> produkt lecz</w:t>
      </w:r>
      <w:r w:rsidR="00D44546" w:rsidRPr="00C213AE">
        <w:rPr>
          <w:noProof/>
          <w:szCs w:val="22"/>
        </w:rPr>
        <w:t>niczy Kuvan pacjentom leczonym lewodopą</w:t>
      </w:r>
      <w:r w:rsidRPr="00C213AE">
        <w:rPr>
          <w:noProof/>
          <w:szCs w:val="22"/>
        </w:rPr>
        <w:t>. Podczas jednoczesnego podawania lewodopy i sapropteryny u pacjentów z niedoborem BH4 obserwowano przypadki napadów drgawkowych, nasilone napady drgawkowe, zwiększoną pobudliwość i drażliwość (patrz punkt 4.5).</w:t>
      </w:r>
    </w:p>
    <w:p w14:paraId="60EB6D76" w14:textId="77777777" w:rsidR="000F5002" w:rsidRPr="00C213AE" w:rsidRDefault="000F5002" w:rsidP="00F11621">
      <w:pPr>
        <w:spacing w:line="240" w:lineRule="auto"/>
        <w:rPr>
          <w:noProof/>
          <w:szCs w:val="22"/>
        </w:rPr>
      </w:pPr>
    </w:p>
    <w:p w14:paraId="60EB6D77" w14:textId="77777777" w:rsidR="001D4378" w:rsidRPr="00C213AE" w:rsidRDefault="001D4378" w:rsidP="00F11621">
      <w:pPr>
        <w:keepNext/>
        <w:keepLines/>
        <w:numPr>
          <w:ilvl w:val="12"/>
          <w:numId w:val="0"/>
        </w:numPr>
        <w:spacing w:line="240" w:lineRule="auto"/>
        <w:rPr>
          <w:noProof/>
          <w:szCs w:val="22"/>
          <w:u w:val="single"/>
        </w:rPr>
      </w:pPr>
      <w:r w:rsidRPr="00C213AE">
        <w:rPr>
          <w:noProof/>
          <w:szCs w:val="22"/>
          <w:u w:val="single"/>
        </w:rPr>
        <w:t>Przerwanie leczenia</w:t>
      </w:r>
    </w:p>
    <w:p w14:paraId="60EB6D78" w14:textId="77777777" w:rsidR="003E2597" w:rsidRPr="00C213AE" w:rsidRDefault="003E2597" w:rsidP="00F11621">
      <w:pPr>
        <w:keepNext/>
        <w:keepLines/>
        <w:numPr>
          <w:ilvl w:val="12"/>
          <w:numId w:val="0"/>
        </w:numPr>
        <w:spacing w:line="240" w:lineRule="auto"/>
        <w:rPr>
          <w:noProof/>
          <w:szCs w:val="22"/>
          <w:u w:val="single"/>
        </w:rPr>
      </w:pPr>
    </w:p>
    <w:p w14:paraId="60EB6D79" w14:textId="77777777" w:rsidR="001D4378" w:rsidRPr="00C213AE" w:rsidRDefault="001D4378" w:rsidP="00F11621">
      <w:pPr>
        <w:tabs>
          <w:tab w:val="clear" w:pos="567"/>
        </w:tabs>
        <w:spacing w:line="240" w:lineRule="auto"/>
        <w:rPr>
          <w:noProof/>
          <w:szCs w:val="22"/>
        </w:rPr>
      </w:pPr>
      <w:r w:rsidRPr="00C213AE">
        <w:rPr>
          <w:noProof/>
          <w:szCs w:val="22"/>
        </w:rPr>
        <w:t>Po przerwaniu leczenia może dojść do reakcji z odbicia polegającej na zwiększeniu stężenia fenyloalaniny we krwi powyżej wartości</w:t>
      </w:r>
      <w:r w:rsidR="00CE7BE8" w:rsidRPr="00C213AE">
        <w:rPr>
          <w:noProof/>
          <w:szCs w:val="22"/>
        </w:rPr>
        <w:t xml:space="preserve"> odnotowanych</w:t>
      </w:r>
      <w:r w:rsidRPr="00C213AE">
        <w:rPr>
          <w:noProof/>
          <w:szCs w:val="22"/>
        </w:rPr>
        <w:t xml:space="preserve"> przed rozpoczęci</w:t>
      </w:r>
      <w:r w:rsidR="00CE7BE8" w:rsidRPr="00C213AE">
        <w:rPr>
          <w:noProof/>
          <w:szCs w:val="22"/>
        </w:rPr>
        <w:t>em</w:t>
      </w:r>
      <w:r w:rsidRPr="00C213AE">
        <w:rPr>
          <w:noProof/>
          <w:szCs w:val="22"/>
        </w:rPr>
        <w:t xml:space="preserve"> leczenia.</w:t>
      </w:r>
    </w:p>
    <w:p w14:paraId="60EB6D7A" w14:textId="77777777" w:rsidR="006438DC" w:rsidRPr="00C213AE" w:rsidRDefault="006438DC" w:rsidP="00F11621">
      <w:pPr>
        <w:tabs>
          <w:tab w:val="clear" w:pos="567"/>
        </w:tabs>
        <w:spacing w:line="240" w:lineRule="auto"/>
        <w:rPr>
          <w:noProof/>
          <w:szCs w:val="22"/>
        </w:rPr>
      </w:pPr>
    </w:p>
    <w:p w14:paraId="60EB6D7B" w14:textId="77777777" w:rsidR="006438DC" w:rsidRPr="00C213AE" w:rsidRDefault="006438DC" w:rsidP="00F11621">
      <w:pPr>
        <w:tabs>
          <w:tab w:val="clear" w:pos="567"/>
        </w:tabs>
        <w:spacing w:line="240" w:lineRule="auto"/>
        <w:rPr>
          <w:noProof/>
          <w:szCs w:val="22"/>
          <w:u w:val="single"/>
        </w:rPr>
      </w:pPr>
      <w:r w:rsidRPr="00C213AE">
        <w:rPr>
          <w:noProof/>
          <w:szCs w:val="22"/>
          <w:u w:val="single"/>
        </w:rPr>
        <w:t>Zawartość sodu</w:t>
      </w:r>
    </w:p>
    <w:p w14:paraId="60EB6D7C" w14:textId="77777777" w:rsidR="003E2597" w:rsidRPr="00C213AE" w:rsidRDefault="003E2597" w:rsidP="00F11621">
      <w:pPr>
        <w:tabs>
          <w:tab w:val="clear" w:pos="567"/>
        </w:tabs>
        <w:spacing w:line="240" w:lineRule="auto"/>
        <w:rPr>
          <w:noProof/>
          <w:szCs w:val="22"/>
          <w:u w:val="single"/>
        </w:rPr>
      </w:pPr>
    </w:p>
    <w:p w14:paraId="60EB6D7D" w14:textId="77777777" w:rsidR="006438DC" w:rsidRPr="00C213AE" w:rsidRDefault="001F2879" w:rsidP="00F11621">
      <w:pPr>
        <w:tabs>
          <w:tab w:val="clear" w:pos="567"/>
        </w:tabs>
        <w:spacing w:line="240" w:lineRule="auto"/>
        <w:rPr>
          <w:noProof/>
          <w:szCs w:val="22"/>
        </w:rPr>
      </w:pPr>
      <w:r w:rsidRPr="00C213AE">
        <w:rPr>
          <w:noProof/>
          <w:szCs w:val="22"/>
        </w:rPr>
        <w:t xml:space="preserve">Produkt leczniczy </w:t>
      </w:r>
      <w:r w:rsidR="006438DC" w:rsidRPr="00C213AE">
        <w:rPr>
          <w:noProof/>
          <w:szCs w:val="22"/>
        </w:rPr>
        <w:t xml:space="preserve">zawiera mniej niż 1 mmol sodu </w:t>
      </w:r>
      <w:r w:rsidR="003E7E9D" w:rsidRPr="00C213AE">
        <w:rPr>
          <w:szCs w:val="22"/>
        </w:rPr>
        <w:t xml:space="preserve">(23 mg) </w:t>
      </w:r>
      <w:r w:rsidR="001A446E" w:rsidRPr="00C213AE">
        <w:rPr>
          <w:noProof/>
          <w:szCs w:val="22"/>
        </w:rPr>
        <w:t>w tabletce</w:t>
      </w:r>
      <w:r w:rsidR="006438DC" w:rsidRPr="00C213AE">
        <w:rPr>
          <w:noProof/>
          <w:szCs w:val="22"/>
        </w:rPr>
        <w:t xml:space="preserve">, </w:t>
      </w:r>
      <w:r w:rsidR="00A57A43" w:rsidRPr="00C213AE">
        <w:rPr>
          <w:noProof/>
          <w:szCs w:val="22"/>
        </w:rPr>
        <w:t>to znaczy zasadniczo jest „wolny od sodu”.</w:t>
      </w:r>
    </w:p>
    <w:p w14:paraId="60EB6D7E" w14:textId="77777777" w:rsidR="000F5002" w:rsidRPr="00C213AE" w:rsidRDefault="000F5002" w:rsidP="00F11621">
      <w:pPr>
        <w:tabs>
          <w:tab w:val="clear" w:pos="567"/>
        </w:tabs>
        <w:spacing w:line="240" w:lineRule="auto"/>
        <w:rPr>
          <w:noProof/>
          <w:szCs w:val="22"/>
        </w:rPr>
      </w:pPr>
    </w:p>
    <w:p w14:paraId="60EB6D7F" w14:textId="77777777" w:rsidR="000F5002" w:rsidRPr="00C213AE" w:rsidRDefault="001571E5" w:rsidP="00F11621">
      <w:pPr>
        <w:keepNext/>
        <w:keepLines/>
        <w:spacing w:line="240" w:lineRule="auto"/>
        <w:ind w:left="567" w:hanging="567"/>
        <w:rPr>
          <w:b/>
          <w:noProof/>
          <w:szCs w:val="22"/>
        </w:rPr>
      </w:pPr>
      <w:r w:rsidRPr="00C213AE">
        <w:rPr>
          <w:b/>
          <w:noProof/>
          <w:szCs w:val="22"/>
        </w:rPr>
        <w:t>4.5</w:t>
      </w:r>
      <w:r w:rsidRPr="00C213AE">
        <w:rPr>
          <w:b/>
          <w:noProof/>
          <w:szCs w:val="22"/>
        </w:rPr>
        <w:tab/>
      </w:r>
      <w:r w:rsidR="002C430D" w:rsidRPr="00C213AE">
        <w:rPr>
          <w:b/>
          <w:noProof/>
          <w:szCs w:val="22"/>
        </w:rPr>
        <w:t>Interakcje z innymi produktami leczniczymi i inne rodzaje interakcji</w:t>
      </w:r>
    </w:p>
    <w:p w14:paraId="60EB6D80" w14:textId="77777777" w:rsidR="000F5002" w:rsidRPr="00C213AE" w:rsidRDefault="000F5002" w:rsidP="00F11621">
      <w:pPr>
        <w:keepNext/>
        <w:keepLines/>
        <w:tabs>
          <w:tab w:val="clear" w:pos="567"/>
          <w:tab w:val="left" w:pos="720"/>
        </w:tabs>
        <w:spacing w:line="240" w:lineRule="auto"/>
        <w:ind w:left="567" w:hanging="567"/>
        <w:rPr>
          <w:noProof/>
          <w:szCs w:val="22"/>
        </w:rPr>
      </w:pPr>
    </w:p>
    <w:p w14:paraId="60EB6D81"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Pomimo że równoczesne podawanie inhibitorów reduktazy difolianowej (np. metotreksatu, tr</w:t>
      </w:r>
      <w:r w:rsidR="00EF23ED" w:rsidRPr="00C213AE">
        <w:rPr>
          <w:noProof/>
          <w:szCs w:val="22"/>
        </w:rPr>
        <w:t>y</w:t>
      </w:r>
      <w:r w:rsidRPr="00C213AE">
        <w:rPr>
          <w:noProof/>
          <w:szCs w:val="22"/>
        </w:rPr>
        <w:t xml:space="preserve">metoprimu) nie było dotychczas badane, preparaty z tej grupy mogą wpływać na metabolizm BH4. Zaleca się szczególną ostrożność podczas stosowania tych </w:t>
      </w:r>
      <w:r w:rsidR="001D4378" w:rsidRPr="00C213AE">
        <w:rPr>
          <w:noProof/>
          <w:szCs w:val="22"/>
        </w:rPr>
        <w:t xml:space="preserve">produktów leczniczych </w:t>
      </w:r>
      <w:r w:rsidRPr="00C213AE">
        <w:rPr>
          <w:noProof/>
          <w:szCs w:val="22"/>
        </w:rPr>
        <w:t xml:space="preserve">równocześnie </w:t>
      </w:r>
      <w:r w:rsidR="00AD5964" w:rsidRPr="00C213AE">
        <w:rPr>
          <w:noProof/>
          <w:szCs w:val="22"/>
        </w:rPr>
        <w:t>z </w:t>
      </w:r>
      <w:r w:rsidRPr="00C213AE">
        <w:rPr>
          <w:noProof/>
          <w:szCs w:val="22"/>
        </w:rPr>
        <w:t>produktem leczniczym Kuvan.</w:t>
      </w:r>
    </w:p>
    <w:p w14:paraId="60EB6D82" w14:textId="77777777" w:rsidR="000F5002" w:rsidRPr="00C213AE" w:rsidRDefault="000F5002" w:rsidP="00F11621">
      <w:pPr>
        <w:tabs>
          <w:tab w:val="clear" w:pos="567"/>
        </w:tabs>
        <w:autoSpaceDE w:val="0"/>
        <w:autoSpaceDN w:val="0"/>
        <w:adjustRightInd w:val="0"/>
        <w:spacing w:line="240" w:lineRule="auto"/>
        <w:rPr>
          <w:noProof/>
          <w:szCs w:val="22"/>
        </w:rPr>
      </w:pPr>
    </w:p>
    <w:p w14:paraId="60EB6D83"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 xml:space="preserve">BH4 jest kofaktorem syntetazy tlenku azotu. Zalecane jest zachowanie szczególnej ostrożności podczas równoczesnego stosowania produktu leczniczego Kuvan z innymi </w:t>
      </w:r>
      <w:r w:rsidR="001D4378" w:rsidRPr="00C213AE">
        <w:rPr>
          <w:noProof/>
          <w:szCs w:val="22"/>
        </w:rPr>
        <w:t>produktami leczniczymi</w:t>
      </w:r>
      <w:r w:rsidRPr="00C213AE">
        <w:rPr>
          <w:noProof/>
          <w:szCs w:val="22"/>
        </w:rPr>
        <w:t>, powodującymi rozszerzenie naczyń krwionośnych, również tymi, które stosowane są miejscowo, poprzez wpływ na metabolizm lub działanie tlenku azotu (NO), w tym klasyczne nitraty, (np. triazotan gliceryny (ang. GTN), diazotan izosorbidu (ang. ISDN), nitroprusydek sodu (ang. SNP), molsydomina), inhibitory fosfodiesterazy-5 (ang. PDE</w:t>
      </w:r>
      <w:r w:rsidR="001F2879" w:rsidRPr="00C213AE">
        <w:rPr>
          <w:noProof/>
          <w:szCs w:val="22"/>
        </w:rPr>
        <w:t>–</w:t>
      </w:r>
      <w:r w:rsidRPr="00C213AE">
        <w:rPr>
          <w:noProof/>
          <w:szCs w:val="22"/>
        </w:rPr>
        <w:t>5) i minoksydyl.</w:t>
      </w:r>
    </w:p>
    <w:p w14:paraId="60EB6D84" w14:textId="77777777" w:rsidR="000F5002" w:rsidRPr="00C213AE" w:rsidRDefault="000F5002" w:rsidP="00F11621">
      <w:pPr>
        <w:tabs>
          <w:tab w:val="clear" w:pos="567"/>
        </w:tabs>
        <w:autoSpaceDE w:val="0"/>
        <w:autoSpaceDN w:val="0"/>
        <w:adjustRightInd w:val="0"/>
        <w:spacing w:line="240" w:lineRule="auto"/>
        <w:rPr>
          <w:noProof/>
          <w:szCs w:val="22"/>
        </w:rPr>
      </w:pPr>
    </w:p>
    <w:p w14:paraId="60EB6D85" w14:textId="77777777" w:rsidR="000F5002" w:rsidRPr="00C213AE" w:rsidRDefault="002C430D" w:rsidP="00F11621">
      <w:pPr>
        <w:keepLines/>
        <w:tabs>
          <w:tab w:val="clear" w:pos="567"/>
        </w:tabs>
        <w:autoSpaceDE w:val="0"/>
        <w:autoSpaceDN w:val="0"/>
        <w:adjustRightInd w:val="0"/>
        <w:spacing w:line="240" w:lineRule="auto"/>
        <w:rPr>
          <w:noProof/>
          <w:szCs w:val="22"/>
        </w:rPr>
      </w:pPr>
      <w:r w:rsidRPr="00C213AE">
        <w:rPr>
          <w:noProof/>
          <w:szCs w:val="22"/>
        </w:rPr>
        <w:t xml:space="preserve">Należy zachować szczególną ostrożność zalecając produkt leczniczy Kuvan pacjentom leczonym preparatami lewodopy. Podczas jednoczesnego podawania preparatów lewodopy i sapropteryny u pacjentów z niedoborem BH4 obserwowano </w:t>
      </w:r>
      <w:r w:rsidR="00FB2A10" w:rsidRPr="00C213AE">
        <w:rPr>
          <w:noProof/>
          <w:szCs w:val="22"/>
        </w:rPr>
        <w:t xml:space="preserve">przypadki </w:t>
      </w:r>
      <w:r w:rsidRPr="00C213AE">
        <w:rPr>
          <w:noProof/>
          <w:szCs w:val="22"/>
        </w:rPr>
        <w:t>napad</w:t>
      </w:r>
      <w:r w:rsidR="00FB2A10" w:rsidRPr="00C213AE">
        <w:rPr>
          <w:noProof/>
          <w:szCs w:val="22"/>
        </w:rPr>
        <w:t>ów</w:t>
      </w:r>
      <w:r w:rsidRPr="00C213AE">
        <w:rPr>
          <w:noProof/>
          <w:szCs w:val="22"/>
        </w:rPr>
        <w:t xml:space="preserve"> drgawkow</w:t>
      </w:r>
      <w:r w:rsidR="00FB2A10" w:rsidRPr="00C213AE">
        <w:rPr>
          <w:noProof/>
          <w:szCs w:val="22"/>
        </w:rPr>
        <w:t>ych</w:t>
      </w:r>
      <w:r w:rsidRPr="00C213AE">
        <w:rPr>
          <w:noProof/>
          <w:szCs w:val="22"/>
        </w:rPr>
        <w:t>, nasilone napady drgawkowe, zwiększoną pobudliwość i drażliwość.</w:t>
      </w:r>
    </w:p>
    <w:p w14:paraId="60EB6D86" w14:textId="77777777" w:rsidR="000F5002" w:rsidRPr="00C213AE" w:rsidRDefault="000F5002" w:rsidP="00F11621">
      <w:pPr>
        <w:tabs>
          <w:tab w:val="clear" w:pos="567"/>
          <w:tab w:val="left" w:pos="720"/>
        </w:tabs>
        <w:spacing w:line="240" w:lineRule="auto"/>
        <w:rPr>
          <w:noProof/>
          <w:szCs w:val="22"/>
        </w:rPr>
      </w:pPr>
    </w:p>
    <w:p w14:paraId="60EB6D87" w14:textId="77777777" w:rsidR="000F5002" w:rsidRPr="00C213AE" w:rsidRDefault="001571E5" w:rsidP="00F11621">
      <w:pPr>
        <w:keepNext/>
        <w:keepLines/>
        <w:spacing w:line="240" w:lineRule="auto"/>
        <w:ind w:left="567" w:hanging="567"/>
        <w:rPr>
          <w:b/>
          <w:noProof/>
          <w:szCs w:val="22"/>
        </w:rPr>
      </w:pPr>
      <w:r w:rsidRPr="00C213AE">
        <w:rPr>
          <w:b/>
          <w:noProof/>
          <w:szCs w:val="22"/>
        </w:rPr>
        <w:t>4.6</w:t>
      </w:r>
      <w:r w:rsidRPr="00C213AE">
        <w:rPr>
          <w:b/>
          <w:noProof/>
          <w:szCs w:val="22"/>
        </w:rPr>
        <w:tab/>
      </w:r>
      <w:r w:rsidR="002C430D" w:rsidRPr="00C213AE">
        <w:rPr>
          <w:b/>
          <w:noProof/>
          <w:szCs w:val="22"/>
        </w:rPr>
        <w:t>Wpływ na płodność, ciążę i laktację</w:t>
      </w:r>
    </w:p>
    <w:p w14:paraId="60EB6D88" w14:textId="77777777" w:rsidR="000F5002" w:rsidRPr="00C213AE" w:rsidRDefault="000F5002" w:rsidP="00F11621">
      <w:pPr>
        <w:keepNext/>
        <w:keepLines/>
        <w:tabs>
          <w:tab w:val="clear" w:pos="567"/>
        </w:tabs>
        <w:spacing w:line="240" w:lineRule="auto"/>
        <w:ind w:left="567" w:hanging="567"/>
        <w:rPr>
          <w:b/>
          <w:bCs/>
          <w:noProof/>
          <w:szCs w:val="22"/>
        </w:rPr>
      </w:pPr>
    </w:p>
    <w:p w14:paraId="60EB6D89" w14:textId="77777777" w:rsidR="000F5002" w:rsidRPr="00C213AE" w:rsidRDefault="002C430D" w:rsidP="00F11621">
      <w:pPr>
        <w:keepNext/>
        <w:keepLines/>
        <w:tabs>
          <w:tab w:val="clear" w:pos="567"/>
        </w:tabs>
        <w:spacing w:line="240" w:lineRule="auto"/>
        <w:ind w:left="567" w:hanging="567"/>
        <w:rPr>
          <w:noProof/>
          <w:szCs w:val="22"/>
          <w:u w:val="single"/>
        </w:rPr>
      </w:pPr>
      <w:r w:rsidRPr="00C213AE">
        <w:rPr>
          <w:noProof/>
          <w:szCs w:val="22"/>
          <w:u w:val="single"/>
        </w:rPr>
        <w:t>Ciąża</w:t>
      </w:r>
    </w:p>
    <w:p w14:paraId="60EB6D8A" w14:textId="77777777" w:rsidR="000F5002" w:rsidRPr="00C213AE" w:rsidRDefault="000F5002" w:rsidP="00F11621">
      <w:pPr>
        <w:keepNext/>
        <w:keepLines/>
        <w:tabs>
          <w:tab w:val="clear" w:pos="567"/>
        </w:tabs>
        <w:spacing w:line="240" w:lineRule="auto"/>
        <w:ind w:left="567" w:hanging="567"/>
        <w:rPr>
          <w:b/>
          <w:bCs/>
          <w:noProof/>
          <w:szCs w:val="22"/>
        </w:rPr>
      </w:pPr>
    </w:p>
    <w:p w14:paraId="60EB6D8B" w14:textId="77777777" w:rsidR="000F5002" w:rsidRPr="00C213AE" w:rsidRDefault="002D1396" w:rsidP="00F11621">
      <w:pPr>
        <w:tabs>
          <w:tab w:val="clear" w:pos="567"/>
        </w:tabs>
        <w:spacing w:line="240" w:lineRule="auto"/>
        <w:rPr>
          <w:noProof/>
          <w:szCs w:val="22"/>
        </w:rPr>
      </w:pPr>
      <w:r w:rsidRPr="00C213AE">
        <w:rPr>
          <w:noProof/>
          <w:szCs w:val="22"/>
        </w:rPr>
        <w:t xml:space="preserve">Istnieją tylko ograniczone dane </w:t>
      </w:r>
      <w:r w:rsidR="00E17DAD" w:rsidRPr="00C213AE">
        <w:rPr>
          <w:noProof/>
          <w:szCs w:val="22"/>
        </w:rPr>
        <w:t xml:space="preserve">dotyczące </w:t>
      </w:r>
      <w:r w:rsidRPr="00C213AE">
        <w:rPr>
          <w:noProof/>
          <w:szCs w:val="22"/>
        </w:rPr>
        <w:t>stosowania produktu leczniczego Kuvan u kobiet w okresie ciąży</w:t>
      </w:r>
      <w:r w:rsidR="002C430D" w:rsidRPr="00C213AE">
        <w:rPr>
          <w:noProof/>
          <w:szCs w:val="22"/>
        </w:rPr>
        <w:t xml:space="preserve">. </w:t>
      </w:r>
      <w:r w:rsidR="00310490" w:rsidRPr="00C213AE">
        <w:rPr>
          <w:noProof/>
          <w:szCs w:val="22"/>
        </w:rPr>
        <w:t>B</w:t>
      </w:r>
      <w:r w:rsidR="00B05347" w:rsidRPr="00C213AE">
        <w:rPr>
          <w:noProof/>
          <w:szCs w:val="22"/>
        </w:rPr>
        <w:t xml:space="preserve">adania </w:t>
      </w:r>
      <w:r w:rsidR="002C430D" w:rsidRPr="00C213AE">
        <w:rPr>
          <w:noProof/>
          <w:szCs w:val="22"/>
        </w:rPr>
        <w:t>na zwierzętach nie wykazały bezpośredniego ani pośredniego szkodliwego wpływu na przebieg ciąży, rozwój embrionalny i płodowy, przebieg porodu i rozwój w okresie poporodowym.</w:t>
      </w:r>
    </w:p>
    <w:p w14:paraId="60EB6D8C" w14:textId="77777777" w:rsidR="008C2C6B" w:rsidRPr="00C213AE" w:rsidRDefault="008C2C6B" w:rsidP="00F11621">
      <w:pPr>
        <w:tabs>
          <w:tab w:val="clear" w:pos="567"/>
        </w:tabs>
        <w:spacing w:line="240" w:lineRule="auto"/>
        <w:rPr>
          <w:noProof/>
          <w:szCs w:val="22"/>
        </w:rPr>
      </w:pPr>
    </w:p>
    <w:p w14:paraId="60EB6D8D" w14:textId="77777777" w:rsidR="006F2DB9" w:rsidRPr="00C213AE" w:rsidRDefault="00961BDB" w:rsidP="00F11621">
      <w:pPr>
        <w:pStyle w:val="BodyText3"/>
        <w:keepNext/>
        <w:keepLines/>
        <w:tabs>
          <w:tab w:val="left" w:pos="567"/>
          <w:tab w:val="left" w:pos="720"/>
        </w:tabs>
        <w:jc w:val="left"/>
        <w:rPr>
          <w:noProof/>
          <w:sz w:val="22"/>
          <w:szCs w:val="22"/>
        </w:rPr>
      </w:pPr>
      <w:r w:rsidRPr="00C213AE">
        <w:rPr>
          <w:noProof/>
          <w:sz w:val="22"/>
          <w:szCs w:val="22"/>
        </w:rPr>
        <w:lastRenderedPageBreak/>
        <w:t>Dostępne</w:t>
      </w:r>
      <w:r w:rsidR="006F2DB9" w:rsidRPr="00C213AE">
        <w:rPr>
          <w:noProof/>
          <w:sz w:val="22"/>
          <w:szCs w:val="22"/>
        </w:rPr>
        <w:t xml:space="preserve"> dane </w:t>
      </w:r>
      <w:r w:rsidR="0072003E" w:rsidRPr="00C213AE">
        <w:rPr>
          <w:noProof/>
          <w:sz w:val="22"/>
          <w:szCs w:val="22"/>
        </w:rPr>
        <w:t xml:space="preserve">związane z chorobą </w:t>
      </w:r>
      <w:r w:rsidR="006F2DB9" w:rsidRPr="00C213AE">
        <w:rPr>
          <w:noProof/>
          <w:sz w:val="22"/>
          <w:szCs w:val="22"/>
        </w:rPr>
        <w:t>dotyczące ryzyka dla matek i</w:t>
      </w:r>
      <w:r w:rsidR="00355A7F" w:rsidRPr="00C213AE">
        <w:rPr>
          <w:noProof/>
          <w:sz w:val="22"/>
          <w:szCs w:val="22"/>
        </w:rPr>
        <w:t xml:space="preserve"> (</w:t>
      </w:r>
      <w:r w:rsidR="006F2DB9" w:rsidRPr="00C213AE">
        <w:rPr>
          <w:noProof/>
          <w:sz w:val="22"/>
          <w:szCs w:val="22"/>
        </w:rPr>
        <w:t>lub</w:t>
      </w:r>
      <w:r w:rsidR="00355A7F" w:rsidRPr="00C213AE">
        <w:rPr>
          <w:noProof/>
          <w:sz w:val="22"/>
          <w:szCs w:val="22"/>
        </w:rPr>
        <w:t>)</w:t>
      </w:r>
      <w:r w:rsidR="006F2DB9" w:rsidRPr="00C213AE">
        <w:rPr>
          <w:noProof/>
          <w:sz w:val="22"/>
          <w:szCs w:val="22"/>
        </w:rPr>
        <w:t xml:space="preserve"> zarodków</w:t>
      </w:r>
      <w:r w:rsidR="00355A7F" w:rsidRPr="00C213AE">
        <w:rPr>
          <w:noProof/>
          <w:sz w:val="22"/>
          <w:szCs w:val="22"/>
        </w:rPr>
        <w:t xml:space="preserve"> oraz </w:t>
      </w:r>
      <w:r w:rsidR="006F2DB9" w:rsidRPr="00C213AE">
        <w:rPr>
          <w:noProof/>
          <w:sz w:val="22"/>
          <w:szCs w:val="22"/>
        </w:rPr>
        <w:t xml:space="preserve">płodów uzyskane </w:t>
      </w:r>
      <w:r w:rsidR="00E26E51" w:rsidRPr="00C213AE">
        <w:rPr>
          <w:noProof/>
          <w:sz w:val="22"/>
          <w:szCs w:val="22"/>
        </w:rPr>
        <w:t>w </w:t>
      </w:r>
      <w:r w:rsidR="006F2DB9" w:rsidRPr="00C213AE">
        <w:rPr>
          <w:noProof/>
          <w:sz w:val="22"/>
          <w:szCs w:val="22"/>
        </w:rPr>
        <w:t xml:space="preserve">wieloośrodkowym badaniu fenyloketonurii matczynej </w:t>
      </w:r>
      <w:r w:rsidR="006F2DB9" w:rsidRPr="00C213AE">
        <w:rPr>
          <w:i/>
          <w:noProof/>
          <w:sz w:val="22"/>
          <w:szCs w:val="22"/>
        </w:rPr>
        <w:t>(</w:t>
      </w:r>
      <w:r w:rsidR="00355A7F" w:rsidRPr="00C213AE">
        <w:rPr>
          <w:noProof/>
          <w:sz w:val="22"/>
          <w:szCs w:val="22"/>
        </w:rPr>
        <w:t>ang</w:t>
      </w:r>
      <w:r w:rsidR="00355A7F" w:rsidRPr="00C213AE">
        <w:rPr>
          <w:i/>
          <w:noProof/>
          <w:sz w:val="22"/>
          <w:szCs w:val="22"/>
        </w:rPr>
        <w:t xml:space="preserve">. </w:t>
      </w:r>
      <w:r w:rsidR="006F2DB9" w:rsidRPr="00C213AE">
        <w:rPr>
          <w:i/>
          <w:noProof/>
          <w:sz w:val="22"/>
          <w:szCs w:val="22"/>
        </w:rPr>
        <w:t>Maternal Phenylketonuria Collaborative Study)</w:t>
      </w:r>
      <w:r w:rsidR="006F2DB9" w:rsidRPr="00C213AE">
        <w:rPr>
          <w:noProof/>
          <w:sz w:val="22"/>
          <w:szCs w:val="22"/>
        </w:rPr>
        <w:t xml:space="preserve"> obejmującym </w:t>
      </w:r>
      <w:r w:rsidR="006D2A93" w:rsidRPr="00C213AE">
        <w:rPr>
          <w:noProof/>
          <w:sz w:val="22"/>
          <w:szCs w:val="22"/>
        </w:rPr>
        <w:t xml:space="preserve">umiarkowaną </w:t>
      </w:r>
      <w:r w:rsidR="006F2DB9" w:rsidRPr="00C213AE">
        <w:rPr>
          <w:noProof/>
          <w:sz w:val="22"/>
          <w:szCs w:val="22"/>
        </w:rPr>
        <w:t>liczbę ciąż i żywych noworodków (300</w:t>
      </w:r>
      <w:r w:rsidR="006F2DB9" w:rsidRPr="00C213AE">
        <w:rPr>
          <w:noProof/>
          <w:sz w:val="22"/>
          <w:szCs w:val="22"/>
        </w:rPr>
        <w:noBreakHyphen/>
        <w:t xml:space="preserve">1000) </w:t>
      </w:r>
      <w:r w:rsidR="00E26E51" w:rsidRPr="00C213AE">
        <w:rPr>
          <w:noProof/>
          <w:sz w:val="22"/>
          <w:szCs w:val="22"/>
        </w:rPr>
        <w:t>z </w:t>
      </w:r>
      <w:r w:rsidR="006F2DB9" w:rsidRPr="00C213AE">
        <w:rPr>
          <w:noProof/>
          <w:sz w:val="22"/>
          <w:szCs w:val="22"/>
        </w:rPr>
        <w:t>udziałem kobiet z PKU wykazały, że niekontrolowane stężenie fenyloalaniny powyżej 600 μmol/l wiąże się z bardzo dużą częstością występowania nieprawidłowości neurologicznych, kardiologicznych i dotyczących wzrostu oraz dysmorfii twarzy.</w:t>
      </w:r>
    </w:p>
    <w:p w14:paraId="60EB6D8E" w14:textId="77777777" w:rsidR="0072003E" w:rsidRPr="00C213AE" w:rsidRDefault="0072003E" w:rsidP="00F11621">
      <w:pPr>
        <w:pStyle w:val="BodyText3"/>
        <w:tabs>
          <w:tab w:val="left" w:pos="567"/>
          <w:tab w:val="left" w:pos="720"/>
        </w:tabs>
        <w:jc w:val="left"/>
        <w:rPr>
          <w:noProof/>
          <w:sz w:val="22"/>
          <w:szCs w:val="22"/>
        </w:rPr>
      </w:pPr>
    </w:p>
    <w:p w14:paraId="60EB6D8F" w14:textId="77777777" w:rsidR="000F5002" w:rsidRPr="00C213AE" w:rsidRDefault="002D1396" w:rsidP="00F11621">
      <w:pPr>
        <w:pStyle w:val="BodyText3"/>
        <w:tabs>
          <w:tab w:val="left" w:pos="567"/>
          <w:tab w:val="left" w:pos="720"/>
        </w:tabs>
        <w:jc w:val="left"/>
        <w:rPr>
          <w:noProof/>
          <w:sz w:val="22"/>
          <w:szCs w:val="22"/>
        </w:rPr>
      </w:pPr>
      <w:r w:rsidRPr="00C213AE">
        <w:rPr>
          <w:noProof/>
          <w:sz w:val="22"/>
          <w:szCs w:val="22"/>
        </w:rPr>
        <w:t>W związku z powyższym s</w:t>
      </w:r>
      <w:r w:rsidR="002C430D" w:rsidRPr="00C213AE">
        <w:rPr>
          <w:noProof/>
          <w:sz w:val="22"/>
          <w:szCs w:val="22"/>
        </w:rPr>
        <w:t xml:space="preserve">tężenie fenyloalaniny we krwi matki musi być ściśle kontrolowane przed ciążą i w czasie ciąży. Brak dokładnej kontroli stężenia fenyloalaniny we krwi matki przed zajściem </w:t>
      </w:r>
      <w:r w:rsidR="00E26E51" w:rsidRPr="00C213AE">
        <w:rPr>
          <w:noProof/>
          <w:sz w:val="22"/>
          <w:szCs w:val="22"/>
        </w:rPr>
        <w:t>w </w:t>
      </w:r>
      <w:r w:rsidR="002C430D" w:rsidRPr="00C213AE">
        <w:rPr>
          <w:noProof/>
          <w:sz w:val="22"/>
          <w:szCs w:val="22"/>
        </w:rPr>
        <w:t xml:space="preserve">ciążę oraz w trakcie ciąży może spowodować szkodliwe skutki zarówno u matki, jak i u płodu. Leczeniem pierwszego rzutu w tej grupie pacjentów jest prowadzona pod nadzorem lekarskim </w:t>
      </w:r>
      <w:r w:rsidR="00020805" w:rsidRPr="00C213AE">
        <w:rPr>
          <w:noProof/>
          <w:sz w:val="22"/>
          <w:szCs w:val="22"/>
        </w:rPr>
        <w:t xml:space="preserve">ścisła </w:t>
      </w:r>
      <w:r w:rsidR="002C430D" w:rsidRPr="00C213AE">
        <w:rPr>
          <w:noProof/>
          <w:sz w:val="22"/>
          <w:szCs w:val="22"/>
        </w:rPr>
        <w:t xml:space="preserve">dieta z ograniczeniem podaży fenyloalaniny, przed </w:t>
      </w:r>
      <w:r w:rsidR="006F5D88" w:rsidRPr="00C213AE">
        <w:rPr>
          <w:noProof/>
          <w:sz w:val="22"/>
          <w:szCs w:val="22"/>
        </w:rPr>
        <w:t xml:space="preserve">ciążą </w:t>
      </w:r>
      <w:r w:rsidR="002C430D" w:rsidRPr="00C213AE">
        <w:rPr>
          <w:noProof/>
          <w:sz w:val="22"/>
          <w:szCs w:val="22"/>
        </w:rPr>
        <w:t>i w czasie ciąży.</w:t>
      </w:r>
    </w:p>
    <w:p w14:paraId="60EB6D90" w14:textId="77777777" w:rsidR="000F5002" w:rsidRPr="00C213AE" w:rsidRDefault="000F5002" w:rsidP="00F11621">
      <w:pPr>
        <w:tabs>
          <w:tab w:val="left" w:pos="720"/>
        </w:tabs>
        <w:spacing w:line="240" w:lineRule="auto"/>
        <w:rPr>
          <w:noProof/>
          <w:szCs w:val="22"/>
        </w:rPr>
      </w:pPr>
    </w:p>
    <w:p w14:paraId="60EB6D91" w14:textId="77777777" w:rsidR="000F5002" w:rsidRPr="00C213AE" w:rsidRDefault="002C430D" w:rsidP="00F11621">
      <w:pPr>
        <w:tabs>
          <w:tab w:val="left" w:pos="720"/>
        </w:tabs>
        <w:spacing w:line="240" w:lineRule="auto"/>
        <w:rPr>
          <w:noProof/>
          <w:szCs w:val="22"/>
        </w:rPr>
      </w:pPr>
      <w:r w:rsidRPr="00C213AE">
        <w:rPr>
          <w:noProof/>
          <w:szCs w:val="22"/>
        </w:rPr>
        <w:t>Należy rozważyć stosowanie produktu leczniczego Kuvan wyłącznie wówczas, jeżeli przestrzeganie ścisłego reżimu dietetycznego nie prowadzi do wymaganego zmniejszenia stężenia fenyloalaniny we krwi. Należy zachować szczególną ostrożność przepisując Kuvan ciężarnym kobietom.</w:t>
      </w:r>
    </w:p>
    <w:p w14:paraId="60EB6D92" w14:textId="77777777" w:rsidR="000F5002" w:rsidRPr="00C213AE" w:rsidRDefault="000F5002" w:rsidP="00F11621">
      <w:pPr>
        <w:tabs>
          <w:tab w:val="left" w:pos="720"/>
        </w:tabs>
        <w:autoSpaceDE w:val="0"/>
        <w:autoSpaceDN w:val="0"/>
        <w:adjustRightInd w:val="0"/>
        <w:spacing w:line="240" w:lineRule="auto"/>
        <w:rPr>
          <w:noProof/>
          <w:szCs w:val="22"/>
        </w:rPr>
      </w:pPr>
    </w:p>
    <w:p w14:paraId="60EB6D93" w14:textId="77777777" w:rsidR="000F5002" w:rsidRPr="00C213AE" w:rsidRDefault="002C430D" w:rsidP="00F11621">
      <w:pPr>
        <w:keepNext/>
        <w:keepLines/>
        <w:tabs>
          <w:tab w:val="left" w:pos="720"/>
        </w:tabs>
        <w:spacing w:line="240" w:lineRule="auto"/>
        <w:ind w:left="567" w:hanging="567"/>
        <w:rPr>
          <w:noProof/>
          <w:szCs w:val="22"/>
          <w:u w:val="single"/>
        </w:rPr>
      </w:pPr>
      <w:r w:rsidRPr="00C213AE">
        <w:rPr>
          <w:noProof/>
          <w:szCs w:val="22"/>
          <w:u w:val="single"/>
        </w:rPr>
        <w:t>Karmienie piersią</w:t>
      </w:r>
    </w:p>
    <w:p w14:paraId="60EB6D94" w14:textId="77777777" w:rsidR="000F5002" w:rsidRPr="00C213AE" w:rsidRDefault="000F5002" w:rsidP="00F11621">
      <w:pPr>
        <w:keepNext/>
        <w:keepLines/>
        <w:tabs>
          <w:tab w:val="left" w:pos="720"/>
        </w:tabs>
        <w:spacing w:line="240" w:lineRule="auto"/>
        <w:ind w:left="567" w:hanging="567"/>
        <w:rPr>
          <w:noProof/>
          <w:szCs w:val="22"/>
        </w:rPr>
      </w:pPr>
    </w:p>
    <w:p w14:paraId="60EB6D95"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Nie wiadomo</w:t>
      </w:r>
      <w:r w:rsidR="00B05347" w:rsidRPr="00C213AE">
        <w:rPr>
          <w:noProof/>
          <w:szCs w:val="22"/>
        </w:rPr>
        <w:t>,</w:t>
      </w:r>
      <w:r w:rsidRPr="00C213AE">
        <w:rPr>
          <w:noProof/>
          <w:szCs w:val="22"/>
        </w:rPr>
        <w:t xml:space="preserve"> czy sapropteryna lub jej metabolity przenikają do mleka </w:t>
      </w:r>
      <w:r w:rsidR="00B05347" w:rsidRPr="00C213AE">
        <w:rPr>
          <w:noProof/>
          <w:szCs w:val="22"/>
        </w:rPr>
        <w:t>ludzkiego</w:t>
      </w:r>
      <w:r w:rsidRPr="00C213AE">
        <w:rPr>
          <w:noProof/>
          <w:szCs w:val="22"/>
        </w:rPr>
        <w:t xml:space="preserve">. Produkt leczniczy Kuvan nie powinien być stosowany </w:t>
      </w:r>
      <w:r w:rsidR="00B05347" w:rsidRPr="00C213AE">
        <w:rPr>
          <w:noProof/>
          <w:szCs w:val="22"/>
        </w:rPr>
        <w:t>podczas</w:t>
      </w:r>
      <w:r w:rsidRPr="00C213AE">
        <w:rPr>
          <w:noProof/>
          <w:szCs w:val="22"/>
        </w:rPr>
        <w:t xml:space="preserve"> karmienia piersią.</w:t>
      </w:r>
    </w:p>
    <w:p w14:paraId="60EB6D96" w14:textId="77777777" w:rsidR="000F5002" w:rsidRPr="00C213AE" w:rsidRDefault="000F5002" w:rsidP="00F11621">
      <w:pPr>
        <w:tabs>
          <w:tab w:val="left" w:pos="4536"/>
          <w:tab w:val="left" w:pos="8930"/>
        </w:tabs>
        <w:autoSpaceDE w:val="0"/>
        <w:autoSpaceDN w:val="0"/>
        <w:adjustRightInd w:val="0"/>
        <w:spacing w:line="240" w:lineRule="auto"/>
        <w:rPr>
          <w:noProof/>
          <w:szCs w:val="22"/>
        </w:rPr>
      </w:pPr>
    </w:p>
    <w:p w14:paraId="60EB6D97" w14:textId="77777777" w:rsidR="00B05347" w:rsidRPr="00C213AE" w:rsidRDefault="00B05347" w:rsidP="00F11621">
      <w:pPr>
        <w:keepNext/>
        <w:keepLines/>
        <w:tabs>
          <w:tab w:val="left" w:pos="4536"/>
          <w:tab w:val="left" w:pos="8930"/>
        </w:tabs>
        <w:spacing w:line="240" w:lineRule="auto"/>
        <w:ind w:left="567" w:hanging="567"/>
        <w:rPr>
          <w:noProof/>
          <w:szCs w:val="22"/>
          <w:u w:val="single"/>
        </w:rPr>
      </w:pPr>
      <w:r w:rsidRPr="00C213AE">
        <w:rPr>
          <w:noProof/>
          <w:szCs w:val="22"/>
          <w:u w:val="single"/>
        </w:rPr>
        <w:t>Płodność</w:t>
      </w:r>
    </w:p>
    <w:p w14:paraId="60EB6D98" w14:textId="77777777" w:rsidR="00FF3C55" w:rsidRPr="00C213AE" w:rsidRDefault="00FF3C55" w:rsidP="00F11621">
      <w:pPr>
        <w:keepNext/>
        <w:keepLines/>
        <w:tabs>
          <w:tab w:val="left" w:pos="4536"/>
          <w:tab w:val="left" w:pos="8930"/>
        </w:tabs>
        <w:spacing w:line="240" w:lineRule="auto"/>
        <w:ind w:left="567" w:hanging="567"/>
        <w:rPr>
          <w:noProof/>
          <w:szCs w:val="22"/>
        </w:rPr>
      </w:pPr>
    </w:p>
    <w:p w14:paraId="60EB6D99" w14:textId="77777777" w:rsidR="00B05347" w:rsidRPr="00C213AE" w:rsidRDefault="00B05347" w:rsidP="00F11621">
      <w:pPr>
        <w:tabs>
          <w:tab w:val="left" w:pos="4536"/>
          <w:tab w:val="left" w:pos="8930"/>
        </w:tabs>
        <w:autoSpaceDE w:val="0"/>
        <w:autoSpaceDN w:val="0"/>
        <w:adjustRightInd w:val="0"/>
        <w:spacing w:line="240" w:lineRule="auto"/>
        <w:rPr>
          <w:noProof/>
          <w:szCs w:val="22"/>
        </w:rPr>
      </w:pPr>
      <w:r w:rsidRPr="00C213AE">
        <w:rPr>
          <w:noProof/>
          <w:szCs w:val="22"/>
        </w:rPr>
        <w:t xml:space="preserve">W badaniach przedklinicznych nie obserwowano wpływu sapropteryny na płodność mężczyzn </w:t>
      </w:r>
      <w:r w:rsidR="00AD5964" w:rsidRPr="00C213AE">
        <w:rPr>
          <w:noProof/>
          <w:szCs w:val="22"/>
        </w:rPr>
        <w:t>i </w:t>
      </w:r>
      <w:r w:rsidRPr="00C213AE">
        <w:rPr>
          <w:noProof/>
          <w:szCs w:val="22"/>
        </w:rPr>
        <w:t>kobiet.</w:t>
      </w:r>
    </w:p>
    <w:p w14:paraId="60EB6D9A" w14:textId="77777777" w:rsidR="00B05347" w:rsidRPr="00C213AE" w:rsidRDefault="00B05347" w:rsidP="00F11621">
      <w:pPr>
        <w:tabs>
          <w:tab w:val="left" w:pos="4536"/>
          <w:tab w:val="left" w:pos="8930"/>
        </w:tabs>
        <w:autoSpaceDE w:val="0"/>
        <w:autoSpaceDN w:val="0"/>
        <w:adjustRightInd w:val="0"/>
        <w:spacing w:line="240" w:lineRule="auto"/>
        <w:rPr>
          <w:noProof/>
          <w:szCs w:val="22"/>
        </w:rPr>
      </w:pPr>
    </w:p>
    <w:p w14:paraId="60EB6D9B" w14:textId="77777777" w:rsidR="000F5002" w:rsidRPr="00C213AE" w:rsidRDefault="001571E5" w:rsidP="00F11621">
      <w:pPr>
        <w:keepNext/>
        <w:keepLines/>
        <w:spacing w:line="240" w:lineRule="auto"/>
        <w:ind w:left="567" w:hanging="567"/>
        <w:rPr>
          <w:b/>
          <w:noProof/>
          <w:szCs w:val="22"/>
        </w:rPr>
      </w:pPr>
      <w:r w:rsidRPr="00C213AE">
        <w:rPr>
          <w:b/>
          <w:noProof/>
          <w:szCs w:val="22"/>
        </w:rPr>
        <w:t>4.7</w:t>
      </w:r>
      <w:r w:rsidRPr="00C213AE">
        <w:rPr>
          <w:b/>
          <w:noProof/>
          <w:szCs w:val="22"/>
        </w:rPr>
        <w:tab/>
      </w:r>
      <w:r w:rsidR="002C430D" w:rsidRPr="00C213AE">
        <w:rPr>
          <w:b/>
          <w:noProof/>
          <w:szCs w:val="22"/>
        </w:rPr>
        <w:t>Wpływ na zdolność prowadzenia pojazdów i obsługiwania maszyn</w:t>
      </w:r>
    </w:p>
    <w:p w14:paraId="60EB6D9C" w14:textId="77777777" w:rsidR="000F5002" w:rsidRPr="00C213AE" w:rsidRDefault="000F5002" w:rsidP="00F11621">
      <w:pPr>
        <w:keepNext/>
        <w:keepLines/>
        <w:tabs>
          <w:tab w:val="clear" w:pos="567"/>
        </w:tabs>
        <w:spacing w:line="240" w:lineRule="auto"/>
        <w:ind w:left="567" w:hanging="567"/>
        <w:rPr>
          <w:noProof/>
          <w:szCs w:val="22"/>
        </w:rPr>
      </w:pPr>
    </w:p>
    <w:p w14:paraId="60EB6D9D" w14:textId="77777777" w:rsidR="000F5002" w:rsidRPr="00C213AE" w:rsidRDefault="00B05347" w:rsidP="00F11621">
      <w:pPr>
        <w:keepNext/>
        <w:tabs>
          <w:tab w:val="clear" w:pos="567"/>
        </w:tabs>
        <w:spacing w:line="240" w:lineRule="auto"/>
        <w:rPr>
          <w:noProof/>
          <w:szCs w:val="22"/>
        </w:rPr>
      </w:pPr>
      <w:r w:rsidRPr="00C213AE">
        <w:rPr>
          <w:noProof/>
          <w:szCs w:val="22"/>
        </w:rPr>
        <w:t xml:space="preserve">Kuvan nie ma wpływu lub wywiera nieistotny wpływ na zdolność prowadzenia pojazdów </w:t>
      </w:r>
      <w:r w:rsidR="00AD5964" w:rsidRPr="00C213AE">
        <w:rPr>
          <w:noProof/>
          <w:szCs w:val="22"/>
        </w:rPr>
        <w:t>i </w:t>
      </w:r>
      <w:r w:rsidRPr="00C213AE">
        <w:rPr>
          <w:noProof/>
          <w:szCs w:val="22"/>
        </w:rPr>
        <w:t>obsługiwania maszyn.</w:t>
      </w:r>
    </w:p>
    <w:p w14:paraId="60EB6D9E" w14:textId="77777777" w:rsidR="000F5002" w:rsidRPr="00C213AE" w:rsidRDefault="000F5002" w:rsidP="00F11621">
      <w:pPr>
        <w:tabs>
          <w:tab w:val="clear" w:pos="567"/>
        </w:tabs>
        <w:spacing w:line="240" w:lineRule="auto"/>
        <w:rPr>
          <w:noProof/>
          <w:szCs w:val="22"/>
        </w:rPr>
      </w:pPr>
    </w:p>
    <w:p w14:paraId="60EB6D9F" w14:textId="77777777" w:rsidR="000F5002" w:rsidRPr="00C213AE" w:rsidRDefault="001571E5" w:rsidP="00F11621">
      <w:pPr>
        <w:keepNext/>
        <w:keepLines/>
        <w:spacing w:line="240" w:lineRule="auto"/>
        <w:ind w:left="567" w:hanging="567"/>
        <w:rPr>
          <w:b/>
          <w:noProof/>
          <w:szCs w:val="22"/>
        </w:rPr>
      </w:pPr>
      <w:r w:rsidRPr="00C213AE">
        <w:rPr>
          <w:b/>
          <w:noProof/>
          <w:szCs w:val="22"/>
        </w:rPr>
        <w:t>4.8</w:t>
      </w:r>
      <w:r w:rsidRPr="00C213AE">
        <w:rPr>
          <w:b/>
          <w:noProof/>
          <w:szCs w:val="22"/>
        </w:rPr>
        <w:tab/>
      </w:r>
      <w:r w:rsidR="002C430D" w:rsidRPr="00C213AE">
        <w:rPr>
          <w:b/>
          <w:noProof/>
          <w:szCs w:val="22"/>
        </w:rPr>
        <w:t>Działania niepożądane</w:t>
      </w:r>
    </w:p>
    <w:p w14:paraId="60EB6DA0" w14:textId="77777777" w:rsidR="000F5002" w:rsidRPr="00C213AE" w:rsidRDefault="000F5002" w:rsidP="00F11621">
      <w:pPr>
        <w:keepNext/>
        <w:keepLines/>
        <w:tabs>
          <w:tab w:val="clear" w:pos="567"/>
        </w:tabs>
        <w:spacing w:line="240" w:lineRule="auto"/>
        <w:rPr>
          <w:bCs/>
          <w:noProof/>
          <w:szCs w:val="22"/>
        </w:rPr>
      </w:pPr>
    </w:p>
    <w:p w14:paraId="60EB6DA1" w14:textId="77777777" w:rsidR="00971988" w:rsidRPr="00C213AE" w:rsidRDefault="00971988" w:rsidP="00F11621">
      <w:pPr>
        <w:keepNext/>
        <w:keepLines/>
        <w:tabs>
          <w:tab w:val="clear" w:pos="567"/>
          <w:tab w:val="left" w:pos="708"/>
        </w:tabs>
        <w:spacing w:line="240" w:lineRule="auto"/>
        <w:rPr>
          <w:noProof/>
          <w:szCs w:val="22"/>
          <w:u w:val="single"/>
        </w:rPr>
      </w:pPr>
      <w:r w:rsidRPr="00C213AE">
        <w:rPr>
          <w:noProof/>
          <w:szCs w:val="22"/>
          <w:u w:val="single"/>
        </w:rPr>
        <w:t>Podsumowanie profilu bezpieczeństwa</w:t>
      </w:r>
    </w:p>
    <w:p w14:paraId="60EB6DA2" w14:textId="77777777" w:rsidR="003E2597" w:rsidRPr="00C213AE" w:rsidRDefault="003E2597" w:rsidP="00F11621">
      <w:pPr>
        <w:keepNext/>
        <w:keepLines/>
        <w:tabs>
          <w:tab w:val="clear" w:pos="567"/>
          <w:tab w:val="left" w:pos="708"/>
        </w:tabs>
        <w:spacing w:line="240" w:lineRule="auto"/>
        <w:rPr>
          <w:bCs/>
          <w:noProof/>
          <w:szCs w:val="22"/>
          <w:u w:val="single"/>
        </w:rPr>
      </w:pPr>
    </w:p>
    <w:p w14:paraId="60EB6DA3" w14:textId="77777777" w:rsidR="000F5002" w:rsidRPr="00C213AE" w:rsidRDefault="002C430D" w:rsidP="00F11621">
      <w:pPr>
        <w:tabs>
          <w:tab w:val="clear" w:pos="567"/>
        </w:tabs>
        <w:spacing w:line="240" w:lineRule="auto"/>
        <w:rPr>
          <w:noProof/>
          <w:szCs w:val="22"/>
        </w:rPr>
      </w:pPr>
      <w:r w:rsidRPr="00C213AE">
        <w:rPr>
          <w:noProof/>
          <w:szCs w:val="22"/>
        </w:rPr>
        <w:t>Działania niepożądane wystąpiły w przybliżeniu u około 35% z 579 pacjentów</w:t>
      </w:r>
      <w:r w:rsidR="00136830" w:rsidRPr="00C213AE">
        <w:rPr>
          <w:noProof/>
          <w:szCs w:val="22"/>
        </w:rPr>
        <w:t xml:space="preserve"> w wieku 4 lat i powyżej</w:t>
      </w:r>
      <w:r w:rsidRPr="00C213AE">
        <w:rPr>
          <w:noProof/>
          <w:szCs w:val="22"/>
        </w:rPr>
        <w:t>, u których stosowano leczenie dichlorowodorkiem sapropteryny (</w:t>
      </w:r>
      <w:r w:rsidR="00E26E51" w:rsidRPr="00C213AE">
        <w:rPr>
          <w:noProof/>
          <w:szCs w:val="22"/>
        </w:rPr>
        <w:t xml:space="preserve">od </w:t>
      </w:r>
      <w:r w:rsidRPr="00C213AE">
        <w:rPr>
          <w:noProof/>
          <w:szCs w:val="22"/>
        </w:rPr>
        <w:t xml:space="preserve">5 do 20 mg/kg masy ciała na dobę) w badaniach klinicznych </w:t>
      </w:r>
      <w:r w:rsidR="00971988" w:rsidRPr="00C213AE">
        <w:rPr>
          <w:noProof/>
          <w:szCs w:val="22"/>
        </w:rPr>
        <w:t xml:space="preserve">produktu leczniczego </w:t>
      </w:r>
      <w:r w:rsidRPr="00C213AE">
        <w:rPr>
          <w:noProof/>
          <w:szCs w:val="22"/>
        </w:rPr>
        <w:t xml:space="preserve">Kuvan. Najczęściej opisywanymi </w:t>
      </w:r>
      <w:r w:rsidR="009B3B30" w:rsidRPr="00C213AE">
        <w:rPr>
          <w:noProof/>
          <w:szCs w:val="22"/>
        </w:rPr>
        <w:t xml:space="preserve">reakcjami </w:t>
      </w:r>
      <w:r w:rsidRPr="00C213AE">
        <w:rPr>
          <w:noProof/>
          <w:szCs w:val="22"/>
        </w:rPr>
        <w:t>niepożądanymi są bóle głowy i</w:t>
      </w:r>
      <w:r w:rsidR="008C2C6B" w:rsidRPr="00C213AE">
        <w:rPr>
          <w:noProof/>
          <w:szCs w:val="22"/>
        </w:rPr>
        <w:t> </w:t>
      </w:r>
      <w:r w:rsidRPr="00C213AE">
        <w:rPr>
          <w:noProof/>
          <w:szCs w:val="22"/>
        </w:rPr>
        <w:t>wodnisty nieżyt nosa.</w:t>
      </w:r>
    </w:p>
    <w:p w14:paraId="60EB6DA4" w14:textId="77777777" w:rsidR="00C41D3F" w:rsidRPr="00C213AE" w:rsidRDefault="00C41D3F" w:rsidP="00F11621">
      <w:pPr>
        <w:tabs>
          <w:tab w:val="clear" w:pos="567"/>
        </w:tabs>
        <w:spacing w:line="240" w:lineRule="auto"/>
        <w:rPr>
          <w:bCs/>
          <w:noProof/>
          <w:szCs w:val="22"/>
        </w:rPr>
      </w:pPr>
    </w:p>
    <w:p w14:paraId="60EB6DA5" w14:textId="77777777" w:rsidR="000F5002" w:rsidRPr="00C213AE" w:rsidRDefault="000776BB" w:rsidP="00F11621">
      <w:pPr>
        <w:tabs>
          <w:tab w:val="clear" w:pos="567"/>
        </w:tabs>
        <w:spacing w:line="240" w:lineRule="auto"/>
        <w:rPr>
          <w:bCs/>
          <w:noProof/>
          <w:szCs w:val="22"/>
        </w:rPr>
      </w:pPr>
      <w:r w:rsidRPr="00C213AE">
        <w:rPr>
          <w:bCs/>
          <w:noProof/>
          <w:szCs w:val="22"/>
        </w:rPr>
        <w:t>W innym badaniu klinicznym, u około 30% z 27 dzieci w wieku poniżej 4 lat, u których stosowano leczenie dichlorowodorkiem sapropteryny (10</w:t>
      </w:r>
      <w:r w:rsidR="0062492D" w:rsidRPr="00C213AE">
        <w:rPr>
          <w:bCs/>
          <w:noProof/>
          <w:szCs w:val="22"/>
        </w:rPr>
        <w:t> </w:t>
      </w:r>
      <w:r w:rsidR="005D1CB8" w:rsidRPr="00C213AE">
        <w:rPr>
          <w:bCs/>
          <w:noProof/>
          <w:szCs w:val="22"/>
        </w:rPr>
        <w:t xml:space="preserve">mg/kg </w:t>
      </w:r>
      <w:r w:rsidRPr="00C213AE">
        <w:rPr>
          <w:bCs/>
          <w:noProof/>
          <w:szCs w:val="22"/>
        </w:rPr>
        <w:t>lub 20 mg/kg masy ciała na dobę) wystąpiły działania niepożądane.</w:t>
      </w:r>
      <w:r w:rsidR="00F05D59" w:rsidRPr="00C213AE">
        <w:rPr>
          <w:bCs/>
          <w:noProof/>
          <w:szCs w:val="22"/>
        </w:rPr>
        <w:t xml:space="preserve"> Najczęściej </w:t>
      </w:r>
      <w:r w:rsidR="00CE4437" w:rsidRPr="00C213AE">
        <w:rPr>
          <w:bCs/>
          <w:noProof/>
          <w:szCs w:val="22"/>
        </w:rPr>
        <w:t>opisywanymi</w:t>
      </w:r>
      <w:r w:rsidR="00F05D59" w:rsidRPr="00C213AE">
        <w:rPr>
          <w:bCs/>
          <w:noProof/>
          <w:szCs w:val="22"/>
        </w:rPr>
        <w:t xml:space="preserve"> </w:t>
      </w:r>
      <w:r w:rsidR="00D107E7" w:rsidRPr="00C213AE">
        <w:rPr>
          <w:bCs/>
          <w:noProof/>
          <w:szCs w:val="22"/>
        </w:rPr>
        <w:t>reakcja</w:t>
      </w:r>
      <w:r w:rsidR="00F05D59" w:rsidRPr="00C213AE">
        <w:rPr>
          <w:bCs/>
          <w:noProof/>
          <w:szCs w:val="22"/>
        </w:rPr>
        <w:t>mi niepożądanymi są „zmniejszony poziom aminokwasów” (hipofenyloalaninemia), wymioty i nieżyt nosa.</w:t>
      </w:r>
    </w:p>
    <w:p w14:paraId="60EB6DA6" w14:textId="77777777" w:rsidR="000776BB" w:rsidRPr="00C213AE" w:rsidRDefault="000776BB" w:rsidP="00F11621">
      <w:pPr>
        <w:tabs>
          <w:tab w:val="clear" w:pos="567"/>
        </w:tabs>
        <w:spacing w:line="240" w:lineRule="auto"/>
        <w:rPr>
          <w:bCs/>
          <w:noProof/>
          <w:szCs w:val="22"/>
        </w:rPr>
      </w:pPr>
    </w:p>
    <w:p w14:paraId="60EB6DA7" w14:textId="77777777" w:rsidR="00971988" w:rsidRPr="00C213AE" w:rsidRDefault="00971988" w:rsidP="00F11621">
      <w:pPr>
        <w:keepNext/>
        <w:keepLines/>
        <w:tabs>
          <w:tab w:val="clear" w:pos="567"/>
          <w:tab w:val="left" w:pos="708"/>
        </w:tabs>
        <w:spacing w:line="240" w:lineRule="auto"/>
        <w:rPr>
          <w:noProof/>
          <w:szCs w:val="22"/>
          <w:u w:val="single"/>
        </w:rPr>
      </w:pPr>
      <w:r w:rsidRPr="00C213AE">
        <w:rPr>
          <w:noProof/>
          <w:szCs w:val="22"/>
          <w:u w:val="single"/>
        </w:rPr>
        <w:t>Tabelaryczny wykaz działań niepożądanych</w:t>
      </w:r>
    </w:p>
    <w:p w14:paraId="60EB6DA8" w14:textId="77777777" w:rsidR="003E2597" w:rsidRPr="00C213AE" w:rsidRDefault="003E2597" w:rsidP="00F11621">
      <w:pPr>
        <w:keepNext/>
        <w:keepLines/>
        <w:tabs>
          <w:tab w:val="clear" w:pos="567"/>
          <w:tab w:val="left" w:pos="708"/>
        </w:tabs>
        <w:spacing w:line="240" w:lineRule="auto"/>
        <w:rPr>
          <w:noProof/>
          <w:szCs w:val="22"/>
          <w:u w:val="single"/>
        </w:rPr>
      </w:pPr>
    </w:p>
    <w:p w14:paraId="60EB6DA9"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 xml:space="preserve">W głównych badaniach klinicznych produktu leczniczego Kuvan </w:t>
      </w:r>
      <w:r w:rsidR="0072003E" w:rsidRPr="00C213AE">
        <w:rPr>
          <w:noProof/>
          <w:szCs w:val="22"/>
        </w:rPr>
        <w:t xml:space="preserve">oraz po wprowadzeniu produktu do obrotu </w:t>
      </w:r>
      <w:r w:rsidRPr="00C213AE">
        <w:rPr>
          <w:noProof/>
          <w:szCs w:val="22"/>
        </w:rPr>
        <w:t xml:space="preserve">opisywano </w:t>
      </w:r>
      <w:r w:rsidR="00E82AB5" w:rsidRPr="00C213AE">
        <w:rPr>
          <w:noProof/>
          <w:szCs w:val="22"/>
        </w:rPr>
        <w:t xml:space="preserve">poniższe </w:t>
      </w:r>
      <w:r w:rsidR="009B3B30" w:rsidRPr="00C213AE">
        <w:rPr>
          <w:noProof/>
          <w:szCs w:val="22"/>
        </w:rPr>
        <w:t xml:space="preserve">reakcje </w:t>
      </w:r>
      <w:r w:rsidRPr="00C213AE">
        <w:rPr>
          <w:noProof/>
          <w:szCs w:val="22"/>
        </w:rPr>
        <w:t>niepożądane.</w:t>
      </w:r>
    </w:p>
    <w:p w14:paraId="60EB6DAA" w14:textId="77777777" w:rsidR="000F5002" w:rsidRPr="00C213AE" w:rsidRDefault="000F5002" w:rsidP="00F11621">
      <w:pPr>
        <w:tabs>
          <w:tab w:val="clear" w:pos="567"/>
        </w:tabs>
        <w:autoSpaceDE w:val="0"/>
        <w:autoSpaceDN w:val="0"/>
        <w:adjustRightInd w:val="0"/>
        <w:spacing w:line="240" w:lineRule="auto"/>
        <w:rPr>
          <w:noProof/>
          <w:szCs w:val="22"/>
        </w:rPr>
      </w:pPr>
    </w:p>
    <w:p w14:paraId="60EB6DAB" w14:textId="77777777" w:rsidR="00971988" w:rsidRPr="00C213AE" w:rsidRDefault="00971988" w:rsidP="00F11621">
      <w:pPr>
        <w:keepNext/>
        <w:keepLines/>
        <w:spacing w:line="240" w:lineRule="auto"/>
        <w:rPr>
          <w:noProof/>
          <w:szCs w:val="22"/>
        </w:rPr>
      </w:pPr>
      <w:r w:rsidRPr="00C213AE">
        <w:rPr>
          <w:noProof/>
          <w:szCs w:val="22"/>
        </w:rPr>
        <w:t>Częstości występowania zdefiniowano następująco:</w:t>
      </w:r>
    </w:p>
    <w:p w14:paraId="60EB6DAC" w14:textId="77777777" w:rsidR="00971988" w:rsidRPr="00C213AE" w:rsidRDefault="00971988" w:rsidP="00F11621">
      <w:pPr>
        <w:keepNext/>
        <w:keepLines/>
        <w:spacing w:line="240" w:lineRule="auto"/>
        <w:rPr>
          <w:noProof/>
          <w:szCs w:val="22"/>
        </w:rPr>
      </w:pPr>
    </w:p>
    <w:p w14:paraId="60EB6DAD" w14:textId="77777777" w:rsidR="00971988" w:rsidRPr="00C213AE" w:rsidRDefault="00E26E51" w:rsidP="00F11621">
      <w:pPr>
        <w:keepNext/>
        <w:spacing w:line="240" w:lineRule="auto"/>
        <w:rPr>
          <w:noProof/>
          <w:szCs w:val="22"/>
        </w:rPr>
      </w:pPr>
      <w:r w:rsidRPr="00C213AE">
        <w:rPr>
          <w:noProof/>
          <w:szCs w:val="22"/>
        </w:rPr>
        <w:t>b</w:t>
      </w:r>
      <w:r w:rsidR="00971988" w:rsidRPr="00C213AE">
        <w:rPr>
          <w:noProof/>
          <w:szCs w:val="22"/>
        </w:rPr>
        <w:t>ardzo często (≥1/10)</w:t>
      </w:r>
      <w:r w:rsidR="00D81F3E" w:rsidRPr="00C213AE">
        <w:rPr>
          <w:noProof/>
          <w:szCs w:val="22"/>
        </w:rPr>
        <w:t>,</w:t>
      </w:r>
      <w:r w:rsidR="00971988" w:rsidRPr="00C213AE">
        <w:rPr>
          <w:noProof/>
          <w:szCs w:val="22"/>
        </w:rPr>
        <w:t xml:space="preserve"> </w:t>
      </w:r>
      <w:r w:rsidR="006A1E3A" w:rsidRPr="00C213AE">
        <w:rPr>
          <w:noProof/>
          <w:szCs w:val="22"/>
        </w:rPr>
        <w:t>c</w:t>
      </w:r>
      <w:r w:rsidR="00971988" w:rsidRPr="00C213AE">
        <w:rPr>
          <w:noProof/>
          <w:szCs w:val="22"/>
        </w:rPr>
        <w:t>zęsto (≥1/100 do &lt;1/10)</w:t>
      </w:r>
      <w:r w:rsidR="00D81F3E" w:rsidRPr="00C213AE">
        <w:rPr>
          <w:noProof/>
          <w:szCs w:val="22"/>
        </w:rPr>
        <w:t xml:space="preserve">, </w:t>
      </w:r>
      <w:r w:rsidR="006A1E3A" w:rsidRPr="00C213AE">
        <w:rPr>
          <w:noProof/>
          <w:szCs w:val="22"/>
        </w:rPr>
        <w:t>n</w:t>
      </w:r>
      <w:r w:rsidR="00971988" w:rsidRPr="00C213AE">
        <w:rPr>
          <w:noProof/>
          <w:szCs w:val="22"/>
        </w:rPr>
        <w:t>iezbyt często (≥1/1 000 do &lt;1/100)</w:t>
      </w:r>
      <w:r w:rsidR="00D81F3E" w:rsidRPr="00C213AE">
        <w:rPr>
          <w:noProof/>
          <w:szCs w:val="22"/>
        </w:rPr>
        <w:t xml:space="preserve">, </w:t>
      </w:r>
      <w:r w:rsidR="006A1E3A" w:rsidRPr="00C213AE">
        <w:rPr>
          <w:noProof/>
          <w:szCs w:val="22"/>
        </w:rPr>
        <w:t>r</w:t>
      </w:r>
      <w:r w:rsidR="00971988" w:rsidRPr="00C213AE">
        <w:rPr>
          <w:noProof/>
          <w:szCs w:val="22"/>
        </w:rPr>
        <w:t>zadko (≥1/10 000 do &lt;1/1 000)</w:t>
      </w:r>
      <w:r w:rsidR="00D81F3E" w:rsidRPr="00C213AE">
        <w:rPr>
          <w:noProof/>
          <w:szCs w:val="22"/>
        </w:rPr>
        <w:t xml:space="preserve">, </w:t>
      </w:r>
      <w:r w:rsidR="006A1E3A" w:rsidRPr="00C213AE">
        <w:rPr>
          <w:noProof/>
          <w:szCs w:val="22"/>
        </w:rPr>
        <w:t>b</w:t>
      </w:r>
      <w:r w:rsidR="00971988" w:rsidRPr="00C213AE">
        <w:rPr>
          <w:noProof/>
          <w:szCs w:val="22"/>
        </w:rPr>
        <w:t>ardzo rzadko (&lt;1/10 000)</w:t>
      </w:r>
      <w:r w:rsidR="00D81F3E" w:rsidRPr="00C213AE">
        <w:rPr>
          <w:noProof/>
          <w:szCs w:val="22"/>
        </w:rPr>
        <w:t xml:space="preserve">, </w:t>
      </w:r>
      <w:r w:rsidR="00971988" w:rsidRPr="00C213AE">
        <w:rPr>
          <w:noProof/>
          <w:szCs w:val="22"/>
        </w:rPr>
        <w:t>nieznana (częstość nie może być określona na podstawie dostępnych danych)</w:t>
      </w:r>
      <w:r w:rsidRPr="00C213AE">
        <w:rPr>
          <w:noProof/>
          <w:szCs w:val="22"/>
        </w:rPr>
        <w:t>.</w:t>
      </w:r>
    </w:p>
    <w:p w14:paraId="60EB6DAE" w14:textId="77777777" w:rsidR="00971988" w:rsidRPr="00C213AE" w:rsidRDefault="00971988" w:rsidP="00F11621">
      <w:pPr>
        <w:tabs>
          <w:tab w:val="clear" w:pos="567"/>
        </w:tabs>
        <w:autoSpaceDE w:val="0"/>
        <w:autoSpaceDN w:val="0"/>
        <w:adjustRightInd w:val="0"/>
        <w:spacing w:line="240" w:lineRule="auto"/>
        <w:rPr>
          <w:noProof/>
          <w:szCs w:val="22"/>
        </w:rPr>
      </w:pPr>
    </w:p>
    <w:p w14:paraId="60EB6DAF" w14:textId="77777777" w:rsidR="000F5002" w:rsidRPr="00C213AE" w:rsidRDefault="002C430D" w:rsidP="00F11621">
      <w:pPr>
        <w:keepNext/>
        <w:keepLines/>
        <w:tabs>
          <w:tab w:val="clear" w:pos="567"/>
        </w:tabs>
        <w:autoSpaceDE w:val="0"/>
        <w:autoSpaceDN w:val="0"/>
        <w:adjustRightInd w:val="0"/>
        <w:spacing w:line="240" w:lineRule="auto"/>
        <w:rPr>
          <w:noProof/>
          <w:szCs w:val="22"/>
        </w:rPr>
      </w:pPr>
      <w:r w:rsidRPr="00C213AE">
        <w:rPr>
          <w:noProof/>
          <w:szCs w:val="22"/>
        </w:rPr>
        <w:lastRenderedPageBreak/>
        <w:t>W</w:t>
      </w:r>
      <w:r w:rsidR="008C2C6B" w:rsidRPr="00C213AE">
        <w:rPr>
          <w:noProof/>
          <w:szCs w:val="22"/>
        </w:rPr>
        <w:t> </w:t>
      </w:r>
      <w:r w:rsidRPr="00C213AE">
        <w:rPr>
          <w:noProof/>
          <w:szCs w:val="22"/>
        </w:rPr>
        <w:t>obrębie każdej grupy o określonej częstości występowania</w:t>
      </w:r>
      <w:r w:rsidR="00971988" w:rsidRPr="00C213AE">
        <w:rPr>
          <w:noProof/>
          <w:szCs w:val="22"/>
        </w:rPr>
        <w:t xml:space="preserve"> </w:t>
      </w:r>
      <w:r w:rsidR="008C3E01" w:rsidRPr="00C213AE">
        <w:rPr>
          <w:noProof/>
          <w:szCs w:val="22"/>
        </w:rPr>
        <w:t xml:space="preserve">reakcje </w:t>
      </w:r>
      <w:r w:rsidRPr="00C213AE">
        <w:rPr>
          <w:noProof/>
          <w:szCs w:val="22"/>
        </w:rPr>
        <w:t>niepożądane są wymienione zgodnie ze zmniejszającym się nasileniem.</w:t>
      </w:r>
    </w:p>
    <w:p w14:paraId="60EB6DB0" w14:textId="77777777" w:rsidR="00971988" w:rsidRPr="00C213AE" w:rsidRDefault="00971988" w:rsidP="00F11621">
      <w:pPr>
        <w:autoSpaceDE w:val="0"/>
        <w:autoSpaceDN w:val="0"/>
        <w:adjustRightInd w:val="0"/>
        <w:spacing w:line="240" w:lineRule="auto"/>
        <w:rPr>
          <w:noProof/>
          <w:szCs w:val="22"/>
          <w:u w:val="single"/>
        </w:rPr>
      </w:pPr>
    </w:p>
    <w:p w14:paraId="60EB6DB1" w14:textId="77777777" w:rsidR="00971988" w:rsidRPr="00C213AE" w:rsidRDefault="00971988" w:rsidP="00F11621">
      <w:pPr>
        <w:keepNext/>
        <w:keepLines/>
        <w:spacing w:line="240" w:lineRule="auto"/>
        <w:rPr>
          <w:i/>
          <w:iCs/>
          <w:noProof/>
          <w:szCs w:val="22"/>
          <w:u w:val="single"/>
        </w:rPr>
      </w:pPr>
      <w:r w:rsidRPr="00C213AE">
        <w:rPr>
          <w:i/>
          <w:noProof/>
          <w:szCs w:val="22"/>
          <w:u w:val="single"/>
        </w:rPr>
        <w:t>Zaburzenia układu immunologicznego</w:t>
      </w:r>
    </w:p>
    <w:p w14:paraId="60EB6DB2" w14:textId="77777777" w:rsidR="00971988" w:rsidRPr="00C213AE" w:rsidRDefault="00971988" w:rsidP="00F11621">
      <w:pPr>
        <w:pStyle w:val="SPCnormal"/>
        <w:tabs>
          <w:tab w:val="left" w:pos="1985"/>
        </w:tabs>
        <w:rPr>
          <w:noProof/>
          <w:szCs w:val="22"/>
          <w:lang w:val="pl-PL"/>
        </w:rPr>
      </w:pPr>
      <w:r w:rsidRPr="00C213AE">
        <w:rPr>
          <w:noProof/>
          <w:szCs w:val="22"/>
          <w:lang w:val="pl-PL"/>
        </w:rPr>
        <w:t>Częstość nieznana:</w:t>
      </w:r>
      <w:r w:rsidRPr="00C213AE">
        <w:rPr>
          <w:noProof/>
          <w:szCs w:val="22"/>
          <w:lang w:val="pl-PL"/>
        </w:rPr>
        <w:tab/>
      </w:r>
      <w:r w:rsidR="00AD5964" w:rsidRPr="00C213AE">
        <w:rPr>
          <w:noProof/>
          <w:szCs w:val="22"/>
          <w:lang w:val="pl-PL"/>
        </w:rPr>
        <w:t>r</w:t>
      </w:r>
      <w:r w:rsidRPr="00C213AE">
        <w:rPr>
          <w:noProof/>
          <w:szCs w:val="22"/>
          <w:lang w:val="pl-PL"/>
        </w:rPr>
        <w:t>eakcje nadwrażliwości (w tym ciężkie reakcje alergiczne) i wysypka</w:t>
      </w:r>
    </w:p>
    <w:p w14:paraId="60EB6DB3" w14:textId="77777777" w:rsidR="00971988" w:rsidRPr="00C213AE" w:rsidRDefault="00971988" w:rsidP="00F11621">
      <w:pPr>
        <w:pStyle w:val="SPCnormal"/>
        <w:tabs>
          <w:tab w:val="left" w:pos="1985"/>
        </w:tabs>
        <w:rPr>
          <w:noProof/>
          <w:szCs w:val="22"/>
          <w:lang w:val="pl-PL"/>
        </w:rPr>
      </w:pPr>
    </w:p>
    <w:p w14:paraId="60EB6DB4" w14:textId="77777777" w:rsidR="00971988" w:rsidRPr="00C213AE" w:rsidRDefault="00971988" w:rsidP="00F11621">
      <w:pPr>
        <w:pStyle w:val="SPCnormal"/>
        <w:keepNext/>
        <w:keepLines/>
        <w:rPr>
          <w:i/>
          <w:noProof/>
          <w:szCs w:val="22"/>
          <w:u w:val="single"/>
          <w:lang w:val="pl-PL"/>
        </w:rPr>
      </w:pPr>
      <w:r w:rsidRPr="00C213AE">
        <w:rPr>
          <w:i/>
          <w:noProof/>
          <w:szCs w:val="22"/>
          <w:u w:val="single"/>
          <w:lang w:val="pl-PL"/>
        </w:rPr>
        <w:t>Zaburzenia metabolizmu i odżywiania</w:t>
      </w:r>
    </w:p>
    <w:p w14:paraId="60EB6DB5" w14:textId="77777777" w:rsidR="00971988" w:rsidRPr="00C213AE" w:rsidRDefault="00971988" w:rsidP="00F11621">
      <w:pPr>
        <w:tabs>
          <w:tab w:val="clear" w:pos="567"/>
          <w:tab w:val="left" w:pos="1980"/>
        </w:tabs>
        <w:autoSpaceDE w:val="0"/>
        <w:autoSpaceDN w:val="0"/>
        <w:adjustRightInd w:val="0"/>
        <w:spacing w:line="240" w:lineRule="auto"/>
        <w:rPr>
          <w:bCs/>
          <w:noProof/>
          <w:szCs w:val="22"/>
        </w:rPr>
      </w:pPr>
      <w:r w:rsidRPr="00C213AE">
        <w:rPr>
          <w:noProof/>
          <w:szCs w:val="22"/>
        </w:rPr>
        <w:t>Często:</w:t>
      </w:r>
      <w:r w:rsidRPr="00C213AE">
        <w:rPr>
          <w:noProof/>
          <w:szCs w:val="22"/>
        </w:rPr>
        <w:tab/>
      </w:r>
      <w:r w:rsidR="00AD5964" w:rsidRPr="00C213AE">
        <w:rPr>
          <w:noProof/>
          <w:szCs w:val="22"/>
        </w:rPr>
        <w:t>h</w:t>
      </w:r>
      <w:r w:rsidRPr="00C213AE">
        <w:rPr>
          <w:noProof/>
          <w:szCs w:val="22"/>
        </w:rPr>
        <w:t>ipofenyloalaninemia</w:t>
      </w:r>
    </w:p>
    <w:p w14:paraId="60EB6DB6" w14:textId="77777777" w:rsidR="00971988" w:rsidRPr="00C213AE" w:rsidRDefault="00971988" w:rsidP="00F11621">
      <w:pPr>
        <w:tabs>
          <w:tab w:val="clear" w:pos="567"/>
          <w:tab w:val="left" w:pos="1980"/>
        </w:tabs>
        <w:autoSpaceDE w:val="0"/>
        <w:autoSpaceDN w:val="0"/>
        <w:adjustRightInd w:val="0"/>
        <w:spacing w:line="240" w:lineRule="auto"/>
        <w:rPr>
          <w:noProof/>
          <w:szCs w:val="22"/>
        </w:rPr>
      </w:pPr>
    </w:p>
    <w:p w14:paraId="60EB6DB7" w14:textId="77777777" w:rsidR="00971988" w:rsidRPr="00C213AE" w:rsidRDefault="00971988" w:rsidP="00F11621">
      <w:pPr>
        <w:pStyle w:val="SPCnormal"/>
        <w:keepNext/>
        <w:keepLines/>
        <w:rPr>
          <w:i/>
          <w:noProof/>
          <w:szCs w:val="22"/>
          <w:u w:val="single"/>
          <w:lang w:val="pl-PL"/>
        </w:rPr>
      </w:pPr>
      <w:r w:rsidRPr="00C213AE">
        <w:rPr>
          <w:i/>
          <w:noProof/>
          <w:szCs w:val="22"/>
          <w:u w:val="single"/>
          <w:lang w:val="pl-PL"/>
        </w:rPr>
        <w:t>Zaburzenia układu nerwowego</w:t>
      </w:r>
    </w:p>
    <w:p w14:paraId="60EB6DB8" w14:textId="77777777" w:rsidR="00971988" w:rsidRPr="00C213AE" w:rsidRDefault="00971988" w:rsidP="00F11621">
      <w:pPr>
        <w:pStyle w:val="SPCnormal"/>
        <w:tabs>
          <w:tab w:val="left" w:pos="1980"/>
        </w:tabs>
        <w:rPr>
          <w:noProof/>
          <w:szCs w:val="22"/>
          <w:lang w:val="pl-PL"/>
        </w:rPr>
      </w:pPr>
      <w:r w:rsidRPr="00C213AE">
        <w:rPr>
          <w:noProof/>
          <w:szCs w:val="22"/>
          <w:lang w:val="pl-PL"/>
        </w:rPr>
        <w:t>Bardzo często:</w:t>
      </w:r>
      <w:r w:rsidRPr="00C213AE">
        <w:rPr>
          <w:noProof/>
          <w:szCs w:val="22"/>
          <w:lang w:val="pl-PL"/>
        </w:rPr>
        <w:tab/>
      </w:r>
      <w:r w:rsidR="00AD5964" w:rsidRPr="00C213AE">
        <w:rPr>
          <w:noProof/>
          <w:szCs w:val="22"/>
          <w:lang w:val="pl-PL"/>
        </w:rPr>
        <w:t>b</w:t>
      </w:r>
      <w:r w:rsidRPr="00C213AE">
        <w:rPr>
          <w:noProof/>
          <w:szCs w:val="22"/>
          <w:lang w:val="pl-PL"/>
        </w:rPr>
        <w:t>ól głowy</w:t>
      </w:r>
    </w:p>
    <w:p w14:paraId="60EB6DB9" w14:textId="77777777" w:rsidR="00971988" w:rsidRPr="00C213AE" w:rsidRDefault="00971988" w:rsidP="00F11621">
      <w:pPr>
        <w:pStyle w:val="SPCnormal"/>
        <w:tabs>
          <w:tab w:val="left" w:pos="1980"/>
        </w:tabs>
        <w:rPr>
          <w:noProof/>
          <w:szCs w:val="22"/>
          <w:lang w:val="pl-PL"/>
        </w:rPr>
      </w:pPr>
    </w:p>
    <w:p w14:paraId="60EB6DBA" w14:textId="77777777" w:rsidR="00971988" w:rsidRPr="00C213AE" w:rsidRDefault="00971988" w:rsidP="00F11621">
      <w:pPr>
        <w:pStyle w:val="SPCnormal"/>
        <w:keepNext/>
        <w:keepLines/>
        <w:rPr>
          <w:i/>
          <w:noProof/>
          <w:szCs w:val="22"/>
          <w:u w:val="single"/>
          <w:lang w:val="pl-PL"/>
        </w:rPr>
      </w:pPr>
      <w:r w:rsidRPr="00C213AE">
        <w:rPr>
          <w:i/>
          <w:noProof/>
          <w:szCs w:val="22"/>
          <w:u w:val="single"/>
          <w:lang w:val="pl-PL"/>
        </w:rPr>
        <w:t>Zaburzenia układu oddechowego, klatki piersiowej i śródpiersia</w:t>
      </w:r>
    </w:p>
    <w:p w14:paraId="60EB6DBB" w14:textId="77777777" w:rsidR="00971988" w:rsidRPr="00C213AE" w:rsidRDefault="00971988" w:rsidP="00F11621">
      <w:pPr>
        <w:pStyle w:val="SPCnormal"/>
        <w:tabs>
          <w:tab w:val="left" w:pos="1980"/>
        </w:tabs>
        <w:rPr>
          <w:bCs/>
          <w:noProof/>
          <w:szCs w:val="22"/>
          <w:lang w:val="pl-PL"/>
        </w:rPr>
      </w:pPr>
      <w:r w:rsidRPr="00C213AE">
        <w:rPr>
          <w:noProof/>
          <w:szCs w:val="22"/>
          <w:lang w:val="pl-PL"/>
        </w:rPr>
        <w:t>Bardzo często:</w:t>
      </w:r>
      <w:r w:rsidRPr="00C213AE">
        <w:rPr>
          <w:noProof/>
          <w:szCs w:val="22"/>
          <w:lang w:val="pl-PL"/>
        </w:rPr>
        <w:tab/>
      </w:r>
      <w:r w:rsidR="00AD5964" w:rsidRPr="00C213AE">
        <w:rPr>
          <w:noProof/>
          <w:szCs w:val="22"/>
          <w:lang w:val="pl-PL"/>
        </w:rPr>
        <w:t>w</w:t>
      </w:r>
      <w:r w:rsidRPr="00C213AE">
        <w:rPr>
          <w:noProof/>
          <w:szCs w:val="22"/>
          <w:lang w:val="pl-PL"/>
        </w:rPr>
        <w:t>odnisty nieżyt nosa</w:t>
      </w:r>
    </w:p>
    <w:p w14:paraId="60EB6DBC" w14:textId="77777777" w:rsidR="00971988" w:rsidRPr="00C213AE" w:rsidRDefault="00971988" w:rsidP="00F11621">
      <w:pPr>
        <w:pStyle w:val="SPCnormal"/>
        <w:tabs>
          <w:tab w:val="left" w:pos="1980"/>
        </w:tabs>
        <w:rPr>
          <w:bCs/>
          <w:noProof/>
          <w:szCs w:val="22"/>
          <w:lang w:val="pl-PL"/>
        </w:rPr>
      </w:pPr>
      <w:r w:rsidRPr="00C213AE">
        <w:rPr>
          <w:noProof/>
          <w:szCs w:val="22"/>
          <w:lang w:val="pl-PL"/>
        </w:rPr>
        <w:t>Często:</w:t>
      </w:r>
      <w:r w:rsidRPr="00C213AE">
        <w:rPr>
          <w:noProof/>
          <w:szCs w:val="22"/>
          <w:lang w:val="pl-PL"/>
        </w:rPr>
        <w:tab/>
      </w:r>
      <w:r w:rsidR="00AD5964" w:rsidRPr="00C213AE">
        <w:rPr>
          <w:noProof/>
          <w:szCs w:val="22"/>
          <w:lang w:val="pl-PL"/>
        </w:rPr>
        <w:t>b</w:t>
      </w:r>
      <w:r w:rsidRPr="00C213AE">
        <w:rPr>
          <w:noProof/>
          <w:szCs w:val="22"/>
          <w:lang w:val="pl-PL"/>
        </w:rPr>
        <w:t>ól gardła i krtani, niedrożność nosa, kaszel</w:t>
      </w:r>
    </w:p>
    <w:p w14:paraId="60EB6DBD" w14:textId="77777777" w:rsidR="00971988" w:rsidRPr="00C213AE" w:rsidRDefault="00971988" w:rsidP="00F11621">
      <w:pPr>
        <w:autoSpaceDE w:val="0"/>
        <w:autoSpaceDN w:val="0"/>
        <w:adjustRightInd w:val="0"/>
        <w:spacing w:line="240" w:lineRule="auto"/>
        <w:rPr>
          <w:noProof/>
          <w:szCs w:val="22"/>
          <w:u w:val="single"/>
        </w:rPr>
      </w:pPr>
    </w:p>
    <w:p w14:paraId="60EB6DBE" w14:textId="77777777" w:rsidR="00D81F3E" w:rsidRPr="00C213AE" w:rsidRDefault="00D81F3E" w:rsidP="00F11621">
      <w:pPr>
        <w:pStyle w:val="SPCnormal"/>
        <w:keepNext/>
        <w:keepLines/>
        <w:rPr>
          <w:i/>
          <w:noProof/>
          <w:szCs w:val="22"/>
          <w:u w:val="single"/>
          <w:lang w:val="pl-PL"/>
        </w:rPr>
      </w:pPr>
      <w:r w:rsidRPr="00C213AE">
        <w:rPr>
          <w:i/>
          <w:noProof/>
          <w:szCs w:val="22"/>
          <w:u w:val="single"/>
          <w:lang w:val="pl-PL"/>
        </w:rPr>
        <w:t>Zaburzenia żołądka i jelit</w:t>
      </w:r>
    </w:p>
    <w:p w14:paraId="60EB6DBF" w14:textId="77777777" w:rsidR="00D81F3E" w:rsidRPr="00C213AE" w:rsidRDefault="00D81F3E" w:rsidP="00F11621">
      <w:pPr>
        <w:pStyle w:val="SPCnormal"/>
        <w:tabs>
          <w:tab w:val="left" w:pos="1980"/>
        </w:tabs>
        <w:rPr>
          <w:noProof/>
          <w:szCs w:val="22"/>
          <w:lang w:val="pl-PL"/>
        </w:rPr>
      </w:pPr>
      <w:r w:rsidRPr="00C213AE">
        <w:rPr>
          <w:noProof/>
          <w:szCs w:val="22"/>
          <w:lang w:val="pl-PL"/>
        </w:rPr>
        <w:t>Często:</w:t>
      </w:r>
      <w:r w:rsidRPr="00C213AE">
        <w:rPr>
          <w:noProof/>
          <w:szCs w:val="22"/>
          <w:lang w:val="pl-PL"/>
        </w:rPr>
        <w:tab/>
      </w:r>
      <w:r w:rsidR="00AD5964" w:rsidRPr="00C213AE">
        <w:rPr>
          <w:noProof/>
          <w:szCs w:val="22"/>
          <w:lang w:val="pl-PL"/>
        </w:rPr>
        <w:t>b</w:t>
      </w:r>
      <w:r w:rsidRPr="00C213AE">
        <w:rPr>
          <w:noProof/>
          <w:szCs w:val="22"/>
          <w:lang w:val="pl-PL"/>
        </w:rPr>
        <w:t>iegunka, wymioty, ból brzucha</w:t>
      </w:r>
      <w:r w:rsidR="0072003E" w:rsidRPr="00C213AE">
        <w:rPr>
          <w:noProof/>
          <w:szCs w:val="22"/>
          <w:lang w:val="pl-PL"/>
        </w:rPr>
        <w:t xml:space="preserve">, </w:t>
      </w:r>
      <w:r w:rsidR="007C0679" w:rsidRPr="00C213AE">
        <w:rPr>
          <w:noProof/>
          <w:szCs w:val="22"/>
          <w:lang w:val="pl-PL"/>
        </w:rPr>
        <w:t>dyspepsja</w:t>
      </w:r>
      <w:r w:rsidR="0072003E" w:rsidRPr="00C213AE">
        <w:rPr>
          <w:noProof/>
          <w:szCs w:val="22"/>
          <w:lang w:val="pl-PL"/>
        </w:rPr>
        <w:t>, nudności</w:t>
      </w:r>
    </w:p>
    <w:p w14:paraId="60EB6DC0" w14:textId="77777777" w:rsidR="0072003E" w:rsidRPr="00C213AE" w:rsidRDefault="0072003E" w:rsidP="00F11621">
      <w:pPr>
        <w:pStyle w:val="SPCnormal"/>
        <w:tabs>
          <w:tab w:val="left" w:pos="1980"/>
        </w:tabs>
        <w:rPr>
          <w:bCs/>
          <w:noProof/>
          <w:szCs w:val="22"/>
          <w:lang w:val="pl-PL"/>
        </w:rPr>
      </w:pPr>
      <w:r w:rsidRPr="00C213AE">
        <w:rPr>
          <w:noProof/>
          <w:szCs w:val="22"/>
          <w:lang w:val="pl-PL"/>
        </w:rPr>
        <w:t>Częstość nieznana:</w:t>
      </w:r>
      <w:r w:rsidRPr="00C213AE">
        <w:rPr>
          <w:noProof/>
          <w:szCs w:val="22"/>
          <w:lang w:val="pl-PL"/>
        </w:rPr>
        <w:tab/>
        <w:t>zapalenie żołądka</w:t>
      </w:r>
      <w:r w:rsidR="003F5549" w:rsidRPr="00C213AE">
        <w:rPr>
          <w:szCs w:val="22"/>
          <w:lang w:val="pl-PL"/>
        </w:rPr>
        <w:t>, zapalenie przełyku</w:t>
      </w:r>
    </w:p>
    <w:p w14:paraId="60EB6DC1" w14:textId="77777777" w:rsidR="00D81F3E" w:rsidRPr="00C213AE" w:rsidRDefault="00D81F3E" w:rsidP="00F11621">
      <w:pPr>
        <w:pStyle w:val="SPCnormal"/>
        <w:tabs>
          <w:tab w:val="left" w:pos="1980"/>
        </w:tabs>
        <w:rPr>
          <w:noProof/>
          <w:szCs w:val="22"/>
          <w:lang w:val="pl-PL"/>
        </w:rPr>
      </w:pPr>
    </w:p>
    <w:p w14:paraId="60EB6DC2" w14:textId="77777777" w:rsidR="00971988" w:rsidRPr="00C213AE" w:rsidRDefault="00971988" w:rsidP="00F11621">
      <w:pPr>
        <w:keepNext/>
        <w:keepLines/>
        <w:spacing w:line="240" w:lineRule="auto"/>
        <w:rPr>
          <w:noProof/>
          <w:szCs w:val="22"/>
          <w:u w:val="single"/>
        </w:rPr>
      </w:pPr>
      <w:r w:rsidRPr="00C213AE">
        <w:rPr>
          <w:noProof/>
          <w:szCs w:val="22"/>
          <w:u w:val="single"/>
        </w:rPr>
        <w:t>Dzieci i młodzież</w:t>
      </w:r>
    </w:p>
    <w:p w14:paraId="60EB6DC3" w14:textId="77777777" w:rsidR="00971988" w:rsidRPr="00C213AE" w:rsidRDefault="00692D5B" w:rsidP="00F11621">
      <w:pPr>
        <w:autoSpaceDE w:val="0"/>
        <w:autoSpaceDN w:val="0"/>
        <w:adjustRightInd w:val="0"/>
        <w:spacing w:line="240" w:lineRule="auto"/>
        <w:rPr>
          <w:noProof/>
          <w:szCs w:val="22"/>
        </w:rPr>
      </w:pPr>
      <w:r w:rsidRPr="00C213AE">
        <w:rPr>
          <w:noProof/>
          <w:szCs w:val="22"/>
        </w:rPr>
        <w:t>C</w:t>
      </w:r>
      <w:r w:rsidR="00971988" w:rsidRPr="00C213AE">
        <w:rPr>
          <w:noProof/>
          <w:szCs w:val="22"/>
        </w:rPr>
        <w:t xml:space="preserve">zęstość, rodzaj i stopień nasilenia działań niepożądanych u dzieci </w:t>
      </w:r>
      <w:r w:rsidRPr="00C213AE">
        <w:rPr>
          <w:noProof/>
          <w:szCs w:val="22"/>
        </w:rPr>
        <w:t>były zasadniczo podobne</w:t>
      </w:r>
      <w:r w:rsidR="00971988" w:rsidRPr="00C213AE">
        <w:rPr>
          <w:noProof/>
          <w:szCs w:val="22"/>
        </w:rPr>
        <w:t xml:space="preserve"> </w:t>
      </w:r>
      <w:r w:rsidRPr="00C213AE">
        <w:rPr>
          <w:noProof/>
          <w:szCs w:val="22"/>
        </w:rPr>
        <w:t>do występujących u</w:t>
      </w:r>
      <w:r w:rsidR="00971988" w:rsidRPr="00C213AE">
        <w:rPr>
          <w:noProof/>
          <w:szCs w:val="22"/>
        </w:rPr>
        <w:t xml:space="preserve"> osób dorosłych.</w:t>
      </w:r>
    </w:p>
    <w:p w14:paraId="60EB6DC4" w14:textId="77777777" w:rsidR="00971988" w:rsidRPr="00C213AE" w:rsidRDefault="00971988" w:rsidP="00F11621">
      <w:pPr>
        <w:autoSpaceDE w:val="0"/>
        <w:autoSpaceDN w:val="0"/>
        <w:adjustRightInd w:val="0"/>
        <w:spacing w:line="240" w:lineRule="auto"/>
        <w:rPr>
          <w:noProof/>
          <w:szCs w:val="22"/>
          <w:u w:val="single"/>
        </w:rPr>
      </w:pPr>
    </w:p>
    <w:p w14:paraId="60EB6DC5" w14:textId="77777777" w:rsidR="00971988" w:rsidRPr="00C213AE" w:rsidRDefault="00971988" w:rsidP="00F11621">
      <w:pPr>
        <w:keepNext/>
        <w:keepLines/>
        <w:spacing w:line="240" w:lineRule="auto"/>
        <w:rPr>
          <w:noProof/>
          <w:szCs w:val="22"/>
          <w:u w:val="single"/>
        </w:rPr>
      </w:pPr>
      <w:r w:rsidRPr="00C213AE">
        <w:rPr>
          <w:noProof/>
          <w:szCs w:val="22"/>
          <w:u w:val="single"/>
        </w:rPr>
        <w:t>Zgłaszanie podejrzewanych działań niepożądanych</w:t>
      </w:r>
    </w:p>
    <w:p w14:paraId="60EB6DC6" w14:textId="77777777" w:rsidR="00971988" w:rsidRPr="00C213AE" w:rsidRDefault="00971988" w:rsidP="00F11621">
      <w:pPr>
        <w:keepLines/>
        <w:tabs>
          <w:tab w:val="clear" w:pos="567"/>
        </w:tabs>
        <w:spacing w:line="240" w:lineRule="auto"/>
        <w:rPr>
          <w:noProof/>
          <w:szCs w:val="22"/>
        </w:rPr>
      </w:pPr>
      <w:r w:rsidRPr="00C213AE">
        <w:rPr>
          <w:noProof/>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C213AE">
        <w:rPr>
          <w:noProof/>
          <w:szCs w:val="22"/>
          <w:shd w:val="clear" w:color="auto" w:fill="D9D9D9"/>
        </w:rPr>
        <w:t xml:space="preserve">krajowego systemu zgłaszania wymienionego w </w:t>
      </w:r>
      <w:hyperlink r:id="rId7">
        <w:r w:rsidRPr="00C213AE">
          <w:rPr>
            <w:noProof/>
            <w:szCs w:val="22"/>
            <w:shd w:val="clear" w:color="auto" w:fill="D9D9D9"/>
          </w:rPr>
          <w:t>załączniku V</w:t>
        </w:r>
      </w:hyperlink>
      <w:r w:rsidRPr="00C213AE">
        <w:rPr>
          <w:noProof/>
          <w:szCs w:val="22"/>
        </w:rPr>
        <w:t>.</w:t>
      </w:r>
    </w:p>
    <w:p w14:paraId="60EB6DC7" w14:textId="77777777" w:rsidR="008C2C6B" w:rsidRPr="00C213AE" w:rsidRDefault="008C2C6B" w:rsidP="00F11621">
      <w:pPr>
        <w:autoSpaceDE w:val="0"/>
        <w:autoSpaceDN w:val="0"/>
        <w:adjustRightInd w:val="0"/>
        <w:spacing w:line="240" w:lineRule="auto"/>
        <w:rPr>
          <w:noProof/>
          <w:szCs w:val="22"/>
        </w:rPr>
      </w:pPr>
    </w:p>
    <w:p w14:paraId="60EB6DC8" w14:textId="77777777" w:rsidR="000F5002" w:rsidRPr="00C213AE" w:rsidRDefault="001571E5" w:rsidP="00F11621">
      <w:pPr>
        <w:keepNext/>
        <w:keepLines/>
        <w:spacing w:line="240" w:lineRule="auto"/>
        <w:ind w:left="567" w:hanging="567"/>
        <w:rPr>
          <w:b/>
          <w:noProof/>
          <w:szCs w:val="22"/>
        </w:rPr>
      </w:pPr>
      <w:r w:rsidRPr="00C213AE">
        <w:rPr>
          <w:b/>
          <w:noProof/>
          <w:szCs w:val="22"/>
        </w:rPr>
        <w:t>4.9</w:t>
      </w:r>
      <w:r w:rsidRPr="00C213AE">
        <w:rPr>
          <w:b/>
          <w:noProof/>
          <w:szCs w:val="22"/>
        </w:rPr>
        <w:tab/>
      </w:r>
      <w:r w:rsidR="002C430D" w:rsidRPr="00C213AE">
        <w:rPr>
          <w:b/>
          <w:noProof/>
          <w:szCs w:val="22"/>
        </w:rPr>
        <w:t>Przedawkowanie</w:t>
      </w:r>
    </w:p>
    <w:p w14:paraId="60EB6DC9" w14:textId="77777777" w:rsidR="000F5002" w:rsidRPr="00C213AE" w:rsidRDefault="000F5002" w:rsidP="00F11621">
      <w:pPr>
        <w:keepNext/>
        <w:keepLines/>
        <w:spacing w:line="240" w:lineRule="auto"/>
        <w:rPr>
          <w:noProof/>
          <w:szCs w:val="22"/>
        </w:rPr>
      </w:pPr>
    </w:p>
    <w:p w14:paraId="60EB6DCA" w14:textId="77777777" w:rsidR="000F5002" w:rsidRPr="00C213AE" w:rsidRDefault="002C430D" w:rsidP="00F11621">
      <w:pPr>
        <w:pStyle w:val="BodyText"/>
        <w:keepNext/>
        <w:keepLines/>
        <w:tabs>
          <w:tab w:val="left" w:pos="1843"/>
        </w:tabs>
        <w:rPr>
          <w:noProof/>
          <w:szCs w:val="22"/>
        </w:rPr>
      </w:pPr>
      <w:r w:rsidRPr="00C213AE">
        <w:rPr>
          <w:noProof/>
          <w:szCs w:val="22"/>
        </w:rPr>
        <w:t>Po podaniu dawki dichlorowodorku sapropteryny, większej niż z</w:t>
      </w:r>
      <w:r w:rsidR="008C2C6B" w:rsidRPr="00C213AE">
        <w:rPr>
          <w:noProof/>
          <w:szCs w:val="22"/>
        </w:rPr>
        <w:t xml:space="preserve">alecana dawka maksymalna równa </w:t>
      </w:r>
      <w:r w:rsidRPr="00C213AE">
        <w:rPr>
          <w:noProof/>
          <w:szCs w:val="22"/>
        </w:rPr>
        <w:t>20 mg/kg masy ciała</w:t>
      </w:r>
      <w:r w:rsidR="001F2879" w:rsidRPr="00C213AE">
        <w:rPr>
          <w:noProof/>
          <w:szCs w:val="22"/>
        </w:rPr>
        <w:t>/</w:t>
      </w:r>
      <w:r w:rsidRPr="00C213AE">
        <w:rPr>
          <w:noProof/>
          <w:szCs w:val="22"/>
        </w:rPr>
        <w:t>dobę opisywano bóle głowy i zawroty głowy. Leczenie przedawkowania powinno być objawowe.</w:t>
      </w:r>
      <w:r w:rsidR="007C4F13" w:rsidRPr="00C213AE">
        <w:rPr>
          <w:noProof/>
          <w:szCs w:val="22"/>
        </w:rPr>
        <w:t xml:space="preserve"> Skrócenie odstępu QT (-8,32 ms) obserwowano w badaniu z pojedynczą dawką większą niż dawka terapeutyczna 100 mg/kg (5 razy większa od maksymalnej zalecanej dawki); należy to uwzględnić w przypadku leczenia pacjentów z istniejącym wcześniej skróceniem odstępu QT (np. pacjentom z wrodzonym zespołem krótkiego odstępu QT).</w:t>
      </w:r>
    </w:p>
    <w:p w14:paraId="60EB6DCB" w14:textId="77777777" w:rsidR="000F5002" w:rsidRPr="00C213AE" w:rsidRDefault="000F5002" w:rsidP="00F11621">
      <w:pPr>
        <w:pStyle w:val="BodyText"/>
        <w:rPr>
          <w:i/>
          <w:iCs/>
          <w:noProof/>
          <w:szCs w:val="22"/>
        </w:rPr>
      </w:pPr>
    </w:p>
    <w:p w14:paraId="60EB6DCC" w14:textId="77777777" w:rsidR="000F5002" w:rsidRPr="00C213AE" w:rsidRDefault="000F5002" w:rsidP="00F11621">
      <w:pPr>
        <w:tabs>
          <w:tab w:val="clear" w:pos="567"/>
        </w:tabs>
        <w:spacing w:line="240" w:lineRule="auto"/>
        <w:rPr>
          <w:noProof/>
          <w:szCs w:val="22"/>
        </w:rPr>
      </w:pPr>
    </w:p>
    <w:p w14:paraId="60EB6DCD" w14:textId="77777777" w:rsidR="000F5002" w:rsidRPr="00C213AE" w:rsidRDefault="002C430D" w:rsidP="00F11621">
      <w:pPr>
        <w:keepNext/>
        <w:keepLines/>
        <w:spacing w:line="240" w:lineRule="auto"/>
        <w:ind w:left="567" w:hanging="567"/>
        <w:rPr>
          <w:noProof/>
          <w:szCs w:val="22"/>
        </w:rPr>
      </w:pPr>
      <w:r w:rsidRPr="00C213AE">
        <w:rPr>
          <w:b/>
          <w:noProof/>
          <w:szCs w:val="22"/>
        </w:rPr>
        <w:t>5.</w:t>
      </w:r>
      <w:r w:rsidRPr="00C213AE">
        <w:rPr>
          <w:b/>
          <w:noProof/>
          <w:szCs w:val="22"/>
        </w:rPr>
        <w:tab/>
        <w:t>WŁAŚCIWOŚCI FARMAKOLOGICZNE</w:t>
      </w:r>
    </w:p>
    <w:p w14:paraId="60EB6DCE" w14:textId="77777777" w:rsidR="000F5002" w:rsidRPr="00C213AE" w:rsidRDefault="000F5002" w:rsidP="00F11621">
      <w:pPr>
        <w:keepNext/>
        <w:keepLines/>
        <w:tabs>
          <w:tab w:val="clear" w:pos="567"/>
        </w:tabs>
        <w:spacing w:line="240" w:lineRule="auto"/>
        <w:rPr>
          <w:noProof/>
          <w:szCs w:val="22"/>
        </w:rPr>
      </w:pPr>
    </w:p>
    <w:p w14:paraId="60EB6DCF" w14:textId="77777777" w:rsidR="000F5002" w:rsidRPr="00C213AE" w:rsidRDefault="001571E5" w:rsidP="00F11621">
      <w:pPr>
        <w:keepNext/>
        <w:keepLines/>
        <w:spacing w:line="240" w:lineRule="auto"/>
        <w:ind w:left="567" w:hanging="567"/>
        <w:rPr>
          <w:b/>
          <w:noProof/>
          <w:szCs w:val="22"/>
        </w:rPr>
      </w:pPr>
      <w:r w:rsidRPr="00C213AE">
        <w:rPr>
          <w:b/>
          <w:noProof/>
          <w:szCs w:val="22"/>
        </w:rPr>
        <w:t>5.1</w:t>
      </w:r>
      <w:r w:rsidRPr="00C213AE">
        <w:rPr>
          <w:b/>
          <w:noProof/>
          <w:szCs w:val="22"/>
        </w:rPr>
        <w:tab/>
      </w:r>
      <w:r w:rsidR="002C430D" w:rsidRPr="00C213AE">
        <w:rPr>
          <w:b/>
          <w:noProof/>
          <w:szCs w:val="22"/>
        </w:rPr>
        <w:t>Właściwości farmakodynamiczne</w:t>
      </w:r>
    </w:p>
    <w:p w14:paraId="60EB6DD0" w14:textId="77777777" w:rsidR="000F5002" w:rsidRPr="00C213AE" w:rsidRDefault="000F5002" w:rsidP="00F11621">
      <w:pPr>
        <w:keepNext/>
        <w:keepLines/>
        <w:tabs>
          <w:tab w:val="clear" w:pos="567"/>
        </w:tabs>
        <w:spacing w:line="240" w:lineRule="auto"/>
        <w:rPr>
          <w:noProof/>
          <w:szCs w:val="22"/>
        </w:rPr>
      </w:pPr>
    </w:p>
    <w:p w14:paraId="60EB6DD1" w14:textId="77777777" w:rsidR="000F5002" w:rsidRPr="00C213AE" w:rsidRDefault="002C430D" w:rsidP="00F11621">
      <w:pPr>
        <w:tabs>
          <w:tab w:val="clear" w:pos="567"/>
        </w:tabs>
        <w:spacing w:line="240" w:lineRule="auto"/>
        <w:rPr>
          <w:noProof/>
          <w:szCs w:val="22"/>
        </w:rPr>
      </w:pPr>
      <w:r w:rsidRPr="00C213AE">
        <w:rPr>
          <w:noProof/>
          <w:szCs w:val="22"/>
        </w:rPr>
        <w:t xml:space="preserve">Grupa farmakoterapeutyczna: </w:t>
      </w:r>
      <w:r w:rsidR="00D81F3E" w:rsidRPr="00C213AE">
        <w:rPr>
          <w:noProof/>
          <w:szCs w:val="22"/>
        </w:rPr>
        <w:t>Inne leki stosowane w chorobach przewodu pokarmowego i</w:t>
      </w:r>
      <w:r w:rsidR="00AD5964" w:rsidRPr="00C213AE">
        <w:rPr>
          <w:noProof/>
          <w:szCs w:val="22"/>
        </w:rPr>
        <w:t> </w:t>
      </w:r>
      <w:r w:rsidR="00D81F3E" w:rsidRPr="00C213AE">
        <w:rPr>
          <w:noProof/>
          <w:szCs w:val="22"/>
        </w:rPr>
        <w:t xml:space="preserve">zaburzeniach metabolizmu, </w:t>
      </w:r>
      <w:r w:rsidR="006A1E3A" w:rsidRPr="00C213AE">
        <w:rPr>
          <w:noProof/>
          <w:szCs w:val="22"/>
        </w:rPr>
        <w:t>r</w:t>
      </w:r>
      <w:r w:rsidRPr="00C213AE">
        <w:rPr>
          <w:noProof/>
          <w:szCs w:val="22"/>
        </w:rPr>
        <w:t xml:space="preserve">óżne leki stosowane w chorobach przewodu pokarmowego </w:t>
      </w:r>
      <w:r w:rsidR="00AD5964" w:rsidRPr="00C213AE">
        <w:rPr>
          <w:noProof/>
          <w:szCs w:val="22"/>
        </w:rPr>
        <w:t>i </w:t>
      </w:r>
      <w:r w:rsidRPr="00C213AE">
        <w:rPr>
          <w:noProof/>
          <w:szCs w:val="22"/>
        </w:rPr>
        <w:t>zaburzeniach metabolizmu, kod ATC: A16AX07</w:t>
      </w:r>
    </w:p>
    <w:p w14:paraId="60EB6DD2" w14:textId="77777777" w:rsidR="000F5002" w:rsidRPr="00C213AE" w:rsidRDefault="000F5002" w:rsidP="00F11621">
      <w:pPr>
        <w:tabs>
          <w:tab w:val="clear" w:pos="567"/>
        </w:tabs>
        <w:spacing w:line="240" w:lineRule="auto"/>
        <w:rPr>
          <w:noProof/>
          <w:szCs w:val="22"/>
        </w:rPr>
      </w:pPr>
    </w:p>
    <w:p w14:paraId="60EB6DD3" w14:textId="77777777" w:rsidR="000F5002" w:rsidRPr="00C213AE" w:rsidRDefault="002C430D" w:rsidP="00F11621">
      <w:pPr>
        <w:keepNext/>
        <w:keepLines/>
        <w:tabs>
          <w:tab w:val="clear" w:pos="567"/>
        </w:tabs>
        <w:spacing w:line="240" w:lineRule="auto"/>
        <w:rPr>
          <w:noProof/>
          <w:szCs w:val="22"/>
          <w:u w:val="single"/>
        </w:rPr>
      </w:pPr>
      <w:r w:rsidRPr="00C213AE">
        <w:rPr>
          <w:noProof/>
          <w:szCs w:val="22"/>
          <w:u w:val="single"/>
        </w:rPr>
        <w:t>Mechanizm działania</w:t>
      </w:r>
    </w:p>
    <w:p w14:paraId="60EB6DD4" w14:textId="77777777" w:rsidR="000F5002" w:rsidRPr="00C213AE" w:rsidRDefault="000F5002" w:rsidP="00F11621">
      <w:pPr>
        <w:keepNext/>
        <w:keepLines/>
        <w:numPr>
          <w:ilvl w:val="12"/>
          <w:numId w:val="0"/>
        </w:numPr>
        <w:spacing w:line="240" w:lineRule="auto"/>
        <w:rPr>
          <w:noProof/>
          <w:szCs w:val="22"/>
        </w:rPr>
      </w:pPr>
    </w:p>
    <w:p w14:paraId="60EB6DD5" w14:textId="77777777" w:rsidR="000F5002" w:rsidRPr="00C213AE" w:rsidRDefault="002C430D" w:rsidP="00F11621">
      <w:pPr>
        <w:tabs>
          <w:tab w:val="left" w:pos="993"/>
        </w:tabs>
        <w:spacing w:line="240" w:lineRule="auto"/>
        <w:rPr>
          <w:noProof/>
          <w:szCs w:val="22"/>
        </w:rPr>
      </w:pPr>
      <w:r w:rsidRPr="00C213AE">
        <w:rPr>
          <w:noProof/>
          <w:szCs w:val="22"/>
        </w:rPr>
        <w:t>Hiperfenyloalaninemię (ang. HPA) rozpoznaje się na podstawie nieprawidłowo zwiększonego stężenia fenyloalaniny we krwi i najczęściej spowodowana jest obecnością autosomalnych, recesywnych mutacji w obrębie genów odpowiedzialnych za kodowanie enzymu hydroksylazy fenyloalaniny (w przypadku fenyloketonurii, PKU) lub genów kodujących enzymy, biorące udział w biosyntezie lub regeneracji 6R-tetrahydrobiopteryny (6R</w:t>
      </w:r>
      <w:r w:rsidR="001F2879" w:rsidRPr="00C213AE">
        <w:rPr>
          <w:noProof/>
          <w:szCs w:val="22"/>
        </w:rPr>
        <w:t>–</w:t>
      </w:r>
      <w:r w:rsidRPr="00C213AE">
        <w:rPr>
          <w:noProof/>
          <w:szCs w:val="22"/>
        </w:rPr>
        <w:t xml:space="preserve">BH4) (w przypadku niedoboru BH4). Niedobór BH4 należy do grupy zaburzeń, których przyczyną są mutacje lub delecje w obrębie genów odpowiedzialnych za </w:t>
      </w:r>
      <w:r w:rsidRPr="00C213AE">
        <w:rPr>
          <w:noProof/>
          <w:szCs w:val="22"/>
        </w:rPr>
        <w:lastRenderedPageBreak/>
        <w:t xml:space="preserve">kodowanie od jednego do pięciu enzymów, biorących udział w biosyntezie lub odtwarzaniu BH4. </w:t>
      </w:r>
      <w:r w:rsidR="00AD5964" w:rsidRPr="00C213AE">
        <w:rPr>
          <w:noProof/>
          <w:szCs w:val="22"/>
        </w:rPr>
        <w:t>W </w:t>
      </w:r>
      <w:r w:rsidRPr="00C213AE">
        <w:rPr>
          <w:noProof/>
          <w:szCs w:val="22"/>
        </w:rPr>
        <w:t xml:space="preserve">obydwu przypadkach dochodzi do sytuacji, w której fenyloalanina nie jest skutecznie metabolizowana do aminokwasu tyrozyny, co prowadzi do </w:t>
      </w:r>
      <w:r w:rsidR="00020805" w:rsidRPr="00C213AE">
        <w:rPr>
          <w:noProof/>
          <w:szCs w:val="22"/>
        </w:rPr>
        <w:t>zwiększenia stężenia</w:t>
      </w:r>
      <w:r w:rsidRPr="00C213AE">
        <w:rPr>
          <w:noProof/>
          <w:szCs w:val="22"/>
        </w:rPr>
        <w:t xml:space="preserve"> fenyloalaniny we krwi.</w:t>
      </w:r>
    </w:p>
    <w:p w14:paraId="60EB6DD6" w14:textId="77777777" w:rsidR="000F5002" w:rsidRPr="00C213AE" w:rsidRDefault="000F5002" w:rsidP="00F11621">
      <w:pPr>
        <w:numPr>
          <w:ilvl w:val="12"/>
          <w:numId w:val="0"/>
        </w:numPr>
        <w:spacing w:line="240" w:lineRule="auto"/>
        <w:ind w:right="-2"/>
        <w:rPr>
          <w:noProof/>
          <w:szCs w:val="22"/>
        </w:rPr>
      </w:pPr>
    </w:p>
    <w:p w14:paraId="60EB6DD7" w14:textId="77777777" w:rsidR="000F5002" w:rsidRPr="00C213AE" w:rsidRDefault="002C430D" w:rsidP="00F11621">
      <w:pPr>
        <w:numPr>
          <w:ilvl w:val="12"/>
          <w:numId w:val="0"/>
        </w:numPr>
        <w:spacing w:line="240" w:lineRule="auto"/>
        <w:ind w:right="-2"/>
        <w:rPr>
          <w:noProof/>
          <w:szCs w:val="22"/>
        </w:rPr>
      </w:pPr>
      <w:r w:rsidRPr="00C213AE">
        <w:rPr>
          <w:noProof/>
          <w:szCs w:val="22"/>
        </w:rPr>
        <w:t>Sapropteryna jest syntetyczną wersją, odpowiadającą naturalnie występującej 6R</w:t>
      </w:r>
      <w:r w:rsidR="001F2879" w:rsidRPr="00C213AE">
        <w:rPr>
          <w:noProof/>
          <w:szCs w:val="22"/>
        </w:rPr>
        <w:t>–</w:t>
      </w:r>
      <w:r w:rsidRPr="00C213AE">
        <w:rPr>
          <w:noProof/>
          <w:szCs w:val="22"/>
        </w:rPr>
        <w:t>BH4, która jest kofaktorem enzymu hydroksylazy fenyloalaniny oraz aminokwasów tyrozyny i tryptofanu.</w:t>
      </w:r>
    </w:p>
    <w:p w14:paraId="60EB6DD8" w14:textId="77777777" w:rsidR="000F5002" w:rsidRPr="00C213AE" w:rsidRDefault="000F5002" w:rsidP="00F11621">
      <w:pPr>
        <w:numPr>
          <w:ilvl w:val="12"/>
          <w:numId w:val="0"/>
        </w:numPr>
        <w:spacing w:line="240" w:lineRule="auto"/>
        <w:ind w:right="-2"/>
        <w:rPr>
          <w:noProof/>
          <w:szCs w:val="22"/>
        </w:rPr>
      </w:pPr>
    </w:p>
    <w:p w14:paraId="60EB6DD9" w14:textId="77777777" w:rsidR="000F5002" w:rsidRPr="00C213AE" w:rsidRDefault="002C430D" w:rsidP="00F11621">
      <w:pPr>
        <w:autoSpaceDE w:val="0"/>
        <w:autoSpaceDN w:val="0"/>
        <w:adjustRightInd w:val="0"/>
        <w:spacing w:line="240" w:lineRule="auto"/>
        <w:rPr>
          <w:noProof/>
          <w:szCs w:val="22"/>
        </w:rPr>
      </w:pPr>
      <w:r w:rsidRPr="00C213AE">
        <w:rPr>
          <w:noProof/>
          <w:szCs w:val="22"/>
        </w:rPr>
        <w:t xml:space="preserve">Celem w jakim podawany jest produkt leczniczy Kuvan u pacjentów z reagującą na leczenie BH4 PKU, jest poprawienie aktywności nieprawidłowej hydroksylazy fenyloalaniny i przez to zwiększenie lub przywrócenie oksydacyjnych przemian metabolicznych fenyloalaniny, na wystarczającym poziomie, umożliwiającym zmniejszenie lub utrzymywanie stężenia fenyloalaniny we krwi, zapobieganie lub zmniejszanie dalszej kumulacji fenyloalaniny oraz zwiększanie tolerancji na podaż fenyloalaniny, zawartej w stosowanej diecie. </w:t>
      </w:r>
      <w:r w:rsidR="00591D7B" w:rsidRPr="00C213AE">
        <w:rPr>
          <w:noProof/>
          <w:szCs w:val="22"/>
        </w:rPr>
        <w:t>U</w:t>
      </w:r>
      <w:r w:rsidRPr="00C213AE">
        <w:rPr>
          <w:noProof/>
          <w:szCs w:val="22"/>
        </w:rPr>
        <w:t xml:space="preserve"> pacjentów z niedoborem BH4</w:t>
      </w:r>
      <w:r w:rsidR="00591D7B" w:rsidRPr="00C213AE">
        <w:rPr>
          <w:noProof/>
          <w:szCs w:val="22"/>
        </w:rPr>
        <w:t xml:space="preserve"> produkt leczniczy Kuvan stosuje się w celu</w:t>
      </w:r>
      <w:r w:rsidRPr="00C213AE">
        <w:rPr>
          <w:noProof/>
          <w:szCs w:val="22"/>
        </w:rPr>
        <w:t xml:space="preserve"> uzupełnieni</w:t>
      </w:r>
      <w:r w:rsidR="00591D7B" w:rsidRPr="00C213AE">
        <w:rPr>
          <w:noProof/>
          <w:szCs w:val="22"/>
        </w:rPr>
        <w:t>a</w:t>
      </w:r>
      <w:r w:rsidRPr="00C213AE">
        <w:rPr>
          <w:noProof/>
          <w:szCs w:val="22"/>
        </w:rPr>
        <w:t xml:space="preserve"> z</w:t>
      </w:r>
      <w:r w:rsidR="00020805" w:rsidRPr="00C213AE">
        <w:rPr>
          <w:noProof/>
          <w:szCs w:val="22"/>
        </w:rPr>
        <w:t>byt</w:t>
      </w:r>
      <w:r w:rsidRPr="00C213AE">
        <w:rPr>
          <w:noProof/>
          <w:szCs w:val="22"/>
        </w:rPr>
        <w:t xml:space="preserve"> małego stężenia BH4 we krwi, prowadz</w:t>
      </w:r>
      <w:r w:rsidR="00591D7B" w:rsidRPr="00C213AE">
        <w:rPr>
          <w:noProof/>
          <w:szCs w:val="22"/>
        </w:rPr>
        <w:t xml:space="preserve">ąc </w:t>
      </w:r>
      <w:r w:rsidRPr="00C213AE">
        <w:rPr>
          <w:noProof/>
          <w:szCs w:val="22"/>
        </w:rPr>
        <w:t>do przywrócenia aktywności hydroksylazy fenyloalaniny.</w:t>
      </w:r>
    </w:p>
    <w:p w14:paraId="60EB6DDA" w14:textId="77777777" w:rsidR="000F5002" w:rsidRPr="00C213AE" w:rsidRDefault="000F5002" w:rsidP="00F11621">
      <w:pPr>
        <w:numPr>
          <w:ilvl w:val="12"/>
          <w:numId w:val="0"/>
        </w:numPr>
        <w:spacing w:line="240" w:lineRule="auto"/>
        <w:ind w:right="-2"/>
        <w:rPr>
          <w:noProof/>
          <w:szCs w:val="22"/>
        </w:rPr>
      </w:pPr>
    </w:p>
    <w:p w14:paraId="60EB6DDB" w14:textId="77777777" w:rsidR="000F5002" w:rsidRPr="00C213AE" w:rsidRDefault="002C430D" w:rsidP="00F11621">
      <w:pPr>
        <w:keepNext/>
        <w:keepLines/>
        <w:numPr>
          <w:ilvl w:val="12"/>
          <w:numId w:val="0"/>
        </w:numPr>
        <w:spacing w:line="240" w:lineRule="auto"/>
        <w:rPr>
          <w:noProof/>
          <w:szCs w:val="22"/>
          <w:u w:val="single"/>
        </w:rPr>
      </w:pPr>
      <w:r w:rsidRPr="00C213AE">
        <w:rPr>
          <w:noProof/>
          <w:szCs w:val="22"/>
          <w:u w:val="single"/>
        </w:rPr>
        <w:t>Skuteczność kliniczna</w:t>
      </w:r>
    </w:p>
    <w:p w14:paraId="60EB6DDC" w14:textId="77777777" w:rsidR="000F5002" w:rsidRPr="00C213AE" w:rsidRDefault="000F5002" w:rsidP="00F11621">
      <w:pPr>
        <w:keepNext/>
        <w:keepLines/>
        <w:numPr>
          <w:ilvl w:val="12"/>
          <w:numId w:val="0"/>
        </w:numPr>
        <w:spacing w:line="240" w:lineRule="auto"/>
        <w:rPr>
          <w:noProof/>
          <w:szCs w:val="22"/>
          <w:u w:val="single"/>
        </w:rPr>
      </w:pPr>
    </w:p>
    <w:p w14:paraId="60EB6DDD" w14:textId="77777777" w:rsidR="000F5002" w:rsidRPr="00C213AE" w:rsidRDefault="002C430D" w:rsidP="00F11621">
      <w:pPr>
        <w:numPr>
          <w:ilvl w:val="12"/>
          <w:numId w:val="0"/>
        </w:numPr>
        <w:spacing w:line="240" w:lineRule="auto"/>
        <w:ind w:right="-2"/>
        <w:rPr>
          <w:noProof/>
          <w:szCs w:val="22"/>
        </w:rPr>
      </w:pPr>
      <w:r w:rsidRPr="00C213AE">
        <w:rPr>
          <w:noProof/>
          <w:szCs w:val="22"/>
        </w:rPr>
        <w:t>III faza programu klinicznego, oceniającego stosowanie produktu</w:t>
      </w:r>
      <w:r w:rsidR="008C2C6B" w:rsidRPr="00C213AE">
        <w:rPr>
          <w:noProof/>
          <w:szCs w:val="22"/>
        </w:rPr>
        <w:t xml:space="preserve"> leczniczego Kuvan, obejmowała </w:t>
      </w:r>
      <w:r w:rsidRPr="00C213AE">
        <w:rPr>
          <w:noProof/>
          <w:szCs w:val="22"/>
        </w:rPr>
        <w:t>2</w:t>
      </w:r>
      <w:r w:rsidR="008C2C6B" w:rsidRPr="00C213AE">
        <w:rPr>
          <w:noProof/>
          <w:szCs w:val="22"/>
        </w:rPr>
        <w:t> </w:t>
      </w:r>
      <w:r w:rsidRPr="00C213AE">
        <w:rPr>
          <w:noProof/>
          <w:szCs w:val="22"/>
        </w:rPr>
        <w:t>randomizowane, kontrolowane placebo badania, przeprowadzone u pacjentów z PKU. Wyniki tych badań wykazały skuteczność produktu leczniczego Kuvan w zmniejszaniu stężenia fenyloalaniny we krwi i poprawie tolerancji na fenyloalaninę, pochodzącą ze stosowanej diety.</w:t>
      </w:r>
    </w:p>
    <w:p w14:paraId="60EB6DDE" w14:textId="77777777" w:rsidR="000F5002" w:rsidRPr="00C213AE" w:rsidRDefault="000F5002" w:rsidP="00F11621">
      <w:pPr>
        <w:numPr>
          <w:ilvl w:val="12"/>
          <w:numId w:val="0"/>
        </w:numPr>
        <w:spacing w:line="240" w:lineRule="auto"/>
        <w:ind w:right="-2"/>
        <w:rPr>
          <w:noProof/>
          <w:szCs w:val="22"/>
        </w:rPr>
      </w:pPr>
    </w:p>
    <w:p w14:paraId="60EB6DDF" w14:textId="77777777" w:rsidR="000F5002" w:rsidRPr="00C213AE" w:rsidRDefault="002C430D" w:rsidP="00F11621">
      <w:pPr>
        <w:keepLines/>
        <w:spacing w:line="240" w:lineRule="auto"/>
        <w:rPr>
          <w:noProof/>
          <w:szCs w:val="22"/>
        </w:rPr>
      </w:pPr>
      <w:r w:rsidRPr="00C213AE">
        <w:rPr>
          <w:noProof/>
          <w:szCs w:val="22"/>
        </w:rPr>
        <w:t xml:space="preserve">U 88 pacjentów ze słabo kontrolowaną PKU, u których w badaniach skriningowych potwierdzono zwiększone stężenie fenyloalaniny we krwi, zastosowanie dichlorowodorku sapropteryny w dawce 10 mg/kg/dobę w sposób znaczący prowadziło do zmniejszenia stężenia fenyloalaniny, w porównaniu do grupy placebo. Stężenie fenyloalaniny we krwi w momencie rozpoczęcia badania było zbliżone zarówno w grupie, gdzie stosowano Kuvan i w grupie placebo, ze średnią wartością stężenia fenyloalaniny we krwi w momencie rozpoczęcia badania (± SD) równym 843 ± 300 μmol/l </w:t>
      </w:r>
      <w:r w:rsidR="00AD5964" w:rsidRPr="00C213AE">
        <w:rPr>
          <w:noProof/>
          <w:szCs w:val="22"/>
        </w:rPr>
        <w:t>i </w:t>
      </w:r>
      <w:r w:rsidRPr="00C213AE">
        <w:rPr>
          <w:noProof/>
          <w:szCs w:val="22"/>
        </w:rPr>
        <w:t>888 ±</w:t>
      </w:r>
      <w:r w:rsidR="008C2C6B" w:rsidRPr="00C213AE">
        <w:rPr>
          <w:noProof/>
          <w:szCs w:val="22"/>
        </w:rPr>
        <w:t> </w:t>
      </w:r>
      <w:r w:rsidRPr="00C213AE">
        <w:rPr>
          <w:noProof/>
          <w:szCs w:val="22"/>
        </w:rPr>
        <w:t>323 μmol/l, odpowiednio dla w/w grup. Średnia wartość zmniejszenia stężenia fenyloalaniny we</w:t>
      </w:r>
      <w:r w:rsidR="008C2C6B" w:rsidRPr="00C213AE">
        <w:rPr>
          <w:noProof/>
          <w:szCs w:val="22"/>
        </w:rPr>
        <w:t> </w:t>
      </w:r>
      <w:r w:rsidRPr="00C213AE">
        <w:rPr>
          <w:noProof/>
          <w:szCs w:val="22"/>
        </w:rPr>
        <w:t>krwi ± SD pod koniec 6 tygodnia badania wynosiła 236 ±</w:t>
      </w:r>
      <w:r w:rsidR="008C2C6B" w:rsidRPr="00C213AE">
        <w:rPr>
          <w:noProof/>
          <w:szCs w:val="22"/>
        </w:rPr>
        <w:t> </w:t>
      </w:r>
      <w:r w:rsidRPr="00C213AE">
        <w:rPr>
          <w:noProof/>
          <w:szCs w:val="22"/>
        </w:rPr>
        <w:t>257 μmol/l w grupie leczonej dichlorowodorkiem sapropteryny (n</w:t>
      </w:r>
      <w:r w:rsidR="008C2C6B" w:rsidRPr="00C213AE">
        <w:rPr>
          <w:noProof/>
          <w:szCs w:val="22"/>
        </w:rPr>
        <w:t> </w:t>
      </w:r>
      <w:r w:rsidRPr="00C213AE">
        <w:rPr>
          <w:noProof/>
          <w:szCs w:val="22"/>
        </w:rPr>
        <w:t>=</w:t>
      </w:r>
      <w:r w:rsidR="008C2C6B" w:rsidRPr="00C213AE">
        <w:rPr>
          <w:noProof/>
          <w:szCs w:val="22"/>
        </w:rPr>
        <w:t> </w:t>
      </w:r>
      <w:r w:rsidRPr="00C213AE">
        <w:rPr>
          <w:noProof/>
          <w:szCs w:val="22"/>
        </w:rPr>
        <w:t>41) w porównaniu do wzrostu rzędu 2,9 ±</w:t>
      </w:r>
      <w:r w:rsidR="008C2C6B" w:rsidRPr="00C213AE">
        <w:rPr>
          <w:noProof/>
          <w:szCs w:val="22"/>
        </w:rPr>
        <w:t> </w:t>
      </w:r>
      <w:r w:rsidRPr="00C213AE">
        <w:rPr>
          <w:noProof/>
          <w:szCs w:val="22"/>
        </w:rPr>
        <w:t>240 μmol/l w grupie placebo (n</w:t>
      </w:r>
      <w:r w:rsidR="008C2C6B" w:rsidRPr="00C213AE">
        <w:rPr>
          <w:noProof/>
          <w:szCs w:val="22"/>
        </w:rPr>
        <w:t> </w:t>
      </w:r>
      <w:r w:rsidRPr="00C213AE">
        <w:rPr>
          <w:noProof/>
          <w:szCs w:val="22"/>
        </w:rPr>
        <w:t>=</w:t>
      </w:r>
      <w:r w:rsidR="008C2C6B" w:rsidRPr="00C213AE">
        <w:rPr>
          <w:noProof/>
          <w:szCs w:val="22"/>
        </w:rPr>
        <w:t> </w:t>
      </w:r>
      <w:r w:rsidRPr="00C213AE">
        <w:rPr>
          <w:noProof/>
          <w:szCs w:val="22"/>
        </w:rPr>
        <w:t xml:space="preserve">47), (p &lt; 0,001). W przypadku pacjentów ze stężeniem fenyloalaniny w momencie rozpoczęcia badania ≥ 600 µmol/l, z grupy którą następnie leczono sapropteryną, u 41,9% (13/31) </w:t>
      </w:r>
      <w:r w:rsidR="00AD5964" w:rsidRPr="00C213AE">
        <w:rPr>
          <w:noProof/>
          <w:szCs w:val="22"/>
        </w:rPr>
        <w:t>i u </w:t>
      </w:r>
      <w:r w:rsidRPr="00C213AE">
        <w:rPr>
          <w:noProof/>
          <w:szCs w:val="22"/>
        </w:rPr>
        <w:t>13,2% (5/38) z grupy placebo stwierdzono stężenie fenyloalaniny &lt; 600 µmol/l pod koniec 6</w:t>
      </w:r>
      <w:r w:rsidR="008C2C6B" w:rsidRPr="00C213AE">
        <w:rPr>
          <w:noProof/>
          <w:szCs w:val="22"/>
        </w:rPr>
        <w:t> </w:t>
      </w:r>
      <w:r w:rsidRPr="00C213AE">
        <w:rPr>
          <w:noProof/>
          <w:szCs w:val="22"/>
        </w:rPr>
        <w:t>tygodnia badania (p =</w:t>
      </w:r>
      <w:r w:rsidR="008C2C6B" w:rsidRPr="00C213AE">
        <w:rPr>
          <w:noProof/>
          <w:szCs w:val="22"/>
        </w:rPr>
        <w:t> </w:t>
      </w:r>
      <w:r w:rsidRPr="00C213AE">
        <w:rPr>
          <w:noProof/>
          <w:szCs w:val="22"/>
        </w:rPr>
        <w:t xml:space="preserve">0,012). </w:t>
      </w:r>
    </w:p>
    <w:p w14:paraId="60EB6DE0" w14:textId="77777777" w:rsidR="008C2C6B" w:rsidRPr="00C213AE" w:rsidRDefault="008C2C6B" w:rsidP="00F11621">
      <w:pPr>
        <w:spacing w:line="240" w:lineRule="auto"/>
        <w:rPr>
          <w:noProof/>
          <w:szCs w:val="22"/>
        </w:rPr>
      </w:pPr>
    </w:p>
    <w:p w14:paraId="60EB6DE1" w14:textId="77777777" w:rsidR="000F5002" w:rsidRPr="00C213AE" w:rsidRDefault="002C430D" w:rsidP="00F11621">
      <w:pPr>
        <w:spacing w:line="240" w:lineRule="auto"/>
        <w:rPr>
          <w:noProof/>
          <w:szCs w:val="22"/>
        </w:rPr>
      </w:pPr>
      <w:r w:rsidRPr="00C213AE">
        <w:rPr>
          <w:noProof/>
          <w:szCs w:val="22"/>
        </w:rPr>
        <w:t>W osobnym, trwającym 10</w:t>
      </w:r>
      <w:r w:rsidR="008C2C6B" w:rsidRPr="00C213AE">
        <w:rPr>
          <w:noProof/>
          <w:szCs w:val="22"/>
        </w:rPr>
        <w:t> </w:t>
      </w:r>
      <w:r w:rsidRPr="00C213AE">
        <w:rPr>
          <w:noProof/>
          <w:szCs w:val="22"/>
        </w:rPr>
        <w:t>tygodni, kontrolowanym placebo badaniu, 45 pacjentów chorujących na PKU ze stężeniem fenyloalaniny, kontrolowanym za pomocą stałego przestrzegania restrykcyjnej diety, ograniczającej podaż fenyloalaniny (stężenie fenyloalaniny we krwi ≤ 480 μmol/l w momencie włączenia do badania) podzielono w sposób randomizowany, w proporcji 3:1 do grupy leczonej dichlorowodorkiem sapropteryny w dawce 20 mg/kg masy ciała na dobę (n = 33) lub grupy placebo (n = 12). Po upływie 3 tygodni stosowania dichlorowodorku sapropteryny w dawce 20 mg/kg masy ciała na dobę stwierdzano wyraźne zmniejszenie stężenia fenyloalaniny we krwi; średnia wartość spadku stężenia fenyloalaniny we krwi w tej grupie pacjentów, w porównaniu z wartościami średnimi w momencie rozpoczęcia badania ± SD, wynosiła 149 ±</w:t>
      </w:r>
      <w:r w:rsidR="008C2C6B" w:rsidRPr="00C213AE">
        <w:rPr>
          <w:noProof/>
          <w:szCs w:val="22"/>
        </w:rPr>
        <w:t> </w:t>
      </w:r>
      <w:r w:rsidRPr="00C213AE">
        <w:rPr>
          <w:noProof/>
          <w:szCs w:val="22"/>
        </w:rPr>
        <w:t>134 </w:t>
      </w:r>
      <w:r w:rsidR="00BE2BBD" w:rsidRPr="00C213AE">
        <w:rPr>
          <w:noProof/>
          <w:szCs w:val="22"/>
        </w:rPr>
        <w:t>μ</w:t>
      </w:r>
      <w:r w:rsidRPr="00C213AE">
        <w:rPr>
          <w:noProof/>
          <w:szCs w:val="22"/>
        </w:rPr>
        <w:t xml:space="preserve">mol/l (p &lt; 0,001). Po upływie 3 tygodni, pacjenci zarówno z grupy sapropteryny i z grupy placebo kontynuowali przestrzeganie restrykcyjnej diety z </w:t>
      </w:r>
      <w:r w:rsidR="006C58FB" w:rsidRPr="00C213AE">
        <w:rPr>
          <w:noProof/>
          <w:szCs w:val="22"/>
        </w:rPr>
        <w:t>ograniczoną</w:t>
      </w:r>
      <w:r w:rsidRPr="00C213AE">
        <w:rPr>
          <w:noProof/>
          <w:szCs w:val="22"/>
        </w:rPr>
        <w:t xml:space="preserve"> podażą fenyloalaniny, a podaż fenyloalaniny w diecie była odpowiednio zwiększana lub zmniejszana z zastosowaniem standaryzowanych suplementów fenyloalaniny, w celu utrzymywania stężenia fenyloalaniny we krwi na poziomie &lt; 360 </w:t>
      </w:r>
      <w:r w:rsidR="00BE2BBD" w:rsidRPr="00C213AE">
        <w:rPr>
          <w:noProof/>
          <w:szCs w:val="22"/>
        </w:rPr>
        <w:t>μ</w:t>
      </w:r>
      <w:r w:rsidRPr="00C213AE">
        <w:rPr>
          <w:noProof/>
          <w:szCs w:val="22"/>
        </w:rPr>
        <w:t xml:space="preserve">mol/l. Stwierdzano znaczące różnice w tolerancji na fenyloalaninę, dostarczaną w diecie w grupie pacjentów, leczonych sapropteryną, w porównaniu </w:t>
      </w:r>
      <w:r w:rsidR="00AD5964" w:rsidRPr="00C213AE">
        <w:rPr>
          <w:noProof/>
          <w:szCs w:val="22"/>
        </w:rPr>
        <w:t>z </w:t>
      </w:r>
      <w:r w:rsidRPr="00C213AE">
        <w:rPr>
          <w:noProof/>
          <w:szCs w:val="22"/>
        </w:rPr>
        <w:t>grupą otrzymującą placebo. Średnia wartość poprawy tolerancji na przyjmowaną w diecie fenyloalaninę ± SD wynosiła 17,5 ±</w:t>
      </w:r>
      <w:r w:rsidR="008C2C6B" w:rsidRPr="00C213AE">
        <w:rPr>
          <w:noProof/>
          <w:szCs w:val="22"/>
        </w:rPr>
        <w:t> </w:t>
      </w:r>
      <w:r w:rsidRPr="00C213AE">
        <w:rPr>
          <w:noProof/>
          <w:szCs w:val="22"/>
        </w:rPr>
        <w:t>13,3 mg/kg/dobę w przypadku pacjentów z grupy, w której stosowano dichlorowodorek sapropteryny</w:t>
      </w:r>
      <w:r w:rsidR="00870432" w:rsidRPr="00C213AE">
        <w:rPr>
          <w:noProof/>
          <w:szCs w:val="22"/>
        </w:rPr>
        <w:t xml:space="preserve"> 20 mg/kg</w:t>
      </w:r>
      <w:r w:rsidR="00406268" w:rsidRPr="00C213AE">
        <w:rPr>
          <w:noProof/>
          <w:szCs w:val="22"/>
        </w:rPr>
        <w:t xml:space="preserve"> mc./dobę</w:t>
      </w:r>
      <w:r w:rsidRPr="00C213AE">
        <w:rPr>
          <w:noProof/>
          <w:szCs w:val="22"/>
        </w:rPr>
        <w:t>, w porównaniu do 3,3 ±</w:t>
      </w:r>
      <w:r w:rsidR="008C2C6B" w:rsidRPr="00C213AE">
        <w:rPr>
          <w:noProof/>
          <w:szCs w:val="22"/>
        </w:rPr>
        <w:t> </w:t>
      </w:r>
      <w:r w:rsidRPr="00C213AE">
        <w:rPr>
          <w:noProof/>
          <w:szCs w:val="22"/>
        </w:rPr>
        <w:t xml:space="preserve">5,3 mg/kg masy ciała na dobę </w:t>
      </w:r>
      <w:r w:rsidR="00AD5964" w:rsidRPr="00C213AE">
        <w:rPr>
          <w:noProof/>
          <w:szCs w:val="22"/>
        </w:rPr>
        <w:t>w </w:t>
      </w:r>
      <w:r w:rsidRPr="00C213AE">
        <w:rPr>
          <w:noProof/>
          <w:szCs w:val="22"/>
        </w:rPr>
        <w:t xml:space="preserve">przypadku pacjentów z grupy placebo (p = 0,006). Średnia wartość ± SD tolerancji fenyloalaniny, dostarczanej w diecie w przypadku pacjentów z grupy </w:t>
      </w:r>
      <w:r w:rsidRPr="00C213AE">
        <w:rPr>
          <w:noProof/>
          <w:szCs w:val="22"/>
        </w:rPr>
        <w:lastRenderedPageBreak/>
        <w:t>otrzymującej sapropterynę wynosiła 38,4 ±</w:t>
      </w:r>
      <w:r w:rsidR="008C2C6B" w:rsidRPr="00C213AE">
        <w:rPr>
          <w:noProof/>
          <w:szCs w:val="22"/>
        </w:rPr>
        <w:t> </w:t>
      </w:r>
      <w:r w:rsidRPr="00C213AE">
        <w:rPr>
          <w:noProof/>
          <w:szCs w:val="22"/>
        </w:rPr>
        <w:t>21,6 mg/kg/dobę podczas przyjmowania dichlorowodorku sapropteryny w dawce 20 mg/kg masy ciała na dobę w porównaniu do 15,7 ±</w:t>
      </w:r>
      <w:r w:rsidR="008C2C6B" w:rsidRPr="00C213AE">
        <w:rPr>
          <w:noProof/>
          <w:szCs w:val="22"/>
        </w:rPr>
        <w:t> </w:t>
      </w:r>
      <w:r w:rsidRPr="00C213AE">
        <w:rPr>
          <w:noProof/>
          <w:szCs w:val="22"/>
        </w:rPr>
        <w:t>7,2 mg/kg masy ciała na dobę przed rozpoczęciem leczenia.</w:t>
      </w:r>
    </w:p>
    <w:p w14:paraId="60EB6DE2" w14:textId="77777777" w:rsidR="000F5002" w:rsidRPr="00C213AE" w:rsidRDefault="000F5002" w:rsidP="00F11621">
      <w:pPr>
        <w:numPr>
          <w:ilvl w:val="12"/>
          <w:numId w:val="0"/>
        </w:numPr>
        <w:spacing w:line="240" w:lineRule="auto"/>
        <w:ind w:right="-2"/>
        <w:rPr>
          <w:noProof/>
          <w:szCs w:val="22"/>
        </w:rPr>
      </w:pPr>
    </w:p>
    <w:p w14:paraId="60EB6DE3" w14:textId="77777777" w:rsidR="000F5002" w:rsidRPr="00C213AE" w:rsidRDefault="002C430D" w:rsidP="00F11621">
      <w:pPr>
        <w:keepNext/>
        <w:keepLines/>
        <w:numPr>
          <w:ilvl w:val="12"/>
          <w:numId w:val="0"/>
        </w:numPr>
        <w:spacing w:line="240" w:lineRule="auto"/>
        <w:rPr>
          <w:noProof/>
          <w:szCs w:val="22"/>
          <w:u w:val="single"/>
        </w:rPr>
      </w:pPr>
      <w:r w:rsidRPr="00C213AE">
        <w:rPr>
          <w:noProof/>
          <w:szCs w:val="22"/>
          <w:u w:val="single"/>
        </w:rPr>
        <w:t>Dzieci i młodzież</w:t>
      </w:r>
    </w:p>
    <w:p w14:paraId="60EB6DE4" w14:textId="77777777" w:rsidR="000F5002" w:rsidRPr="00C213AE" w:rsidRDefault="000F5002" w:rsidP="00F11621">
      <w:pPr>
        <w:keepNext/>
        <w:keepLines/>
        <w:numPr>
          <w:ilvl w:val="12"/>
          <w:numId w:val="0"/>
        </w:numPr>
        <w:spacing w:line="240" w:lineRule="auto"/>
        <w:rPr>
          <w:noProof/>
          <w:szCs w:val="22"/>
          <w:u w:val="single"/>
        </w:rPr>
      </w:pPr>
    </w:p>
    <w:p w14:paraId="60EB6DE5" w14:textId="77777777" w:rsidR="0062234F" w:rsidRPr="00C213AE" w:rsidRDefault="00ED75A5" w:rsidP="00217FD0">
      <w:pPr>
        <w:numPr>
          <w:ilvl w:val="12"/>
          <w:numId w:val="0"/>
        </w:numPr>
        <w:spacing w:line="240" w:lineRule="auto"/>
        <w:rPr>
          <w:noProof/>
          <w:szCs w:val="22"/>
        </w:rPr>
      </w:pPr>
      <w:r w:rsidRPr="00C213AE">
        <w:rPr>
          <w:noProof/>
          <w:szCs w:val="22"/>
        </w:rPr>
        <w:t xml:space="preserve">Bezpieczeństwo stosowania, skuteczność i farmakokinetykę populacyjną produktu leczniczego Kuvan </w:t>
      </w:r>
      <w:r w:rsidR="003738DC" w:rsidRPr="00C213AE">
        <w:rPr>
          <w:noProof/>
          <w:szCs w:val="22"/>
        </w:rPr>
        <w:t>u dzieci w wieku &lt;7</w:t>
      </w:r>
      <w:r w:rsidR="00D3129A" w:rsidRPr="00C213AE">
        <w:rPr>
          <w:noProof/>
          <w:szCs w:val="22"/>
        </w:rPr>
        <w:t> </w:t>
      </w:r>
      <w:r w:rsidR="003738DC" w:rsidRPr="00C213AE">
        <w:rPr>
          <w:noProof/>
          <w:szCs w:val="22"/>
        </w:rPr>
        <w:t xml:space="preserve">lat </w:t>
      </w:r>
      <w:r w:rsidR="00CE4437" w:rsidRPr="00C213AE">
        <w:rPr>
          <w:noProof/>
          <w:szCs w:val="22"/>
        </w:rPr>
        <w:t>oceniano w</w:t>
      </w:r>
      <w:r w:rsidRPr="00C213AE">
        <w:rPr>
          <w:noProof/>
          <w:szCs w:val="22"/>
        </w:rPr>
        <w:t xml:space="preserve"> </w:t>
      </w:r>
      <w:r w:rsidR="003738DC" w:rsidRPr="00C213AE">
        <w:rPr>
          <w:noProof/>
          <w:szCs w:val="22"/>
        </w:rPr>
        <w:t>dwóch</w:t>
      </w:r>
      <w:r w:rsidRPr="00C213AE">
        <w:rPr>
          <w:noProof/>
          <w:szCs w:val="22"/>
        </w:rPr>
        <w:t xml:space="preserve"> </w:t>
      </w:r>
      <w:r w:rsidR="00253184" w:rsidRPr="00C213AE">
        <w:rPr>
          <w:noProof/>
          <w:szCs w:val="22"/>
        </w:rPr>
        <w:t>badaniach prowadzonych metod</w:t>
      </w:r>
      <w:r w:rsidR="00B201F2" w:rsidRPr="00C213AE">
        <w:rPr>
          <w:noProof/>
          <w:szCs w:val="22"/>
        </w:rPr>
        <w:t>ą</w:t>
      </w:r>
      <w:r w:rsidR="00253184" w:rsidRPr="00C213AE">
        <w:rPr>
          <w:noProof/>
          <w:szCs w:val="22"/>
        </w:rPr>
        <w:t xml:space="preserve"> otwartej próby</w:t>
      </w:r>
      <w:r w:rsidRPr="00C213AE">
        <w:rPr>
          <w:noProof/>
          <w:szCs w:val="22"/>
        </w:rPr>
        <w:t>.</w:t>
      </w:r>
    </w:p>
    <w:p w14:paraId="60EB6DE6" w14:textId="77777777" w:rsidR="003738DC" w:rsidRPr="00C213AE" w:rsidRDefault="003738DC" w:rsidP="00217FD0">
      <w:pPr>
        <w:numPr>
          <w:ilvl w:val="12"/>
          <w:numId w:val="0"/>
        </w:numPr>
        <w:spacing w:line="240" w:lineRule="auto"/>
        <w:rPr>
          <w:noProof/>
          <w:szCs w:val="22"/>
        </w:rPr>
      </w:pPr>
    </w:p>
    <w:p w14:paraId="60EB6DE7" w14:textId="77777777" w:rsidR="003738DC" w:rsidRPr="00C213AE" w:rsidRDefault="003738DC" w:rsidP="00217FD0">
      <w:pPr>
        <w:numPr>
          <w:ilvl w:val="12"/>
          <w:numId w:val="0"/>
        </w:numPr>
        <w:spacing w:line="240" w:lineRule="auto"/>
        <w:rPr>
          <w:noProof/>
          <w:szCs w:val="22"/>
        </w:rPr>
      </w:pPr>
      <w:r w:rsidRPr="00C213AE">
        <w:rPr>
          <w:noProof/>
          <w:szCs w:val="22"/>
        </w:rPr>
        <w:t xml:space="preserve">Pierwszym badaniem było wieloośrodkowe, </w:t>
      </w:r>
      <w:r w:rsidR="00253184" w:rsidRPr="00C213AE">
        <w:rPr>
          <w:noProof/>
          <w:szCs w:val="22"/>
        </w:rPr>
        <w:t>prowadzone metodą otwartej próby</w:t>
      </w:r>
      <w:r w:rsidRPr="00C213AE">
        <w:rPr>
          <w:noProof/>
          <w:szCs w:val="22"/>
        </w:rPr>
        <w:t>, randomizowane badanie</w:t>
      </w:r>
      <w:r w:rsidR="00253184" w:rsidRPr="00C213AE">
        <w:rPr>
          <w:noProof/>
          <w:szCs w:val="22"/>
        </w:rPr>
        <w:t xml:space="preserve"> z grupą kontrolną,</w:t>
      </w:r>
      <w:r w:rsidRPr="00C213AE">
        <w:rPr>
          <w:noProof/>
          <w:szCs w:val="22"/>
        </w:rPr>
        <w:t xml:space="preserve"> z udziałem dzieci w wieku &lt;4</w:t>
      </w:r>
      <w:r w:rsidR="00D3129A" w:rsidRPr="00C213AE">
        <w:rPr>
          <w:noProof/>
          <w:szCs w:val="22"/>
        </w:rPr>
        <w:t> </w:t>
      </w:r>
      <w:r w:rsidRPr="00C213AE">
        <w:rPr>
          <w:noProof/>
          <w:szCs w:val="22"/>
        </w:rPr>
        <w:t>lat z potwierdzonym rozpoznaniem PKU.</w:t>
      </w:r>
    </w:p>
    <w:p w14:paraId="60EB6DE8" w14:textId="77777777" w:rsidR="003738DC" w:rsidRPr="00C213AE" w:rsidRDefault="003738DC" w:rsidP="00F11621">
      <w:pPr>
        <w:numPr>
          <w:ilvl w:val="12"/>
          <w:numId w:val="0"/>
        </w:numPr>
        <w:spacing w:line="240" w:lineRule="auto"/>
        <w:rPr>
          <w:noProof/>
          <w:szCs w:val="22"/>
        </w:rPr>
      </w:pPr>
    </w:p>
    <w:p w14:paraId="60EB6DE9" w14:textId="77777777" w:rsidR="007D7877" w:rsidRPr="00C213AE" w:rsidRDefault="000D400B" w:rsidP="00F11621">
      <w:pPr>
        <w:numPr>
          <w:ilvl w:val="12"/>
          <w:numId w:val="0"/>
        </w:numPr>
        <w:spacing w:line="240" w:lineRule="auto"/>
        <w:rPr>
          <w:noProof/>
          <w:szCs w:val="22"/>
        </w:rPr>
      </w:pPr>
      <w:r w:rsidRPr="00C213AE">
        <w:rPr>
          <w:noProof/>
          <w:szCs w:val="22"/>
        </w:rPr>
        <w:t xml:space="preserve">Przydzielono losowo </w:t>
      </w:r>
      <w:r w:rsidR="0062234F" w:rsidRPr="00C213AE">
        <w:rPr>
          <w:noProof/>
          <w:szCs w:val="22"/>
        </w:rPr>
        <w:t xml:space="preserve">56 dzieci z PKU w wieku &lt;4 lat w proporcji 1:1 do grupy otrzymującej </w:t>
      </w:r>
      <w:r w:rsidR="00CE4437" w:rsidRPr="00C213AE">
        <w:rPr>
          <w:noProof/>
          <w:szCs w:val="22"/>
        </w:rPr>
        <w:t xml:space="preserve">produkt leczniczy </w:t>
      </w:r>
      <w:r w:rsidR="0062234F" w:rsidRPr="00C213AE">
        <w:rPr>
          <w:noProof/>
          <w:szCs w:val="22"/>
        </w:rPr>
        <w:t>Kuvan</w:t>
      </w:r>
      <w:r w:rsidR="0062234F" w:rsidRPr="00C213AE" w:rsidDel="00ED75A5">
        <w:rPr>
          <w:noProof/>
          <w:szCs w:val="22"/>
        </w:rPr>
        <w:t xml:space="preserve"> </w:t>
      </w:r>
      <w:r w:rsidR="0062234F" w:rsidRPr="00C213AE">
        <w:rPr>
          <w:noProof/>
          <w:szCs w:val="22"/>
        </w:rPr>
        <w:t>w dawce 10 mg/kg masy ciała na dobę</w:t>
      </w:r>
      <w:r w:rsidR="0062234F" w:rsidRPr="00C213AE" w:rsidDel="00ED75A5">
        <w:rPr>
          <w:noProof/>
          <w:szCs w:val="22"/>
        </w:rPr>
        <w:t xml:space="preserve"> </w:t>
      </w:r>
      <w:r w:rsidR="009F78B0" w:rsidRPr="00C213AE">
        <w:rPr>
          <w:noProof/>
          <w:szCs w:val="22"/>
        </w:rPr>
        <w:t>w połączeniu z </w:t>
      </w:r>
      <w:r w:rsidR="0062234F" w:rsidRPr="00C213AE">
        <w:rPr>
          <w:noProof/>
          <w:szCs w:val="22"/>
        </w:rPr>
        <w:t>diet</w:t>
      </w:r>
      <w:r w:rsidR="009F78B0" w:rsidRPr="00C213AE">
        <w:rPr>
          <w:noProof/>
          <w:szCs w:val="22"/>
        </w:rPr>
        <w:t>ą</w:t>
      </w:r>
      <w:r w:rsidR="0062234F" w:rsidRPr="00C213AE">
        <w:rPr>
          <w:noProof/>
          <w:szCs w:val="22"/>
        </w:rPr>
        <w:t xml:space="preserve"> z </w:t>
      </w:r>
      <w:r w:rsidRPr="00C213AE">
        <w:rPr>
          <w:noProof/>
          <w:szCs w:val="22"/>
        </w:rPr>
        <w:t xml:space="preserve">ograniczoną </w:t>
      </w:r>
      <w:r w:rsidR="0062234F" w:rsidRPr="00C213AE">
        <w:rPr>
          <w:noProof/>
          <w:szCs w:val="22"/>
        </w:rPr>
        <w:t>podażą fenyloalaniny</w:t>
      </w:r>
      <w:r w:rsidR="0062234F" w:rsidRPr="00C213AE" w:rsidDel="00ED75A5">
        <w:rPr>
          <w:noProof/>
          <w:szCs w:val="22"/>
        </w:rPr>
        <w:t xml:space="preserve"> </w:t>
      </w:r>
      <w:r w:rsidR="0062234F" w:rsidRPr="00C213AE">
        <w:rPr>
          <w:noProof/>
          <w:szCs w:val="22"/>
        </w:rPr>
        <w:t xml:space="preserve">(n=27) lub do grupy otrzymującej tylko </w:t>
      </w:r>
      <w:r w:rsidR="004D6054" w:rsidRPr="00C213AE">
        <w:rPr>
          <w:noProof/>
          <w:szCs w:val="22"/>
        </w:rPr>
        <w:t xml:space="preserve">dietę z </w:t>
      </w:r>
      <w:r w:rsidR="00D8547B" w:rsidRPr="00C213AE">
        <w:rPr>
          <w:noProof/>
          <w:szCs w:val="22"/>
        </w:rPr>
        <w:t xml:space="preserve">ograniczoną </w:t>
      </w:r>
      <w:r w:rsidR="004D6054" w:rsidRPr="00C213AE">
        <w:rPr>
          <w:noProof/>
          <w:szCs w:val="22"/>
        </w:rPr>
        <w:t xml:space="preserve">podażą fenyloalaniny (n=29) </w:t>
      </w:r>
      <w:r w:rsidR="00D8705B" w:rsidRPr="00C213AE">
        <w:rPr>
          <w:noProof/>
          <w:szCs w:val="22"/>
        </w:rPr>
        <w:t xml:space="preserve">w </w:t>
      </w:r>
      <w:r w:rsidR="004D6054" w:rsidRPr="00C213AE">
        <w:rPr>
          <w:noProof/>
          <w:szCs w:val="22"/>
        </w:rPr>
        <w:t>26</w:t>
      </w:r>
      <w:r w:rsidR="004D6054" w:rsidRPr="00C213AE">
        <w:rPr>
          <w:noProof/>
          <w:szCs w:val="22"/>
        </w:rPr>
        <w:noBreakHyphen/>
      </w:r>
      <w:r w:rsidR="00D8705B" w:rsidRPr="00C213AE">
        <w:rPr>
          <w:noProof/>
          <w:szCs w:val="22"/>
        </w:rPr>
        <w:t xml:space="preserve"> tygodniowym badaniu</w:t>
      </w:r>
      <w:r w:rsidR="004D6054" w:rsidRPr="00C213AE">
        <w:rPr>
          <w:noProof/>
          <w:szCs w:val="22"/>
        </w:rPr>
        <w:t>.</w:t>
      </w:r>
    </w:p>
    <w:p w14:paraId="60EB6DEA" w14:textId="77777777" w:rsidR="001F2879" w:rsidRPr="00C213AE" w:rsidRDefault="001F2879" w:rsidP="00F11621">
      <w:pPr>
        <w:numPr>
          <w:ilvl w:val="12"/>
          <w:numId w:val="0"/>
        </w:numPr>
        <w:spacing w:line="240" w:lineRule="auto"/>
        <w:rPr>
          <w:noProof/>
          <w:szCs w:val="22"/>
        </w:rPr>
      </w:pPr>
    </w:p>
    <w:p w14:paraId="60EB6DEB" w14:textId="77777777" w:rsidR="00147278" w:rsidRPr="00C213AE" w:rsidRDefault="00E0039B" w:rsidP="00F11621">
      <w:pPr>
        <w:numPr>
          <w:ilvl w:val="12"/>
          <w:numId w:val="0"/>
        </w:numPr>
        <w:spacing w:line="240" w:lineRule="auto"/>
        <w:rPr>
          <w:noProof/>
          <w:szCs w:val="22"/>
        </w:rPr>
      </w:pPr>
      <w:r w:rsidRPr="00C213AE">
        <w:rPr>
          <w:noProof/>
          <w:szCs w:val="22"/>
        </w:rPr>
        <w:t>Planowano, aby stężenie fenyloalaniny we krwi utrzymywało się u wszystkich pacjentów w zakresie 120</w:t>
      </w:r>
      <w:r w:rsidRPr="00C213AE">
        <w:rPr>
          <w:noProof/>
          <w:szCs w:val="22"/>
        </w:rPr>
        <w:noBreakHyphen/>
        <w:t>360 µmol/l (zdefiniowanym jako ≥120 do &lt;360 µmol/l)</w:t>
      </w:r>
      <w:r w:rsidR="00B652B2" w:rsidRPr="00C213AE">
        <w:rPr>
          <w:noProof/>
          <w:szCs w:val="22"/>
        </w:rPr>
        <w:t>,</w:t>
      </w:r>
      <w:r w:rsidR="00441250" w:rsidRPr="00C213AE">
        <w:rPr>
          <w:noProof/>
          <w:szCs w:val="22"/>
        </w:rPr>
        <w:t xml:space="preserve"> </w:t>
      </w:r>
      <w:r w:rsidR="002178AB" w:rsidRPr="00C213AE">
        <w:rPr>
          <w:noProof/>
          <w:szCs w:val="22"/>
        </w:rPr>
        <w:t xml:space="preserve">w wyniku monitorowania </w:t>
      </w:r>
      <w:r w:rsidR="00441250" w:rsidRPr="00C213AE">
        <w:rPr>
          <w:noProof/>
          <w:szCs w:val="22"/>
        </w:rPr>
        <w:t xml:space="preserve">podaży </w:t>
      </w:r>
      <w:r w:rsidR="00E26E51" w:rsidRPr="00C213AE">
        <w:rPr>
          <w:noProof/>
          <w:szCs w:val="22"/>
        </w:rPr>
        <w:t>w </w:t>
      </w:r>
      <w:r w:rsidR="00441250" w:rsidRPr="00C213AE">
        <w:rPr>
          <w:noProof/>
          <w:szCs w:val="22"/>
        </w:rPr>
        <w:t xml:space="preserve">diecie </w:t>
      </w:r>
      <w:r w:rsidR="00AC7F6E" w:rsidRPr="00C213AE">
        <w:rPr>
          <w:noProof/>
          <w:szCs w:val="22"/>
        </w:rPr>
        <w:t xml:space="preserve">podczas </w:t>
      </w:r>
      <w:r w:rsidR="00441250" w:rsidRPr="00C213AE">
        <w:rPr>
          <w:noProof/>
          <w:szCs w:val="22"/>
        </w:rPr>
        <w:t>26</w:t>
      </w:r>
      <w:r w:rsidR="00441250" w:rsidRPr="00C213AE">
        <w:rPr>
          <w:noProof/>
          <w:szCs w:val="22"/>
        </w:rPr>
        <w:noBreakHyphen/>
      </w:r>
      <w:r w:rsidR="00AC7F6E" w:rsidRPr="00C213AE">
        <w:rPr>
          <w:noProof/>
          <w:szCs w:val="22"/>
        </w:rPr>
        <w:t xml:space="preserve"> tygodniowego </w:t>
      </w:r>
      <w:r w:rsidR="00441250" w:rsidRPr="00C213AE">
        <w:rPr>
          <w:noProof/>
          <w:szCs w:val="22"/>
        </w:rPr>
        <w:t>badania.</w:t>
      </w:r>
      <w:r w:rsidR="00147278" w:rsidRPr="00C213AE">
        <w:rPr>
          <w:noProof/>
          <w:szCs w:val="22"/>
        </w:rPr>
        <w:t xml:space="preserve"> Jeśli po upływie około 4 tygodni tolerancja pacjenta na fenyloalaninę nie </w:t>
      </w:r>
      <w:r w:rsidR="000116A5" w:rsidRPr="00C213AE">
        <w:rPr>
          <w:noProof/>
          <w:szCs w:val="22"/>
        </w:rPr>
        <w:t>zwiększyła</w:t>
      </w:r>
      <w:r w:rsidR="00073544" w:rsidRPr="00C213AE">
        <w:rPr>
          <w:noProof/>
          <w:szCs w:val="22"/>
        </w:rPr>
        <w:t xml:space="preserve"> się </w:t>
      </w:r>
      <w:r w:rsidR="00147278" w:rsidRPr="00C213AE">
        <w:rPr>
          <w:noProof/>
          <w:szCs w:val="22"/>
        </w:rPr>
        <w:t>o &gt;20% w stosunku do</w:t>
      </w:r>
      <w:r w:rsidR="005A6DFF" w:rsidRPr="00C213AE">
        <w:rPr>
          <w:noProof/>
          <w:szCs w:val="22"/>
        </w:rPr>
        <w:t xml:space="preserve"> wartości w</w:t>
      </w:r>
      <w:r w:rsidR="00147278" w:rsidRPr="00C213AE">
        <w:rPr>
          <w:noProof/>
          <w:szCs w:val="22"/>
        </w:rPr>
        <w:t xml:space="preserve"> mome</w:t>
      </w:r>
      <w:r w:rsidR="005A6DFF" w:rsidRPr="00C213AE">
        <w:rPr>
          <w:noProof/>
          <w:szCs w:val="22"/>
        </w:rPr>
        <w:t>ncie</w:t>
      </w:r>
      <w:r w:rsidR="00147278" w:rsidRPr="00C213AE">
        <w:rPr>
          <w:noProof/>
          <w:szCs w:val="22"/>
        </w:rPr>
        <w:t xml:space="preserve"> rozpoczęcia badania, zwiększono dawkę produktu leczniczego Kuvan do 20 mg/kg masy ciała na dobę.</w:t>
      </w:r>
    </w:p>
    <w:p w14:paraId="60EB6DEC" w14:textId="77777777" w:rsidR="001F2879" w:rsidRPr="00C213AE" w:rsidRDefault="001F2879" w:rsidP="00F11621">
      <w:pPr>
        <w:numPr>
          <w:ilvl w:val="12"/>
          <w:numId w:val="0"/>
        </w:numPr>
        <w:spacing w:line="240" w:lineRule="auto"/>
        <w:rPr>
          <w:noProof/>
          <w:szCs w:val="22"/>
        </w:rPr>
      </w:pPr>
    </w:p>
    <w:p w14:paraId="60EB6DED" w14:textId="77777777" w:rsidR="000F5002" w:rsidRPr="00C213AE" w:rsidRDefault="004040AA" w:rsidP="00F11621">
      <w:pPr>
        <w:numPr>
          <w:ilvl w:val="12"/>
          <w:numId w:val="0"/>
        </w:numPr>
        <w:spacing w:line="240" w:lineRule="auto"/>
        <w:rPr>
          <w:noProof/>
          <w:szCs w:val="22"/>
        </w:rPr>
      </w:pPr>
      <w:r w:rsidRPr="00C213AE">
        <w:rPr>
          <w:noProof/>
          <w:szCs w:val="22"/>
        </w:rPr>
        <w:t>Wyniki tego badania wykazały, że codzienne przyjmowanie produktu leczniczego Kuvan w dawce 10</w:t>
      </w:r>
      <w:r w:rsidR="003963FE" w:rsidRPr="00C213AE">
        <w:rPr>
          <w:noProof/>
          <w:szCs w:val="22"/>
        </w:rPr>
        <w:t> </w:t>
      </w:r>
      <w:r w:rsidRPr="00C213AE">
        <w:rPr>
          <w:noProof/>
          <w:szCs w:val="22"/>
        </w:rPr>
        <w:t>lub 20 mg/kg masy ciała na dobę</w:t>
      </w:r>
      <w:r w:rsidRPr="00C213AE" w:rsidDel="00ED75A5">
        <w:rPr>
          <w:noProof/>
          <w:szCs w:val="22"/>
        </w:rPr>
        <w:t xml:space="preserve"> </w:t>
      </w:r>
      <w:r w:rsidR="009F78B0" w:rsidRPr="00C213AE">
        <w:rPr>
          <w:noProof/>
          <w:szCs w:val="22"/>
        </w:rPr>
        <w:t>w połączeniu z </w:t>
      </w:r>
      <w:r w:rsidRPr="00C213AE">
        <w:rPr>
          <w:noProof/>
          <w:szCs w:val="22"/>
        </w:rPr>
        <w:t>restrykcyjn</w:t>
      </w:r>
      <w:r w:rsidR="009F78B0" w:rsidRPr="00C213AE">
        <w:rPr>
          <w:noProof/>
          <w:szCs w:val="22"/>
        </w:rPr>
        <w:t>ą</w:t>
      </w:r>
      <w:r w:rsidRPr="00C213AE">
        <w:rPr>
          <w:noProof/>
          <w:szCs w:val="22"/>
        </w:rPr>
        <w:t xml:space="preserve"> diet</w:t>
      </w:r>
      <w:r w:rsidR="009F78B0" w:rsidRPr="00C213AE">
        <w:rPr>
          <w:noProof/>
          <w:szCs w:val="22"/>
        </w:rPr>
        <w:t>ą</w:t>
      </w:r>
      <w:r w:rsidRPr="00C213AE">
        <w:rPr>
          <w:noProof/>
          <w:szCs w:val="22"/>
        </w:rPr>
        <w:t xml:space="preserve"> z </w:t>
      </w:r>
      <w:r w:rsidR="00024227" w:rsidRPr="00C213AE">
        <w:rPr>
          <w:noProof/>
          <w:szCs w:val="22"/>
        </w:rPr>
        <w:t xml:space="preserve">ograniczoną </w:t>
      </w:r>
      <w:r w:rsidRPr="00C213AE">
        <w:rPr>
          <w:noProof/>
          <w:szCs w:val="22"/>
        </w:rPr>
        <w:t>podażą fenyloalaniny</w:t>
      </w:r>
      <w:r w:rsidRPr="00C213AE" w:rsidDel="00ED75A5">
        <w:rPr>
          <w:noProof/>
          <w:szCs w:val="22"/>
        </w:rPr>
        <w:t xml:space="preserve"> </w:t>
      </w:r>
      <w:r w:rsidRPr="00C213AE">
        <w:rPr>
          <w:noProof/>
          <w:szCs w:val="22"/>
        </w:rPr>
        <w:t xml:space="preserve">doprowadziły do statystycznie istotnej poprawy </w:t>
      </w:r>
      <w:r w:rsidR="00BD5008" w:rsidRPr="00C213AE">
        <w:rPr>
          <w:noProof/>
          <w:szCs w:val="22"/>
        </w:rPr>
        <w:t>tolerancji na fenyloalaninę pochodząc</w:t>
      </w:r>
      <w:r w:rsidR="00565683" w:rsidRPr="00C213AE">
        <w:rPr>
          <w:noProof/>
          <w:szCs w:val="22"/>
        </w:rPr>
        <w:t>ą</w:t>
      </w:r>
      <w:r w:rsidR="00BD5008" w:rsidRPr="00C213AE">
        <w:rPr>
          <w:noProof/>
          <w:szCs w:val="22"/>
        </w:rPr>
        <w:t xml:space="preserve"> ze stosowanej diety</w:t>
      </w:r>
      <w:r w:rsidR="00BD5008" w:rsidRPr="00C213AE" w:rsidDel="00ED75A5">
        <w:rPr>
          <w:noProof/>
          <w:szCs w:val="22"/>
        </w:rPr>
        <w:t xml:space="preserve"> </w:t>
      </w:r>
      <w:r w:rsidR="00BD5008" w:rsidRPr="00C213AE">
        <w:rPr>
          <w:noProof/>
          <w:szCs w:val="22"/>
        </w:rPr>
        <w:t xml:space="preserve">w porównaniu z samym przestrzeganiem restrykcyjnej diety z </w:t>
      </w:r>
      <w:r w:rsidR="00B11CD4" w:rsidRPr="00C213AE">
        <w:rPr>
          <w:noProof/>
          <w:szCs w:val="22"/>
        </w:rPr>
        <w:t xml:space="preserve">ograniczoną </w:t>
      </w:r>
      <w:r w:rsidR="00BD5008" w:rsidRPr="00C213AE">
        <w:rPr>
          <w:noProof/>
          <w:szCs w:val="22"/>
        </w:rPr>
        <w:t>podażą fenyloalaniny</w:t>
      </w:r>
      <w:r w:rsidR="00BD5008" w:rsidRPr="00C213AE" w:rsidDel="00ED75A5">
        <w:rPr>
          <w:noProof/>
          <w:szCs w:val="22"/>
        </w:rPr>
        <w:t xml:space="preserve"> </w:t>
      </w:r>
      <w:r w:rsidR="004F4BD1" w:rsidRPr="00C213AE">
        <w:rPr>
          <w:noProof/>
          <w:szCs w:val="22"/>
        </w:rPr>
        <w:t>przy utrzymaniu stężenia fenyloalaniny we krwi</w:t>
      </w:r>
      <w:r w:rsidR="004F4BD1" w:rsidRPr="00C213AE" w:rsidDel="00ED75A5">
        <w:rPr>
          <w:noProof/>
          <w:szCs w:val="22"/>
        </w:rPr>
        <w:t xml:space="preserve"> </w:t>
      </w:r>
      <w:r w:rsidR="004F4BD1" w:rsidRPr="00C213AE">
        <w:rPr>
          <w:noProof/>
          <w:szCs w:val="22"/>
        </w:rPr>
        <w:t>w zakresie docelowym</w:t>
      </w:r>
      <w:r w:rsidR="004F4BD1" w:rsidRPr="00C213AE" w:rsidDel="00ED75A5">
        <w:rPr>
          <w:noProof/>
          <w:szCs w:val="22"/>
        </w:rPr>
        <w:t xml:space="preserve"> </w:t>
      </w:r>
      <w:r w:rsidR="004F4BD1" w:rsidRPr="00C213AE">
        <w:rPr>
          <w:noProof/>
          <w:szCs w:val="22"/>
        </w:rPr>
        <w:t>(≥120 do &lt;360 µmol/l).</w:t>
      </w:r>
      <w:r w:rsidR="00C65A42" w:rsidRPr="00C213AE">
        <w:rPr>
          <w:noProof/>
          <w:szCs w:val="22"/>
        </w:rPr>
        <w:t xml:space="preserve"> Skorygowana średnia wartość tolerancji na fenyloalaninę pochodząc</w:t>
      </w:r>
      <w:r w:rsidR="00565683" w:rsidRPr="00C213AE">
        <w:rPr>
          <w:noProof/>
          <w:szCs w:val="22"/>
        </w:rPr>
        <w:t>ą</w:t>
      </w:r>
      <w:r w:rsidR="00C65A42" w:rsidRPr="00C213AE">
        <w:rPr>
          <w:noProof/>
          <w:szCs w:val="22"/>
        </w:rPr>
        <w:t xml:space="preserve"> ze stosowanej diety w grupie otrzymującej </w:t>
      </w:r>
      <w:r w:rsidR="003963FE" w:rsidRPr="00C213AE">
        <w:rPr>
          <w:noProof/>
          <w:szCs w:val="22"/>
        </w:rPr>
        <w:t xml:space="preserve">produkt leczniczy </w:t>
      </w:r>
      <w:r w:rsidR="00C65A42" w:rsidRPr="00C213AE">
        <w:rPr>
          <w:noProof/>
          <w:szCs w:val="22"/>
        </w:rPr>
        <w:t>Kuvan</w:t>
      </w:r>
      <w:r w:rsidR="00C65A42" w:rsidRPr="00C213AE" w:rsidDel="00ED75A5">
        <w:rPr>
          <w:noProof/>
          <w:szCs w:val="22"/>
        </w:rPr>
        <w:t xml:space="preserve"> </w:t>
      </w:r>
      <w:r w:rsidR="009F78B0" w:rsidRPr="00C213AE">
        <w:rPr>
          <w:noProof/>
          <w:szCs w:val="22"/>
        </w:rPr>
        <w:t>w połączeniu z </w:t>
      </w:r>
      <w:r w:rsidR="00C65A42" w:rsidRPr="00C213AE">
        <w:rPr>
          <w:noProof/>
          <w:szCs w:val="22"/>
        </w:rPr>
        <w:t>restrykcyjn</w:t>
      </w:r>
      <w:r w:rsidR="001A00B9" w:rsidRPr="00C213AE">
        <w:rPr>
          <w:noProof/>
          <w:szCs w:val="22"/>
        </w:rPr>
        <w:t>ą</w:t>
      </w:r>
      <w:r w:rsidR="00C65A42" w:rsidRPr="00C213AE">
        <w:rPr>
          <w:noProof/>
          <w:szCs w:val="22"/>
        </w:rPr>
        <w:t xml:space="preserve"> diet</w:t>
      </w:r>
      <w:r w:rsidR="009F78B0" w:rsidRPr="00C213AE">
        <w:rPr>
          <w:noProof/>
          <w:szCs w:val="22"/>
        </w:rPr>
        <w:t>ą</w:t>
      </w:r>
      <w:r w:rsidR="00C65A42" w:rsidRPr="00C213AE">
        <w:rPr>
          <w:noProof/>
          <w:szCs w:val="22"/>
        </w:rPr>
        <w:t xml:space="preserve"> z </w:t>
      </w:r>
      <w:r w:rsidR="007406A5" w:rsidRPr="00C213AE">
        <w:rPr>
          <w:noProof/>
          <w:szCs w:val="22"/>
        </w:rPr>
        <w:t xml:space="preserve">ograniczoną </w:t>
      </w:r>
      <w:r w:rsidR="00C65A42" w:rsidRPr="00C213AE">
        <w:rPr>
          <w:noProof/>
          <w:szCs w:val="22"/>
        </w:rPr>
        <w:t>podażą fenyloalaniny</w:t>
      </w:r>
      <w:r w:rsidR="00C65A42" w:rsidRPr="00C213AE" w:rsidDel="00ED75A5">
        <w:rPr>
          <w:noProof/>
          <w:szCs w:val="22"/>
        </w:rPr>
        <w:t xml:space="preserve"> </w:t>
      </w:r>
      <w:r w:rsidR="00C65A42" w:rsidRPr="00C213AE">
        <w:rPr>
          <w:noProof/>
          <w:szCs w:val="22"/>
        </w:rPr>
        <w:t>wynosiła 80,6 mg/kg masy ciała na dobę</w:t>
      </w:r>
      <w:r w:rsidR="00C65A42" w:rsidRPr="00C213AE" w:rsidDel="00ED75A5">
        <w:rPr>
          <w:noProof/>
          <w:szCs w:val="22"/>
        </w:rPr>
        <w:t xml:space="preserve"> </w:t>
      </w:r>
      <w:r w:rsidR="00C65A42" w:rsidRPr="00C213AE">
        <w:rPr>
          <w:noProof/>
          <w:szCs w:val="22"/>
        </w:rPr>
        <w:t xml:space="preserve">i była statystycznie istotnie większa (p&lt;0,001) niż </w:t>
      </w:r>
      <w:r w:rsidR="003963FE" w:rsidRPr="00C213AE">
        <w:rPr>
          <w:noProof/>
          <w:szCs w:val="22"/>
        </w:rPr>
        <w:t xml:space="preserve">skorygowana średnia </w:t>
      </w:r>
      <w:r w:rsidR="00C65A42" w:rsidRPr="00C213AE">
        <w:rPr>
          <w:noProof/>
          <w:szCs w:val="22"/>
        </w:rPr>
        <w:t>wartość tolerancji na fenyloalaninę pochodząc</w:t>
      </w:r>
      <w:r w:rsidR="00565683" w:rsidRPr="00C213AE">
        <w:rPr>
          <w:noProof/>
          <w:szCs w:val="22"/>
        </w:rPr>
        <w:t>ą</w:t>
      </w:r>
      <w:r w:rsidR="00C65A42" w:rsidRPr="00C213AE">
        <w:rPr>
          <w:noProof/>
          <w:szCs w:val="22"/>
        </w:rPr>
        <w:t xml:space="preserve"> ze stosowanej diety w grupie jedynie przestrzegającej restrykcyjnej diety z </w:t>
      </w:r>
      <w:r w:rsidR="00E43A68" w:rsidRPr="00C213AE">
        <w:rPr>
          <w:noProof/>
          <w:szCs w:val="22"/>
        </w:rPr>
        <w:t xml:space="preserve">ograniczoną </w:t>
      </w:r>
      <w:r w:rsidR="00C65A42" w:rsidRPr="00C213AE">
        <w:rPr>
          <w:noProof/>
          <w:szCs w:val="22"/>
        </w:rPr>
        <w:t>podażą fenyloalaniny</w:t>
      </w:r>
      <w:r w:rsidR="00C65A42" w:rsidRPr="00C213AE" w:rsidDel="00ED75A5">
        <w:rPr>
          <w:noProof/>
          <w:szCs w:val="22"/>
        </w:rPr>
        <w:t xml:space="preserve"> </w:t>
      </w:r>
      <w:r w:rsidR="00C65A42" w:rsidRPr="00C213AE">
        <w:rPr>
          <w:noProof/>
          <w:szCs w:val="22"/>
        </w:rPr>
        <w:t>(50,1 mg/kg masy ciała na dobę).</w:t>
      </w:r>
      <w:r w:rsidR="005E1CB7" w:rsidRPr="00C213AE">
        <w:rPr>
          <w:noProof/>
          <w:szCs w:val="22"/>
        </w:rPr>
        <w:t xml:space="preserve"> W okresie rozszerzenia badania klinicznego wartość tolerancji na fenyloalaninę </w:t>
      </w:r>
      <w:r w:rsidR="00E547EB" w:rsidRPr="00C213AE">
        <w:rPr>
          <w:noProof/>
          <w:szCs w:val="22"/>
        </w:rPr>
        <w:t xml:space="preserve">pochodzącą </w:t>
      </w:r>
      <w:r w:rsidR="005E1CB7" w:rsidRPr="00C213AE">
        <w:rPr>
          <w:noProof/>
          <w:szCs w:val="22"/>
        </w:rPr>
        <w:t xml:space="preserve">ze stosowanej diety </w:t>
      </w:r>
      <w:r w:rsidR="008310F3" w:rsidRPr="00C213AE">
        <w:rPr>
          <w:noProof/>
          <w:szCs w:val="22"/>
        </w:rPr>
        <w:t xml:space="preserve">u pacjentów </w:t>
      </w:r>
      <w:r w:rsidR="00C4205E" w:rsidRPr="00C213AE">
        <w:rPr>
          <w:noProof/>
          <w:szCs w:val="22"/>
        </w:rPr>
        <w:t xml:space="preserve">leczonych </w:t>
      </w:r>
      <w:r w:rsidR="008310F3" w:rsidRPr="00C213AE">
        <w:rPr>
          <w:noProof/>
          <w:szCs w:val="22"/>
        </w:rPr>
        <w:t xml:space="preserve">produktem leczniczym Kuvan w połączeniu z restrykcyjną dietą z ograniczoną podażą fenyloalaniny </w:t>
      </w:r>
      <w:r w:rsidR="005E1CB7" w:rsidRPr="00C213AE">
        <w:rPr>
          <w:noProof/>
          <w:szCs w:val="22"/>
        </w:rPr>
        <w:t>utrzymała się</w:t>
      </w:r>
      <w:r w:rsidR="004A14C5" w:rsidRPr="00C213AE">
        <w:rPr>
          <w:noProof/>
          <w:szCs w:val="22"/>
        </w:rPr>
        <w:t>, co wykazało</w:t>
      </w:r>
      <w:r w:rsidR="005E1CB7" w:rsidRPr="00C213AE">
        <w:rPr>
          <w:noProof/>
          <w:szCs w:val="22"/>
        </w:rPr>
        <w:t xml:space="preserve"> </w:t>
      </w:r>
      <w:r w:rsidR="004A14C5" w:rsidRPr="00C213AE">
        <w:rPr>
          <w:noProof/>
          <w:szCs w:val="22"/>
        </w:rPr>
        <w:t xml:space="preserve">utrzymujące się </w:t>
      </w:r>
      <w:r w:rsidR="008310F3" w:rsidRPr="00C213AE">
        <w:rPr>
          <w:noProof/>
          <w:szCs w:val="22"/>
        </w:rPr>
        <w:t xml:space="preserve">korzyści </w:t>
      </w:r>
      <w:r w:rsidR="001A00B9" w:rsidRPr="00C213AE">
        <w:rPr>
          <w:noProof/>
          <w:szCs w:val="22"/>
        </w:rPr>
        <w:t>dla pacjentów przez 3,5 roku.</w:t>
      </w:r>
    </w:p>
    <w:p w14:paraId="60EB6DEE" w14:textId="77777777" w:rsidR="003738DC" w:rsidRPr="00C213AE" w:rsidRDefault="003738DC" w:rsidP="00F11621">
      <w:pPr>
        <w:numPr>
          <w:ilvl w:val="12"/>
          <w:numId w:val="0"/>
        </w:numPr>
        <w:spacing w:line="240" w:lineRule="auto"/>
        <w:rPr>
          <w:noProof/>
          <w:szCs w:val="22"/>
        </w:rPr>
      </w:pPr>
    </w:p>
    <w:p w14:paraId="60EB6DEF" w14:textId="77777777" w:rsidR="003738DC" w:rsidRPr="00C213AE" w:rsidRDefault="003738DC" w:rsidP="00217FD0">
      <w:pPr>
        <w:numPr>
          <w:ilvl w:val="12"/>
          <w:numId w:val="0"/>
        </w:numPr>
        <w:spacing w:line="240" w:lineRule="auto"/>
        <w:rPr>
          <w:noProof/>
          <w:szCs w:val="22"/>
        </w:rPr>
      </w:pPr>
      <w:r w:rsidRPr="00C213AE">
        <w:rPr>
          <w:noProof/>
          <w:szCs w:val="22"/>
        </w:rPr>
        <w:t xml:space="preserve">Drugim badaniem było wieloośrodkowe badanie </w:t>
      </w:r>
      <w:r w:rsidR="00253184" w:rsidRPr="00C213AE">
        <w:rPr>
          <w:noProof/>
          <w:szCs w:val="22"/>
        </w:rPr>
        <w:t>prowadzone metod</w:t>
      </w:r>
      <w:r w:rsidR="00C77DF7" w:rsidRPr="00C213AE">
        <w:rPr>
          <w:noProof/>
          <w:szCs w:val="22"/>
        </w:rPr>
        <w:t>ą</w:t>
      </w:r>
      <w:r w:rsidR="00253184" w:rsidRPr="00C213AE">
        <w:rPr>
          <w:noProof/>
          <w:szCs w:val="22"/>
        </w:rPr>
        <w:t xml:space="preserve"> otwartej próby bez grupy kontrolnej, </w:t>
      </w:r>
      <w:r w:rsidRPr="00C213AE">
        <w:rPr>
          <w:noProof/>
          <w:szCs w:val="22"/>
        </w:rPr>
        <w:t>opracowane w celu oceny bezpieczeństwa i wpływu na zachowanie funkcji neuropoznawczych produktu leczniczego Kuvan w dawce 20 mg/kg</w:t>
      </w:r>
      <w:r w:rsidR="00484821" w:rsidRPr="00C213AE">
        <w:rPr>
          <w:noProof/>
          <w:szCs w:val="22"/>
        </w:rPr>
        <w:t xml:space="preserve"> </w:t>
      </w:r>
      <w:r w:rsidR="00081EDF" w:rsidRPr="00C213AE">
        <w:rPr>
          <w:noProof/>
          <w:szCs w:val="22"/>
        </w:rPr>
        <w:t xml:space="preserve">masy ciała na </w:t>
      </w:r>
      <w:r w:rsidRPr="00C213AE">
        <w:rPr>
          <w:noProof/>
          <w:szCs w:val="22"/>
        </w:rPr>
        <w:t>dobę w skojarzeniu z dietą z</w:t>
      </w:r>
      <w:r w:rsidR="00C77DF7" w:rsidRPr="00C213AE">
        <w:rPr>
          <w:noProof/>
          <w:szCs w:val="22"/>
        </w:rPr>
        <w:t> </w:t>
      </w:r>
      <w:r w:rsidRPr="00C213AE">
        <w:rPr>
          <w:noProof/>
          <w:szCs w:val="22"/>
        </w:rPr>
        <w:t>ograniczoną podażą fenyloalaniny u dzieci z PKU w</w:t>
      </w:r>
      <w:r w:rsidR="00C77DF7" w:rsidRPr="00C213AE">
        <w:rPr>
          <w:noProof/>
          <w:szCs w:val="22"/>
        </w:rPr>
        <w:t> </w:t>
      </w:r>
      <w:r w:rsidRPr="00C213AE">
        <w:rPr>
          <w:noProof/>
          <w:szCs w:val="22"/>
        </w:rPr>
        <w:t xml:space="preserve">wieku poniżej 7 lat w momencie </w:t>
      </w:r>
      <w:r w:rsidR="00C77DF7" w:rsidRPr="00C213AE">
        <w:rPr>
          <w:noProof/>
          <w:szCs w:val="22"/>
        </w:rPr>
        <w:t>włączenia</w:t>
      </w:r>
      <w:r w:rsidRPr="00C213AE">
        <w:rPr>
          <w:noProof/>
          <w:szCs w:val="22"/>
        </w:rPr>
        <w:t xml:space="preserve"> do badania. Część 1</w:t>
      </w:r>
      <w:r w:rsidR="00D3129A" w:rsidRPr="00C213AE">
        <w:rPr>
          <w:noProof/>
          <w:szCs w:val="22"/>
        </w:rPr>
        <w:t> </w:t>
      </w:r>
      <w:r w:rsidRPr="00C213AE">
        <w:rPr>
          <w:noProof/>
          <w:szCs w:val="22"/>
        </w:rPr>
        <w:t xml:space="preserve">badania (4 tygodnie) </w:t>
      </w:r>
      <w:r w:rsidR="00C77DF7" w:rsidRPr="00C213AE">
        <w:rPr>
          <w:noProof/>
          <w:szCs w:val="22"/>
        </w:rPr>
        <w:t>miała na celu ocenę</w:t>
      </w:r>
      <w:r w:rsidRPr="00C213AE">
        <w:rPr>
          <w:noProof/>
          <w:szCs w:val="22"/>
        </w:rPr>
        <w:t xml:space="preserve"> odpowied</w:t>
      </w:r>
      <w:r w:rsidR="00C77DF7" w:rsidRPr="00C213AE">
        <w:rPr>
          <w:noProof/>
          <w:szCs w:val="22"/>
        </w:rPr>
        <w:t>zi</w:t>
      </w:r>
      <w:r w:rsidRPr="00C213AE">
        <w:rPr>
          <w:noProof/>
          <w:szCs w:val="22"/>
        </w:rPr>
        <w:t xml:space="preserve"> pacjentów na produkt leczniczy Kuvan; </w:t>
      </w:r>
      <w:r w:rsidR="00C77DF7" w:rsidRPr="00C213AE">
        <w:rPr>
          <w:noProof/>
          <w:szCs w:val="22"/>
        </w:rPr>
        <w:t>w </w:t>
      </w:r>
      <w:r w:rsidR="00EA3E08" w:rsidRPr="00C213AE">
        <w:rPr>
          <w:noProof/>
          <w:szCs w:val="22"/>
        </w:rPr>
        <w:t>c</w:t>
      </w:r>
      <w:r w:rsidRPr="00C213AE">
        <w:rPr>
          <w:noProof/>
          <w:szCs w:val="22"/>
        </w:rPr>
        <w:t>zęś</w:t>
      </w:r>
      <w:r w:rsidR="00C77DF7" w:rsidRPr="00C213AE">
        <w:rPr>
          <w:noProof/>
          <w:szCs w:val="22"/>
        </w:rPr>
        <w:t>ci</w:t>
      </w:r>
      <w:r w:rsidR="00FA575D" w:rsidRPr="00C213AE">
        <w:rPr>
          <w:noProof/>
          <w:szCs w:val="22"/>
        </w:rPr>
        <w:t xml:space="preserve"> </w:t>
      </w:r>
      <w:r w:rsidRPr="00C213AE">
        <w:rPr>
          <w:noProof/>
          <w:szCs w:val="22"/>
        </w:rPr>
        <w:t>2 badania (do 7 lat kontroli) ocenia</w:t>
      </w:r>
      <w:r w:rsidR="00C77DF7" w:rsidRPr="00C213AE">
        <w:rPr>
          <w:noProof/>
          <w:szCs w:val="22"/>
        </w:rPr>
        <w:t>no</w:t>
      </w:r>
      <w:r w:rsidRPr="00C213AE">
        <w:rPr>
          <w:noProof/>
          <w:szCs w:val="22"/>
        </w:rPr>
        <w:t xml:space="preserve"> funkcje neuropoznawcze przy użyciu odpowiednich do wieku środków oraz monitorowa</w:t>
      </w:r>
      <w:r w:rsidR="00C77DF7" w:rsidRPr="00C213AE">
        <w:rPr>
          <w:noProof/>
          <w:szCs w:val="22"/>
        </w:rPr>
        <w:t>no</w:t>
      </w:r>
      <w:r w:rsidRPr="00C213AE">
        <w:rPr>
          <w:noProof/>
          <w:szCs w:val="22"/>
        </w:rPr>
        <w:t xml:space="preserve"> długoterminowe bezpieczeństwo u pacjentów reagujących na produkt leczniczy Kuvan. Pacjenci z wcześniej istniejącym uszkodzeniem funkcji neuropoznawczych (IQ &lt;80) zostali wykluczeni z badania. </w:t>
      </w:r>
      <w:r w:rsidR="00C77DF7" w:rsidRPr="00C213AE">
        <w:rPr>
          <w:noProof/>
          <w:szCs w:val="22"/>
        </w:rPr>
        <w:t xml:space="preserve">Do </w:t>
      </w:r>
      <w:r w:rsidR="00431B49" w:rsidRPr="00C213AE">
        <w:rPr>
          <w:noProof/>
          <w:szCs w:val="22"/>
        </w:rPr>
        <w:t>c</w:t>
      </w:r>
      <w:r w:rsidR="00C77DF7" w:rsidRPr="00C213AE">
        <w:rPr>
          <w:noProof/>
          <w:szCs w:val="22"/>
        </w:rPr>
        <w:t>zęści 1</w:t>
      </w:r>
      <w:r w:rsidR="00A86138" w:rsidRPr="00C213AE">
        <w:rPr>
          <w:noProof/>
          <w:szCs w:val="22"/>
        </w:rPr>
        <w:t xml:space="preserve"> badania</w:t>
      </w:r>
      <w:r w:rsidR="00C77DF7" w:rsidRPr="00C213AE">
        <w:rPr>
          <w:noProof/>
          <w:szCs w:val="22"/>
        </w:rPr>
        <w:t xml:space="preserve"> włączono d</w:t>
      </w:r>
      <w:r w:rsidRPr="00C213AE">
        <w:rPr>
          <w:noProof/>
          <w:szCs w:val="22"/>
        </w:rPr>
        <w:t>ziewięćdziesięciu trzech pacjentów</w:t>
      </w:r>
      <w:r w:rsidR="00C77DF7" w:rsidRPr="00C213AE">
        <w:rPr>
          <w:noProof/>
          <w:szCs w:val="22"/>
        </w:rPr>
        <w:t>, a </w:t>
      </w:r>
      <w:r w:rsidRPr="00C213AE">
        <w:rPr>
          <w:noProof/>
          <w:szCs w:val="22"/>
        </w:rPr>
        <w:t xml:space="preserve">do </w:t>
      </w:r>
      <w:r w:rsidR="00431B49" w:rsidRPr="00C213AE">
        <w:rPr>
          <w:noProof/>
          <w:szCs w:val="22"/>
        </w:rPr>
        <w:t>c</w:t>
      </w:r>
      <w:r w:rsidRPr="00C213AE">
        <w:rPr>
          <w:noProof/>
          <w:szCs w:val="22"/>
        </w:rPr>
        <w:t>zęści </w:t>
      </w:r>
      <w:r w:rsidR="00C77DF7" w:rsidRPr="00C213AE">
        <w:rPr>
          <w:noProof/>
          <w:szCs w:val="22"/>
        </w:rPr>
        <w:t>2</w:t>
      </w:r>
      <w:r w:rsidRPr="00C213AE">
        <w:rPr>
          <w:noProof/>
          <w:szCs w:val="22"/>
        </w:rPr>
        <w:t xml:space="preserve"> </w:t>
      </w:r>
      <w:r w:rsidR="006451BC" w:rsidRPr="00C213AE">
        <w:rPr>
          <w:noProof/>
          <w:szCs w:val="22"/>
        </w:rPr>
        <w:t xml:space="preserve">badania </w:t>
      </w:r>
      <w:r w:rsidRPr="00C213AE">
        <w:rPr>
          <w:noProof/>
          <w:szCs w:val="22"/>
        </w:rPr>
        <w:t xml:space="preserve">65 pacjentów, spośród których 49 (75%) zakończyło badanie, z czego </w:t>
      </w:r>
      <w:r w:rsidR="00C77DF7" w:rsidRPr="00C213AE">
        <w:rPr>
          <w:noProof/>
          <w:szCs w:val="22"/>
        </w:rPr>
        <w:t xml:space="preserve">dla </w:t>
      </w:r>
      <w:r w:rsidRPr="00C213AE">
        <w:rPr>
          <w:noProof/>
          <w:szCs w:val="22"/>
        </w:rPr>
        <w:t>27 (42%)</w:t>
      </w:r>
      <w:r w:rsidR="00C77DF7" w:rsidRPr="00C213AE">
        <w:rPr>
          <w:noProof/>
          <w:szCs w:val="22"/>
        </w:rPr>
        <w:t xml:space="preserve"> </w:t>
      </w:r>
      <w:r w:rsidRPr="00C213AE">
        <w:rPr>
          <w:noProof/>
          <w:szCs w:val="22"/>
        </w:rPr>
        <w:t xml:space="preserve">pacjentów </w:t>
      </w:r>
      <w:r w:rsidR="00C77DF7" w:rsidRPr="00C213AE">
        <w:rPr>
          <w:noProof/>
          <w:szCs w:val="22"/>
        </w:rPr>
        <w:t xml:space="preserve">uzyskano </w:t>
      </w:r>
      <w:r w:rsidRPr="00C213AE">
        <w:rPr>
          <w:noProof/>
          <w:szCs w:val="22"/>
        </w:rPr>
        <w:t xml:space="preserve">dane </w:t>
      </w:r>
      <w:r w:rsidR="00C77DF7" w:rsidRPr="00C213AE">
        <w:rPr>
          <w:noProof/>
          <w:szCs w:val="22"/>
        </w:rPr>
        <w:t xml:space="preserve">dotyczące </w:t>
      </w:r>
      <w:r w:rsidRPr="00C213AE">
        <w:rPr>
          <w:noProof/>
          <w:szCs w:val="22"/>
        </w:rPr>
        <w:t>ilorazu inteligencji w skali pełnej (ang. Full Scale IQ, FSIQ) w roku 7.</w:t>
      </w:r>
    </w:p>
    <w:p w14:paraId="60EB6DF0" w14:textId="77777777" w:rsidR="003738DC" w:rsidRPr="00C213AE" w:rsidRDefault="003738DC" w:rsidP="00217FD0">
      <w:pPr>
        <w:numPr>
          <w:ilvl w:val="12"/>
          <w:numId w:val="0"/>
        </w:numPr>
        <w:spacing w:line="240" w:lineRule="auto"/>
        <w:rPr>
          <w:noProof/>
          <w:szCs w:val="22"/>
        </w:rPr>
      </w:pPr>
    </w:p>
    <w:p w14:paraId="60EB6DF1" w14:textId="77777777" w:rsidR="003738DC" w:rsidRPr="00C213AE" w:rsidRDefault="003738DC" w:rsidP="00217FD0">
      <w:pPr>
        <w:numPr>
          <w:ilvl w:val="12"/>
          <w:numId w:val="0"/>
        </w:numPr>
        <w:spacing w:line="240" w:lineRule="auto"/>
        <w:rPr>
          <w:noProof/>
          <w:szCs w:val="22"/>
        </w:rPr>
      </w:pPr>
      <w:r w:rsidRPr="00C213AE">
        <w:rPr>
          <w:noProof/>
          <w:szCs w:val="22"/>
        </w:rPr>
        <w:t xml:space="preserve">Średnie wskaźniki kontroli dietetycznej utrzymywały się między 133 μmol/l i 375 μmol/l fenyloalaniny we krwi we wszystkich grupach wiekowych we wszystkich punktach czasowych. </w:t>
      </w:r>
      <w:r w:rsidR="00DD51F9" w:rsidRPr="00C213AE">
        <w:rPr>
          <w:noProof/>
          <w:szCs w:val="22"/>
        </w:rPr>
        <w:t>W punkcie początkowym</w:t>
      </w:r>
      <w:r w:rsidRPr="00C213AE">
        <w:rPr>
          <w:noProof/>
          <w:szCs w:val="22"/>
        </w:rPr>
        <w:t xml:space="preserve"> średnia punktacja Bayley-III (102, SD=9,1, n=27),</w:t>
      </w:r>
      <w:r w:rsidR="00E449B3" w:rsidRPr="00C213AE">
        <w:rPr>
          <w:noProof/>
          <w:szCs w:val="22"/>
        </w:rPr>
        <w:t xml:space="preserve"> </w:t>
      </w:r>
      <w:r w:rsidRPr="00C213AE">
        <w:rPr>
          <w:noProof/>
          <w:szCs w:val="22"/>
        </w:rPr>
        <w:t>punktacja WPPSI-III (101, SD=11, n=34) i punktacja WISC-IV (113, SD=9,8, n=4) mieściły się w średnim zakresie dla populacji normatywnej.</w:t>
      </w:r>
    </w:p>
    <w:p w14:paraId="60EB6DF2" w14:textId="77777777" w:rsidR="003738DC" w:rsidRPr="00C213AE" w:rsidRDefault="003738DC" w:rsidP="00217FD0">
      <w:pPr>
        <w:numPr>
          <w:ilvl w:val="12"/>
          <w:numId w:val="0"/>
        </w:numPr>
        <w:spacing w:line="240" w:lineRule="auto"/>
        <w:rPr>
          <w:noProof/>
          <w:szCs w:val="22"/>
        </w:rPr>
      </w:pPr>
    </w:p>
    <w:p w14:paraId="60EB6DF3" w14:textId="77777777" w:rsidR="003738DC" w:rsidRPr="00C213AE" w:rsidRDefault="003738DC" w:rsidP="00217FD0">
      <w:pPr>
        <w:numPr>
          <w:ilvl w:val="12"/>
          <w:numId w:val="0"/>
        </w:numPr>
        <w:spacing w:line="240" w:lineRule="auto"/>
        <w:rPr>
          <w:noProof/>
          <w:szCs w:val="22"/>
        </w:rPr>
      </w:pPr>
      <w:r w:rsidRPr="00C213AE">
        <w:rPr>
          <w:noProof/>
          <w:szCs w:val="22"/>
        </w:rPr>
        <w:lastRenderedPageBreak/>
        <w:t>Wśród 62 pacjentów z co najmniej dwiema ocenami FSIQ dolna granica 95% przedziału ufności średniej zmiany w średnim okresie 2-letnim wynosiła -1,6 punkta, w granicach oczekiwanej klinicznie zmienności ±5</w:t>
      </w:r>
      <w:r w:rsidR="00D3129A" w:rsidRPr="00C213AE">
        <w:rPr>
          <w:noProof/>
          <w:szCs w:val="22"/>
        </w:rPr>
        <w:t> </w:t>
      </w:r>
      <w:r w:rsidRPr="00C213AE">
        <w:rPr>
          <w:noProof/>
          <w:szCs w:val="22"/>
        </w:rPr>
        <w:t>punkt</w:t>
      </w:r>
      <w:r w:rsidR="009D7600" w:rsidRPr="00C213AE">
        <w:rPr>
          <w:noProof/>
          <w:szCs w:val="22"/>
        </w:rPr>
        <w:t>ów</w:t>
      </w:r>
      <w:r w:rsidRPr="00C213AE">
        <w:rPr>
          <w:noProof/>
          <w:szCs w:val="22"/>
        </w:rPr>
        <w:t>.</w:t>
      </w:r>
      <w:r w:rsidR="009455DD" w:rsidRPr="00C213AE">
        <w:rPr>
          <w:noProof/>
          <w:szCs w:val="22"/>
        </w:rPr>
        <w:t xml:space="preserve"> </w:t>
      </w:r>
      <w:r w:rsidRPr="00C213AE">
        <w:rPr>
          <w:noProof/>
          <w:szCs w:val="22"/>
        </w:rPr>
        <w:t>Nie zidentyfikowano dodatkowych reakcji niepożądanych związanych z długoterminowym</w:t>
      </w:r>
      <w:r w:rsidR="000461F6" w:rsidRPr="00C213AE">
        <w:rPr>
          <w:noProof/>
          <w:szCs w:val="22"/>
        </w:rPr>
        <w:t xml:space="preserve"> </w:t>
      </w:r>
      <w:r w:rsidRPr="00C213AE">
        <w:rPr>
          <w:noProof/>
          <w:szCs w:val="22"/>
        </w:rPr>
        <w:t>stosowaniem produktu leczniczego Kuvan</w:t>
      </w:r>
      <w:r w:rsidR="004A6F09" w:rsidRPr="00C213AE">
        <w:rPr>
          <w:noProof/>
          <w:szCs w:val="22"/>
        </w:rPr>
        <w:t xml:space="preserve"> przez okres średnio 6,5 roku</w:t>
      </w:r>
      <w:r w:rsidRPr="00C213AE">
        <w:rPr>
          <w:noProof/>
          <w:szCs w:val="22"/>
        </w:rPr>
        <w:t xml:space="preserve"> u dzieci w wieku poniżej 7 </w:t>
      </w:r>
      <w:r w:rsidR="00281D68" w:rsidRPr="00C213AE">
        <w:rPr>
          <w:noProof/>
          <w:szCs w:val="22"/>
        </w:rPr>
        <w:t>lat w momencie włączenia do badania</w:t>
      </w:r>
      <w:r w:rsidRPr="00C213AE">
        <w:rPr>
          <w:noProof/>
          <w:szCs w:val="22"/>
        </w:rPr>
        <w:t>.</w:t>
      </w:r>
    </w:p>
    <w:p w14:paraId="60EB6DF4" w14:textId="77777777" w:rsidR="000F5002" w:rsidRPr="00C213AE" w:rsidRDefault="000F5002" w:rsidP="00F11621">
      <w:pPr>
        <w:numPr>
          <w:ilvl w:val="12"/>
          <w:numId w:val="0"/>
        </w:numPr>
        <w:spacing w:line="240" w:lineRule="auto"/>
        <w:ind w:right="-2"/>
        <w:rPr>
          <w:noProof/>
          <w:szCs w:val="22"/>
        </w:rPr>
      </w:pPr>
    </w:p>
    <w:p w14:paraId="60EB6DF5" w14:textId="77777777" w:rsidR="000F5002" w:rsidRPr="00C213AE" w:rsidRDefault="002C430D" w:rsidP="00F11621">
      <w:pPr>
        <w:numPr>
          <w:ilvl w:val="12"/>
          <w:numId w:val="0"/>
        </w:numPr>
        <w:spacing w:line="240" w:lineRule="auto"/>
        <w:ind w:right="-2"/>
        <w:rPr>
          <w:noProof/>
          <w:szCs w:val="22"/>
        </w:rPr>
      </w:pPr>
      <w:r w:rsidRPr="00C213AE">
        <w:rPr>
          <w:noProof/>
          <w:szCs w:val="22"/>
        </w:rPr>
        <w:t>Przeprowadzono ograniczoną liczbę badań w grupie pacjentów poniżej 4 lat z niedoborem BH4, w której stosowano inne preparaty tej samej substancji czynnej (sapropteryna) lub inne niezarejestrowane preparaty BH4.</w:t>
      </w:r>
    </w:p>
    <w:p w14:paraId="60EB6DF6" w14:textId="77777777" w:rsidR="000F5002" w:rsidRPr="00C213AE" w:rsidRDefault="000F5002" w:rsidP="00F11621">
      <w:pPr>
        <w:numPr>
          <w:ilvl w:val="12"/>
          <w:numId w:val="0"/>
        </w:numPr>
        <w:spacing w:line="240" w:lineRule="auto"/>
        <w:ind w:right="-2"/>
        <w:rPr>
          <w:noProof/>
          <w:szCs w:val="22"/>
        </w:rPr>
      </w:pPr>
    </w:p>
    <w:p w14:paraId="60EB6DF7" w14:textId="77777777" w:rsidR="000F5002" w:rsidRPr="00C213AE" w:rsidRDefault="001571E5" w:rsidP="00F11621">
      <w:pPr>
        <w:keepNext/>
        <w:keepLines/>
        <w:spacing w:line="240" w:lineRule="auto"/>
        <w:ind w:left="567" w:hanging="567"/>
        <w:rPr>
          <w:b/>
          <w:noProof/>
          <w:szCs w:val="22"/>
        </w:rPr>
      </w:pPr>
      <w:r w:rsidRPr="00C213AE">
        <w:rPr>
          <w:b/>
          <w:noProof/>
          <w:szCs w:val="22"/>
        </w:rPr>
        <w:t>5.2</w:t>
      </w:r>
      <w:r w:rsidRPr="00C213AE">
        <w:rPr>
          <w:b/>
          <w:noProof/>
          <w:szCs w:val="22"/>
        </w:rPr>
        <w:tab/>
      </w:r>
      <w:r w:rsidR="002C430D" w:rsidRPr="00C213AE">
        <w:rPr>
          <w:b/>
          <w:noProof/>
          <w:szCs w:val="22"/>
        </w:rPr>
        <w:t>Właściwości farmakokinetyczne</w:t>
      </w:r>
    </w:p>
    <w:p w14:paraId="60EB6DF8" w14:textId="77777777" w:rsidR="000F5002" w:rsidRPr="00C213AE" w:rsidRDefault="000F5002" w:rsidP="00F11621">
      <w:pPr>
        <w:keepNext/>
        <w:keepLines/>
        <w:spacing w:line="240" w:lineRule="auto"/>
        <w:rPr>
          <w:noProof/>
          <w:szCs w:val="22"/>
        </w:rPr>
      </w:pPr>
    </w:p>
    <w:p w14:paraId="60EB6DF9" w14:textId="77777777" w:rsidR="000F5002" w:rsidRPr="00C213AE" w:rsidRDefault="002C430D" w:rsidP="00F11621">
      <w:pPr>
        <w:keepNext/>
        <w:keepLines/>
        <w:spacing w:line="240" w:lineRule="auto"/>
        <w:rPr>
          <w:noProof/>
          <w:szCs w:val="22"/>
          <w:u w:val="single"/>
        </w:rPr>
      </w:pPr>
      <w:r w:rsidRPr="00C213AE">
        <w:rPr>
          <w:noProof/>
          <w:szCs w:val="22"/>
          <w:u w:val="single"/>
        </w:rPr>
        <w:t>Wchłanianie</w:t>
      </w:r>
    </w:p>
    <w:p w14:paraId="60EB6DFA" w14:textId="77777777" w:rsidR="000F5002" w:rsidRPr="00C213AE" w:rsidRDefault="000F5002" w:rsidP="00F11621">
      <w:pPr>
        <w:keepNext/>
        <w:keepLines/>
        <w:spacing w:line="240" w:lineRule="auto"/>
        <w:rPr>
          <w:noProof/>
          <w:szCs w:val="22"/>
          <w:u w:val="single"/>
        </w:rPr>
      </w:pPr>
    </w:p>
    <w:p w14:paraId="60EB6DFB" w14:textId="77777777" w:rsidR="000E3E6E" w:rsidRPr="00C213AE" w:rsidRDefault="002C430D" w:rsidP="00F11621">
      <w:pPr>
        <w:spacing w:line="240" w:lineRule="auto"/>
        <w:rPr>
          <w:noProof/>
          <w:szCs w:val="22"/>
        </w:rPr>
      </w:pPr>
      <w:r w:rsidRPr="00C213AE">
        <w:rPr>
          <w:noProof/>
          <w:szCs w:val="22"/>
        </w:rPr>
        <w:t xml:space="preserve">Sapropteryna jest szybko wchłaniana, bezpośrednio po doustnym </w:t>
      </w:r>
      <w:r w:rsidR="00E26E51" w:rsidRPr="00C213AE">
        <w:rPr>
          <w:noProof/>
          <w:szCs w:val="22"/>
        </w:rPr>
        <w:t xml:space="preserve">zastosowaniu </w:t>
      </w:r>
      <w:r w:rsidRPr="00C213AE">
        <w:rPr>
          <w:noProof/>
          <w:szCs w:val="22"/>
        </w:rPr>
        <w:t xml:space="preserve">rozpuszczonej tabletki, </w:t>
      </w:r>
      <w:r w:rsidR="00AD5964" w:rsidRPr="00C213AE">
        <w:rPr>
          <w:noProof/>
          <w:szCs w:val="22"/>
        </w:rPr>
        <w:t>a </w:t>
      </w:r>
      <w:r w:rsidRPr="00C213AE">
        <w:rPr>
          <w:noProof/>
          <w:szCs w:val="22"/>
        </w:rPr>
        <w:t>największe stężenie we krwi (C</w:t>
      </w:r>
      <w:r w:rsidRPr="00C213AE">
        <w:rPr>
          <w:noProof/>
          <w:szCs w:val="22"/>
          <w:vertAlign w:val="subscript"/>
        </w:rPr>
        <w:t>max</w:t>
      </w:r>
      <w:r w:rsidRPr="00C213AE">
        <w:rPr>
          <w:noProof/>
          <w:szCs w:val="22"/>
        </w:rPr>
        <w:t xml:space="preserve">) osiągane jest w ciągu od 3 do 4 godzin po przyjęciu leku na czczo. Na tempo oraz stopień wchłaniania sapropteryny wpływa spożywanie pokarmów. Wchłanianie sapropteryny jest większe po spożyciu posiłków wysokokalorycznych i o dużej zawartości tłuszczów, w porównaniu do </w:t>
      </w:r>
      <w:r w:rsidR="00E26E51" w:rsidRPr="00C213AE">
        <w:rPr>
          <w:noProof/>
          <w:szCs w:val="22"/>
        </w:rPr>
        <w:t xml:space="preserve">przyjęcia </w:t>
      </w:r>
      <w:r w:rsidRPr="00C213AE">
        <w:rPr>
          <w:noProof/>
          <w:szCs w:val="22"/>
        </w:rPr>
        <w:t xml:space="preserve">leku na czczo, co prowadzi średnio do większego o około 40–85% maksymalnego stężenia we krwi, po upływie od 4 do 5 godzin od </w:t>
      </w:r>
      <w:r w:rsidR="00E26E51" w:rsidRPr="00C213AE">
        <w:rPr>
          <w:noProof/>
          <w:szCs w:val="22"/>
        </w:rPr>
        <w:t xml:space="preserve">przyjęcia </w:t>
      </w:r>
      <w:r w:rsidRPr="00C213AE">
        <w:rPr>
          <w:noProof/>
          <w:szCs w:val="22"/>
        </w:rPr>
        <w:t xml:space="preserve">leku. </w:t>
      </w:r>
    </w:p>
    <w:p w14:paraId="60EB6DFC" w14:textId="77777777" w:rsidR="000E3E6E" w:rsidRPr="00C213AE" w:rsidRDefault="000E3E6E" w:rsidP="00F11621">
      <w:pPr>
        <w:spacing w:line="240" w:lineRule="auto"/>
        <w:rPr>
          <w:noProof/>
          <w:szCs w:val="22"/>
        </w:rPr>
      </w:pPr>
    </w:p>
    <w:p w14:paraId="60EB6DFD" w14:textId="77777777" w:rsidR="000F5002" w:rsidRPr="00C213AE" w:rsidRDefault="002C430D" w:rsidP="00F11621">
      <w:pPr>
        <w:spacing w:line="240" w:lineRule="auto"/>
        <w:rPr>
          <w:noProof/>
          <w:szCs w:val="22"/>
        </w:rPr>
      </w:pPr>
      <w:r w:rsidRPr="00C213AE">
        <w:rPr>
          <w:noProof/>
          <w:szCs w:val="22"/>
        </w:rPr>
        <w:t xml:space="preserve">Całkowita dostępność biologiczna u ludzi po </w:t>
      </w:r>
      <w:r w:rsidR="00E26E51" w:rsidRPr="00C213AE">
        <w:rPr>
          <w:noProof/>
          <w:szCs w:val="22"/>
        </w:rPr>
        <w:t xml:space="preserve">zastosowaniu </w:t>
      </w:r>
      <w:r w:rsidRPr="00C213AE">
        <w:rPr>
          <w:noProof/>
          <w:szCs w:val="22"/>
        </w:rPr>
        <w:t>doustnym nie jest znana.</w:t>
      </w:r>
    </w:p>
    <w:p w14:paraId="60EB6DFE" w14:textId="77777777" w:rsidR="000F5002" w:rsidRPr="00C213AE" w:rsidRDefault="000F5002" w:rsidP="00F11621">
      <w:pPr>
        <w:spacing w:line="240" w:lineRule="auto"/>
        <w:rPr>
          <w:noProof/>
          <w:szCs w:val="22"/>
        </w:rPr>
      </w:pPr>
    </w:p>
    <w:p w14:paraId="60EB6DFF" w14:textId="77777777" w:rsidR="000F5002" w:rsidRPr="00C213AE" w:rsidRDefault="002C430D" w:rsidP="00F11621">
      <w:pPr>
        <w:keepNext/>
        <w:keepLines/>
        <w:spacing w:line="240" w:lineRule="auto"/>
        <w:rPr>
          <w:noProof/>
          <w:szCs w:val="22"/>
          <w:u w:val="single"/>
        </w:rPr>
      </w:pPr>
      <w:r w:rsidRPr="00C213AE">
        <w:rPr>
          <w:noProof/>
          <w:szCs w:val="22"/>
          <w:u w:val="single"/>
        </w:rPr>
        <w:t>Dystrybucja</w:t>
      </w:r>
    </w:p>
    <w:p w14:paraId="60EB6E00" w14:textId="77777777" w:rsidR="000F5002" w:rsidRPr="00C213AE" w:rsidRDefault="000F5002" w:rsidP="00F11621">
      <w:pPr>
        <w:keepNext/>
        <w:keepLines/>
        <w:spacing w:line="240" w:lineRule="auto"/>
        <w:rPr>
          <w:noProof/>
          <w:szCs w:val="22"/>
          <w:u w:val="single"/>
        </w:rPr>
      </w:pPr>
    </w:p>
    <w:p w14:paraId="60EB6E01" w14:textId="77777777" w:rsidR="000F5002" w:rsidRPr="00C213AE" w:rsidRDefault="002C430D" w:rsidP="00F11621">
      <w:pPr>
        <w:keepNext/>
        <w:keepLines/>
        <w:spacing w:line="240" w:lineRule="auto"/>
        <w:rPr>
          <w:noProof/>
          <w:szCs w:val="22"/>
        </w:rPr>
      </w:pPr>
      <w:r w:rsidRPr="00C213AE">
        <w:rPr>
          <w:noProof/>
          <w:szCs w:val="22"/>
        </w:rPr>
        <w:t>W przeprowadzonych badaniach nieklinicznych, sapropteryna była dystrybuowana w głównej mierze do nerek, nadnerczy i wątroby, co oceniano na podstawie oznaczenia stężenia biopteryny i jej formy zredukowanej. U szczurów, na podstawie wykonywanych następnie dożylnych wlewów znakowanej radioizotopami sapropteryny wykazano pewien stopień radioaktywności u płodów. Przenikanie biopteryny do mleka wykazano u szczurów po podaniu dożylnym. Nie wykazano zwiększenia stężenia biopteryny ani w obrębie płodów, ani w mleku u szczurów po podaniu doustnym dichlorowodorku sapropteryny w dawce 10 mg/kg.</w:t>
      </w:r>
    </w:p>
    <w:p w14:paraId="60EB6E02" w14:textId="77777777" w:rsidR="000F5002" w:rsidRPr="00C213AE" w:rsidRDefault="000F5002" w:rsidP="00F11621">
      <w:pPr>
        <w:spacing w:line="240" w:lineRule="auto"/>
        <w:rPr>
          <w:noProof/>
          <w:szCs w:val="22"/>
        </w:rPr>
      </w:pPr>
    </w:p>
    <w:p w14:paraId="60EB6E03" w14:textId="77777777" w:rsidR="000F5002" w:rsidRPr="00C213AE" w:rsidRDefault="006D330E" w:rsidP="00F11621">
      <w:pPr>
        <w:keepNext/>
        <w:keepLines/>
        <w:spacing w:line="240" w:lineRule="auto"/>
        <w:rPr>
          <w:noProof/>
          <w:szCs w:val="22"/>
          <w:u w:val="single"/>
        </w:rPr>
      </w:pPr>
      <w:r w:rsidRPr="00C213AE">
        <w:rPr>
          <w:noProof/>
          <w:szCs w:val="22"/>
          <w:u w:val="single"/>
        </w:rPr>
        <w:t>Metabolizm</w:t>
      </w:r>
    </w:p>
    <w:p w14:paraId="60EB6E04" w14:textId="77777777" w:rsidR="000F5002" w:rsidRPr="00C213AE" w:rsidRDefault="000F5002" w:rsidP="00F11621">
      <w:pPr>
        <w:keepNext/>
        <w:keepLines/>
        <w:spacing w:line="240" w:lineRule="auto"/>
        <w:rPr>
          <w:noProof/>
          <w:szCs w:val="22"/>
          <w:u w:val="single"/>
        </w:rPr>
      </w:pPr>
    </w:p>
    <w:p w14:paraId="60EB6E05" w14:textId="77777777" w:rsidR="000F5002" w:rsidRPr="00C213AE" w:rsidRDefault="002C430D" w:rsidP="00F11621">
      <w:pPr>
        <w:spacing w:line="240" w:lineRule="auto"/>
        <w:rPr>
          <w:noProof/>
          <w:spacing w:val="-2"/>
          <w:szCs w:val="22"/>
        </w:rPr>
      </w:pPr>
      <w:r w:rsidRPr="00C213AE">
        <w:rPr>
          <w:noProof/>
          <w:spacing w:val="-2"/>
          <w:szCs w:val="22"/>
        </w:rPr>
        <w:t xml:space="preserve">Dichlorowodorek sapropteryny metabolizowany jest w głównej mierze w wątrobie do dihydrobiopteryny i biopteryny. </w:t>
      </w:r>
      <w:r w:rsidR="00E26E51" w:rsidRPr="00C213AE">
        <w:rPr>
          <w:noProof/>
          <w:spacing w:val="-2"/>
          <w:szCs w:val="22"/>
        </w:rPr>
        <w:t>D</w:t>
      </w:r>
      <w:r w:rsidRPr="00C213AE">
        <w:rPr>
          <w:noProof/>
          <w:spacing w:val="-2"/>
          <w:szCs w:val="22"/>
        </w:rPr>
        <w:t>ichlorowodorek sapropteryny jest syntetycznym odpowiednikiem naturalnie występującego 6R</w:t>
      </w:r>
      <w:r w:rsidRPr="00C213AE">
        <w:rPr>
          <w:noProof/>
          <w:spacing w:val="-2"/>
          <w:szCs w:val="22"/>
        </w:rPr>
        <w:noBreakHyphen/>
        <w:t xml:space="preserve">BH4, </w:t>
      </w:r>
      <w:r w:rsidR="00E26E51" w:rsidRPr="00C213AE">
        <w:rPr>
          <w:noProof/>
          <w:spacing w:val="-2"/>
          <w:szCs w:val="22"/>
        </w:rPr>
        <w:t xml:space="preserve">dlatego </w:t>
      </w:r>
      <w:r w:rsidRPr="00C213AE">
        <w:rPr>
          <w:noProof/>
          <w:spacing w:val="-2"/>
          <w:szCs w:val="22"/>
        </w:rPr>
        <w:t>z dużym prawdopodobieństwem można założyć, że podlega on takim samym procesom metabolicznym, w tym regeneracji, jak w przypadku 6R</w:t>
      </w:r>
      <w:r w:rsidRPr="00C213AE">
        <w:rPr>
          <w:noProof/>
          <w:spacing w:val="-2"/>
          <w:szCs w:val="22"/>
        </w:rPr>
        <w:noBreakHyphen/>
        <w:t>BH4.</w:t>
      </w:r>
    </w:p>
    <w:p w14:paraId="60EB6E06" w14:textId="77777777" w:rsidR="000F5002" w:rsidRPr="00C213AE" w:rsidRDefault="000F5002" w:rsidP="00F11621">
      <w:pPr>
        <w:spacing w:line="240" w:lineRule="auto"/>
        <w:rPr>
          <w:noProof/>
          <w:szCs w:val="22"/>
        </w:rPr>
      </w:pPr>
    </w:p>
    <w:p w14:paraId="60EB6E07" w14:textId="77777777" w:rsidR="000F5002" w:rsidRPr="00C213AE" w:rsidRDefault="006D330E" w:rsidP="00F11621">
      <w:pPr>
        <w:keepNext/>
        <w:keepLines/>
        <w:spacing w:line="240" w:lineRule="auto"/>
        <w:rPr>
          <w:noProof/>
          <w:szCs w:val="22"/>
          <w:u w:val="single"/>
        </w:rPr>
      </w:pPr>
      <w:r w:rsidRPr="00C213AE">
        <w:rPr>
          <w:noProof/>
          <w:szCs w:val="22"/>
          <w:u w:val="single"/>
        </w:rPr>
        <w:t>Eliminacja</w:t>
      </w:r>
    </w:p>
    <w:p w14:paraId="60EB6E08" w14:textId="77777777" w:rsidR="000F5002" w:rsidRPr="00C213AE" w:rsidRDefault="000F5002" w:rsidP="00F11621">
      <w:pPr>
        <w:keepNext/>
        <w:keepLines/>
        <w:spacing w:line="240" w:lineRule="auto"/>
        <w:rPr>
          <w:noProof/>
          <w:szCs w:val="22"/>
          <w:u w:val="single"/>
        </w:rPr>
      </w:pPr>
    </w:p>
    <w:p w14:paraId="60EB6E09" w14:textId="77777777" w:rsidR="000F5002" w:rsidRPr="00C213AE" w:rsidRDefault="002C430D" w:rsidP="00F11621">
      <w:pPr>
        <w:spacing w:line="240" w:lineRule="auto"/>
        <w:rPr>
          <w:noProof/>
          <w:szCs w:val="22"/>
        </w:rPr>
      </w:pPr>
      <w:r w:rsidRPr="00C213AE">
        <w:rPr>
          <w:noProof/>
          <w:szCs w:val="22"/>
        </w:rPr>
        <w:t>Po dożylnym podaniu u szczurów, dichlorowodorek sapropteryny wydalany jest głównie z moczem. Po </w:t>
      </w:r>
      <w:r w:rsidR="00E26E51" w:rsidRPr="00C213AE">
        <w:rPr>
          <w:noProof/>
          <w:szCs w:val="22"/>
        </w:rPr>
        <w:t>podaniu</w:t>
      </w:r>
      <w:r w:rsidR="001A3FF3" w:rsidRPr="00C213AE">
        <w:rPr>
          <w:noProof/>
          <w:szCs w:val="22"/>
        </w:rPr>
        <w:t xml:space="preserve"> </w:t>
      </w:r>
      <w:r w:rsidRPr="00C213AE">
        <w:rPr>
          <w:noProof/>
          <w:szCs w:val="22"/>
        </w:rPr>
        <w:t>doustnym, głównie wydalany jest z kałem, lecz niewielka ilość wydalana jest przez nerki z moczem.</w:t>
      </w:r>
    </w:p>
    <w:p w14:paraId="60EB6E0A" w14:textId="77777777" w:rsidR="00166F04" w:rsidRPr="00C213AE" w:rsidRDefault="00166F04" w:rsidP="00F11621">
      <w:pPr>
        <w:spacing w:line="240" w:lineRule="auto"/>
        <w:rPr>
          <w:noProof/>
          <w:szCs w:val="22"/>
        </w:rPr>
      </w:pPr>
    </w:p>
    <w:p w14:paraId="60EB6E0B" w14:textId="77777777" w:rsidR="00166F04" w:rsidRPr="00C213AE" w:rsidRDefault="00166F04" w:rsidP="00F11621">
      <w:pPr>
        <w:keepNext/>
        <w:spacing w:line="240" w:lineRule="auto"/>
        <w:rPr>
          <w:noProof/>
          <w:szCs w:val="22"/>
          <w:u w:val="single"/>
        </w:rPr>
      </w:pPr>
      <w:r w:rsidRPr="00C213AE">
        <w:rPr>
          <w:noProof/>
          <w:szCs w:val="22"/>
          <w:u w:val="single"/>
        </w:rPr>
        <w:t>Farmakokinetyka populacyjna</w:t>
      </w:r>
    </w:p>
    <w:p w14:paraId="60EB6E0C" w14:textId="77777777" w:rsidR="001F2879" w:rsidRPr="00C213AE" w:rsidRDefault="001F2879" w:rsidP="00F11621">
      <w:pPr>
        <w:keepNext/>
        <w:spacing w:line="240" w:lineRule="auto"/>
        <w:rPr>
          <w:noProof/>
          <w:szCs w:val="22"/>
          <w:u w:val="single"/>
        </w:rPr>
      </w:pPr>
    </w:p>
    <w:p w14:paraId="60EB6E0D" w14:textId="77777777" w:rsidR="00166F04" w:rsidRPr="00C213AE" w:rsidRDefault="00166F04" w:rsidP="00F11621">
      <w:pPr>
        <w:spacing w:line="240" w:lineRule="auto"/>
        <w:rPr>
          <w:noProof/>
          <w:szCs w:val="22"/>
        </w:rPr>
      </w:pPr>
      <w:r w:rsidRPr="00C213AE">
        <w:rPr>
          <w:noProof/>
          <w:szCs w:val="22"/>
        </w:rPr>
        <w:t xml:space="preserve">Analiza farmakokinetyki populacyjnej z zastosowaniem sapropteryny u pacjentów w wieku od urodzenia do 49 lat </w:t>
      </w:r>
      <w:r w:rsidR="00310C09" w:rsidRPr="00C213AE">
        <w:rPr>
          <w:noProof/>
          <w:szCs w:val="22"/>
        </w:rPr>
        <w:t>wykazała, że masa ciała jest jedyną zmienną towarzyszącą</w:t>
      </w:r>
      <w:r w:rsidR="00364F30" w:rsidRPr="00C213AE">
        <w:rPr>
          <w:noProof/>
          <w:szCs w:val="22"/>
        </w:rPr>
        <w:t>, która istotnie wpływa</w:t>
      </w:r>
      <w:r w:rsidR="00310C09" w:rsidRPr="00C213AE">
        <w:rPr>
          <w:noProof/>
          <w:szCs w:val="22"/>
        </w:rPr>
        <w:t xml:space="preserve"> na klirens lub objętość dystrybucji.</w:t>
      </w:r>
    </w:p>
    <w:p w14:paraId="60EB6E0E" w14:textId="77777777" w:rsidR="000F5002" w:rsidRPr="00C213AE" w:rsidRDefault="000F5002" w:rsidP="00F11621">
      <w:pPr>
        <w:numPr>
          <w:ilvl w:val="12"/>
          <w:numId w:val="0"/>
        </w:numPr>
        <w:spacing w:line="240" w:lineRule="auto"/>
        <w:rPr>
          <w:iCs/>
          <w:noProof/>
          <w:szCs w:val="22"/>
        </w:rPr>
      </w:pPr>
    </w:p>
    <w:p w14:paraId="60EB6E0F" w14:textId="77777777" w:rsidR="009A4C58" w:rsidRPr="00C213AE" w:rsidRDefault="00C41D3F" w:rsidP="00F11621">
      <w:pPr>
        <w:keepNext/>
        <w:numPr>
          <w:ilvl w:val="12"/>
          <w:numId w:val="0"/>
        </w:numPr>
        <w:spacing w:line="240" w:lineRule="auto"/>
        <w:rPr>
          <w:iCs/>
          <w:noProof/>
          <w:szCs w:val="22"/>
          <w:u w:val="single"/>
        </w:rPr>
      </w:pPr>
      <w:r w:rsidRPr="00C213AE">
        <w:rPr>
          <w:iCs/>
          <w:noProof/>
          <w:szCs w:val="22"/>
          <w:u w:val="single"/>
        </w:rPr>
        <w:t>Interakcje leków</w:t>
      </w:r>
    </w:p>
    <w:p w14:paraId="60EB6E10" w14:textId="77777777" w:rsidR="00CC13CD" w:rsidRPr="00C213AE" w:rsidRDefault="00CC13CD" w:rsidP="00F11621">
      <w:pPr>
        <w:keepNext/>
        <w:numPr>
          <w:ilvl w:val="12"/>
          <w:numId w:val="0"/>
        </w:numPr>
        <w:spacing w:line="240" w:lineRule="auto"/>
        <w:rPr>
          <w:i/>
          <w:iCs/>
          <w:noProof/>
          <w:szCs w:val="22"/>
        </w:rPr>
      </w:pPr>
      <w:r w:rsidRPr="00C213AE">
        <w:rPr>
          <w:iCs/>
          <w:noProof/>
          <w:szCs w:val="22"/>
        </w:rPr>
        <w:t xml:space="preserve">Badania </w:t>
      </w:r>
      <w:r w:rsidR="00377C66" w:rsidRPr="00C213AE">
        <w:t>w warunkach</w:t>
      </w:r>
      <w:r w:rsidR="00377C66" w:rsidRPr="00C213AE">
        <w:rPr>
          <w:i/>
          <w:iCs/>
          <w:noProof/>
          <w:szCs w:val="22"/>
        </w:rPr>
        <w:t xml:space="preserve"> </w:t>
      </w:r>
      <w:r w:rsidRPr="00C213AE">
        <w:rPr>
          <w:i/>
          <w:iCs/>
          <w:noProof/>
          <w:szCs w:val="22"/>
        </w:rPr>
        <w:t>in vitro</w:t>
      </w:r>
    </w:p>
    <w:p w14:paraId="60EB6E11" w14:textId="77777777" w:rsidR="00C41D3F" w:rsidRPr="00C213AE" w:rsidRDefault="00244D05" w:rsidP="00F11621">
      <w:pPr>
        <w:numPr>
          <w:ilvl w:val="12"/>
          <w:numId w:val="0"/>
        </w:numPr>
        <w:spacing w:line="240" w:lineRule="auto"/>
        <w:rPr>
          <w:noProof/>
          <w:szCs w:val="22"/>
        </w:rPr>
      </w:pPr>
      <w:r w:rsidRPr="00C213AE">
        <w:rPr>
          <w:noProof/>
          <w:szCs w:val="22"/>
        </w:rPr>
        <w:t xml:space="preserve">W warunkach </w:t>
      </w:r>
      <w:r w:rsidRPr="00C213AE">
        <w:rPr>
          <w:i/>
          <w:noProof/>
          <w:szCs w:val="22"/>
        </w:rPr>
        <w:t>in vitro</w:t>
      </w:r>
      <w:r w:rsidRPr="00C213AE">
        <w:rPr>
          <w:noProof/>
          <w:szCs w:val="22"/>
        </w:rPr>
        <w:t xml:space="preserve">, sapropteryna nie </w:t>
      </w:r>
      <w:r w:rsidR="00973532" w:rsidRPr="00C213AE">
        <w:rPr>
          <w:noProof/>
          <w:szCs w:val="22"/>
        </w:rPr>
        <w:t>hamowa</w:t>
      </w:r>
      <w:r w:rsidR="00D51E9A" w:rsidRPr="00C213AE">
        <w:rPr>
          <w:noProof/>
          <w:szCs w:val="22"/>
        </w:rPr>
        <w:t>ła</w:t>
      </w:r>
      <w:r w:rsidR="00973532" w:rsidRPr="00C213AE">
        <w:rPr>
          <w:noProof/>
          <w:szCs w:val="22"/>
        </w:rPr>
        <w:t xml:space="preserve"> </w:t>
      </w:r>
      <w:r w:rsidRPr="00C213AE">
        <w:rPr>
          <w:noProof/>
          <w:szCs w:val="22"/>
        </w:rPr>
        <w:t xml:space="preserve">CYP1A2, CYP2B6, CYP2C8, CYP2C9, CYP2C19, CYP2D6 lub CYP3A4/5 ani </w:t>
      </w:r>
      <w:r w:rsidR="00C8760A" w:rsidRPr="00C213AE">
        <w:rPr>
          <w:noProof/>
          <w:szCs w:val="22"/>
        </w:rPr>
        <w:t xml:space="preserve">nie </w:t>
      </w:r>
      <w:r w:rsidR="00973532" w:rsidRPr="00C213AE">
        <w:rPr>
          <w:noProof/>
          <w:szCs w:val="22"/>
        </w:rPr>
        <w:t>indukowa</w:t>
      </w:r>
      <w:r w:rsidR="00D51E9A" w:rsidRPr="00C213AE">
        <w:rPr>
          <w:noProof/>
          <w:szCs w:val="22"/>
        </w:rPr>
        <w:t>ła</w:t>
      </w:r>
      <w:r w:rsidR="00973532" w:rsidRPr="00C213AE">
        <w:rPr>
          <w:noProof/>
          <w:szCs w:val="22"/>
        </w:rPr>
        <w:t xml:space="preserve"> </w:t>
      </w:r>
      <w:r w:rsidRPr="00C213AE">
        <w:rPr>
          <w:noProof/>
          <w:szCs w:val="22"/>
        </w:rPr>
        <w:t>CYP1A2, 2B6 lub 3A4/5.</w:t>
      </w:r>
    </w:p>
    <w:p w14:paraId="60EB6E12" w14:textId="77777777" w:rsidR="00CC13CD" w:rsidRPr="00C213AE" w:rsidRDefault="00CC13CD" w:rsidP="00F11621">
      <w:pPr>
        <w:numPr>
          <w:ilvl w:val="12"/>
          <w:numId w:val="0"/>
        </w:numPr>
        <w:spacing w:line="240" w:lineRule="auto"/>
        <w:rPr>
          <w:noProof/>
          <w:szCs w:val="22"/>
        </w:rPr>
      </w:pPr>
    </w:p>
    <w:p w14:paraId="60EB6E13" w14:textId="77777777" w:rsidR="00CC13CD" w:rsidRPr="00C213AE" w:rsidRDefault="00CC13CD" w:rsidP="00F11621">
      <w:pPr>
        <w:numPr>
          <w:ilvl w:val="12"/>
          <w:numId w:val="0"/>
        </w:numPr>
        <w:spacing w:line="240" w:lineRule="auto"/>
      </w:pPr>
      <w:r w:rsidRPr="00C213AE">
        <w:rPr>
          <w:iCs/>
          <w:noProof/>
          <w:szCs w:val="22"/>
        </w:rPr>
        <w:lastRenderedPageBreak/>
        <w:t xml:space="preserve">Na podstawie badania w warunkach </w:t>
      </w:r>
      <w:r w:rsidRPr="00C213AE">
        <w:rPr>
          <w:i/>
          <w:iCs/>
          <w:noProof/>
          <w:szCs w:val="22"/>
        </w:rPr>
        <w:t>in vitro</w:t>
      </w:r>
      <w:r w:rsidRPr="00C213AE">
        <w:rPr>
          <w:iCs/>
          <w:noProof/>
          <w:szCs w:val="22"/>
        </w:rPr>
        <w:t xml:space="preserve"> stwierdzono, że dichlorowodorek sapropteryny w dawkach terapeutycznych może hamować p-glikoproteinę (P</w:t>
      </w:r>
      <w:r w:rsidR="003D0F92" w:rsidRPr="00C213AE">
        <w:rPr>
          <w:iCs/>
          <w:noProof/>
          <w:szCs w:val="22"/>
        </w:rPr>
        <w:t>-</w:t>
      </w:r>
      <w:r w:rsidRPr="00C213AE">
        <w:rPr>
          <w:iCs/>
          <w:noProof/>
          <w:szCs w:val="22"/>
        </w:rPr>
        <w:t xml:space="preserve">gp) i białko oporności raka piersi (ang. breast cancer resistance protein, BCRP) w jelitach. W celu hamowania BCRP konieczne jest </w:t>
      </w:r>
      <w:r w:rsidR="00340460" w:rsidRPr="00C213AE">
        <w:rPr>
          <w:iCs/>
          <w:noProof/>
          <w:szCs w:val="22"/>
        </w:rPr>
        <w:t xml:space="preserve">większe </w:t>
      </w:r>
      <w:r w:rsidRPr="00C213AE">
        <w:rPr>
          <w:iCs/>
          <w:noProof/>
          <w:szCs w:val="22"/>
        </w:rPr>
        <w:t xml:space="preserve">stężenie produktu leczniczego Kuvan w jelitach niż w celu hamowania P-gp, ponieważ działanie hamujące w jelitach w przypadku BCRP </w:t>
      </w:r>
      <w:r w:rsidRPr="00C213AE">
        <w:t>(IC50=267 µM)</w:t>
      </w:r>
      <w:r w:rsidR="00377C66" w:rsidRPr="00C213AE">
        <w:t xml:space="preserve"> jest </w:t>
      </w:r>
      <w:r w:rsidR="00340460" w:rsidRPr="00C213AE">
        <w:t xml:space="preserve">mniejsze </w:t>
      </w:r>
      <w:r w:rsidR="00377C66" w:rsidRPr="00C213AE">
        <w:t>niż w przypadku P</w:t>
      </w:r>
      <w:r w:rsidR="003D0F92" w:rsidRPr="00C213AE">
        <w:t>-</w:t>
      </w:r>
      <w:r w:rsidR="00377C66" w:rsidRPr="00C213AE">
        <w:t>gp (IC50=158 µM).</w:t>
      </w:r>
    </w:p>
    <w:p w14:paraId="60EB6E14" w14:textId="77777777" w:rsidR="00377C66" w:rsidRPr="00C213AE" w:rsidRDefault="00377C66" w:rsidP="00F11621">
      <w:pPr>
        <w:numPr>
          <w:ilvl w:val="12"/>
          <w:numId w:val="0"/>
        </w:numPr>
        <w:spacing w:line="240" w:lineRule="auto"/>
      </w:pPr>
    </w:p>
    <w:p w14:paraId="60EB6E15" w14:textId="77777777" w:rsidR="00377C66" w:rsidRPr="00C213AE" w:rsidRDefault="00377C66" w:rsidP="00F11621">
      <w:pPr>
        <w:numPr>
          <w:ilvl w:val="12"/>
          <w:numId w:val="0"/>
        </w:numPr>
        <w:spacing w:line="240" w:lineRule="auto"/>
        <w:rPr>
          <w:i/>
        </w:rPr>
      </w:pPr>
      <w:r w:rsidRPr="00C213AE">
        <w:t xml:space="preserve">Badania w warunkach </w:t>
      </w:r>
      <w:r w:rsidRPr="00C213AE">
        <w:rPr>
          <w:i/>
        </w:rPr>
        <w:t>in vivo</w:t>
      </w:r>
    </w:p>
    <w:p w14:paraId="60EB6E16" w14:textId="77777777" w:rsidR="00377C66" w:rsidRPr="00C213AE" w:rsidRDefault="00377C66" w:rsidP="00F11621">
      <w:pPr>
        <w:numPr>
          <w:ilvl w:val="12"/>
          <w:numId w:val="0"/>
        </w:numPr>
        <w:spacing w:line="240" w:lineRule="auto"/>
        <w:rPr>
          <w:iCs/>
          <w:noProof/>
          <w:szCs w:val="22"/>
        </w:rPr>
      </w:pPr>
      <w:r w:rsidRPr="00C213AE">
        <w:rPr>
          <w:iCs/>
          <w:noProof/>
          <w:szCs w:val="22"/>
        </w:rPr>
        <w:t>U zdrowych uczestników podawanie pojedynczej dawki produktu leczniczego Kuvan w maksymalnej dawce terapeutycznej wynoszącej 20</w:t>
      </w:r>
      <w:r w:rsidR="003D0F92" w:rsidRPr="00C213AE">
        <w:rPr>
          <w:iCs/>
          <w:noProof/>
          <w:szCs w:val="22"/>
        </w:rPr>
        <w:t> </w:t>
      </w:r>
      <w:r w:rsidRPr="00C213AE">
        <w:rPr>
          <w:iCs/>
          <w:noProof/>
          <w:szCs w:val="22"/>
        </w:rPr>
        <w:t xml:space="preserve">mg/kg masy ciała nie miało wpływu na farmakokinetykę podawanej równocześnie pojedynczej dawki digoksyny (substratu dla P-gp). Na podstawie badań w warunkach </w:t>
      </w:r>
      <w:r w:rsidRPr="00C213AE">
        <w:rPr>
          <w:i/>
          <w:iCs/>
          <w:noProof/>
          <w:szCs w:val="22"/>
        </w:rPr>
        <w:t>in vitro</w:t>
      </w:r>
      <w:r w:rsidRPr="00C213AE">
        <w:rPr>
          <w:iCs/>
          <w:noProof/>
          <w:szCs w:val="22"/>
        </w:rPr>
        <w:t xml:space="preserve"> oraz </w:t>
      </w:r>
      <w:r w:rsidRPr="00C213AE">
        <w:rPr>
          <w:i/>
          <w:iCs/>
          <w:noProof/>
          <w:szCs w:val="22"/>
        </w:rPr>
        <w:t>in vivo</w:t>
      </w:r>
      <w:r w:rsidRPr="00C213AE">
        <w:rPr>
          <w:iCs/>
          <w:noProof/>
          <w:szCs w:val="22"/>
        </w:rPr>
        <w:t xml:space="preserve"> stwierdzono, że jest mało prawdopodobne, aby równoczesne podawanie produktuy leczniczego Kuvan zwiększało narażenie układowe na leki, które są substratami dla BCRP.</w:t>
      </w:r>
    </w:p>
    <w:p w14:paraId="60EB6E17" w14:textId="77777777" w:rsidR="00C41D3F" w:rsidRPr="00C213AE" w:rsidRDefault="00C41D3F" w:rsidP="00F11621">
      <w:pPr>
        <w:numPr>
          <w:ilvl w:val="12"/>
          <w:numId w:val="0"/>
        </w:numPr>
        <w:spacing w:line="240" w:lineRule="auto"/>
        <w:rPr>
          <w:iCs/>
          <w:noProof/>
          <w:szCs w:val="22"/>
        </w:rPr>
      </w:pPr>
    </w:p>
    <w:p w14:paraId="60EB6E18" w14:textId="77777777" w:rsidR="000F5002" w:rsidRPr="00C213AE" w:rsidRDefault="002C430D" w:rsidP="00F11621">
      <w:pPr>
        <w:keepNext/>
        <w:keepLines/>
        <w:spacing w:line="240" w:lineRule="auto"/>
        <w:ind w:left="567" w:hanging="567"/>
        <w:rPr>
          <w:noProof/>
          <w:szCs w:val="22"/>
        </w:rPr>
      </w:pPr>
      <w:r w:rsidRPr="00C213AE">
        <w:rPr>
          <w:b/>
          <w:noProof/>
          <w:szCs w:val="22"/>
        </w:rPr>
        <w:t>5.3</w:t>
      </w:r>
      <w:r w:rsidRPr="00C213AE">
        <w:rPr>
          <w:b/>
          <w:noProof/>
          <w:szCs w:val="22"/>
        </w:rPr>
        <w:tab/>
        <w:t>Przedkliniczne dane o bezpieczeństwie</w:t>
      </w:r>
    </w:p>
    <w:p w14:paraId="60EB6E19" w14:textId="77777777" w:rsidR="000F5002" w:rsidRPr="00C213AE" w:rsidRDefault="000F5002" w:rsidP="00F11621">
      <w:pPr>
        <w:keepNext/>
        <w:keepLines/>
        <w:tabs>
          <w:tab w:val="clear" w:pos="567"/>
          <w:tab w:val="left" w:pos="720"/>
        </w:tabs>
        <w:spacing w:line="240" w:lineRule="auto"/>
        <w:rPr>
          <w:noProof/>
          <w:szCs w:val="22"/>
        </w:rPr>
      </w:pPr>
    </w:p>
    <w:p w14:paraId="60EB6E1A" w14:textId="77777777" w:rsidR="000F5002" w:rsidRPr="00C213AE" w:rsidRDefault="002C430D" w:rsidP="00F11621">
      <w:pPr>
        <w:tabs>
          <w:tab w:val="clear" w:pos="567"/>
          <w:tab w:val="left" w:pos="720"/>
        </w:tabs>
        <w:spacing w:line="240" w:lineRule="auto"/>
        <w:rPr>
          <w:noProof/>
          <w:szCs w:val="22"/>
        </w:rPr>
      </w:pPr>
      <w:r w:rsidRPr="00C213AE">
        <w:rPr>
          <w:noProof/>
          <w:szCs w:val="22"/>
        </w:rPr>
        <w:t>Dane niekliniczne</w:t>
      </w:r>
      <w:r w:rsidR="006D330E" w:rsidRPr="00C213AE">
        <w:rPr>
          <w:noProof/>
          <w:szCs w:val="22"/>
        </w:rPr>
        <w:t>,</w:t>
      </w:r>
      <w:r w:rsidRPr="00C213AE">
        <w:rPr>
          <w:noProof/>
          <w:szCs w:val="22"/>
        </w:rPr>
        <w:t xml:space="preserve"> wynikające z konwencjonalnych badań farmakologicznych dotyczących bezpieczeństwa (odnośnie ośrodkowego układu nerwowego, układu oddechowego, układu krążenia </w:t>
      </w:r>
      <w:r w:rsidR="00AD5964" w:rsidRPr="00C213AE">
        <w:rPr>
          <w:noProof/>
          <w:szCs w:val="22"/>
        </w:rPr>
        <w:t>i </w:t>
      </w:r>
      <w:r w:rsidRPr="00C213AE">
        <w:rPr>
          <w:noProof/>
          <w:szCs w:val="22"/>
        </w:rPr>
        <w:t>układu moczowo-płciowego) oraz toksycznego wpływu na rozród</w:t>
      </w:r>
      <w:r w:rsidR="006D330E" w:rsidRPr="00C213AE">
        <w:rPr>
          <w:noProof/>
          <w:szCs w:val="22"/>
        </w:rPr>
        <w:t>,</w:t>
      </w:r>
      <w:r w:rsidRPr="00C213AE">
        <w:rPr>
          <w:noProof/>
          <w:szCs w:val="22"/>
        </w:rPr>
        <w:t xml:space="preserve"> nie ujawniają szczególnego zagrożenia dla człowieka. </w:t>
      </w:r>
    </w:p>
    <w:p w14:paraId="60EB6E1B" w14:textId="77777777" w:rsidR="000F5002" w:rsidRPr="00C213AE" w:rsidRDefault="000F5002" w:rsidP="00F11621">
      <w:pPr>
        <w:tabs>
          <w:tab w:val="clear" w:pos="567"/>
          <w:tab w:val="left" w:pos="720"/>
        </w:tabs>
        <w:spacing w:line="240" w:lineRule="auto"/>
        <w:rPr>
          <w:noProof/>
          <w:szCs w:val="22"/>
        </w:rPr>
      </w:pPr>
    </w:p>
    <w:p w14:paraId="60EB6E1C" w14:textId="77777777" w:rsidR="000F5002" w:rsidRPr="00C213AE" w:rsidRDefault="002C430D" w:rsidP="00F11621">
      <w:pPr>
        <w:tabs>
          <w:tab w:val="left" w:pos="720"/>
        </w:tabs>
        <w:autoSpaceDE w:val="0"/>
        <w:autoSpaceDN w:val="0"/>
        <w:adjustRightInd w:val="0"/>
        <w:spacing w:line="240" w:lineRule="auto"/>
        <w:rPr>
          <w:noProof/>
          <w:szCs w:val="22"/>
        </w:rPr>
      </w:pPr>
      <w:r w:rsidRPr="00C213AE">
        <w:rPr>
          <w:noProof/>
          <w:szCs w:val="22"/>
        </w:rPr>
        <w:t>U szczurów obserwowano zwiększenie częstości występowania odmiennej morfologii preparatów nerek w obrazie mikroskopowym (obecność granulocytów zasadochłonnych w okolicy cewek zbiorczych), po podaniu doustnym dwuwodnego chlorowodorku sapropteryny po ekspozycji na dawki maksymalne lub nieznacznie większe niż maksymalne, dopuszczone do stosowania u ludzi.</w:t>
      </w:r>
    </w:p>
    <w:p w14:paraId="60EB6E1D" w14:textId="77777777" w:rsidR="000F5002" w:rsidRPr="00C213AE" w:rsidRDefault="000F5002" w:rsidP="00F11621">
      <w:pPr>
        <w:tabs>
          <w:tab w:val="left" w:pos="720"/>
        </w:tabs>
        <w:autoSpaceDE w:val="0"/>
        <w:autoSpaceDN w:val="0"/>
        <w:adjustRightInd w:val="0"/>
        <w:spacing w:line="240" w:lineRule="auto"/>
        <w:rPr>
          <w:noProof/>
          <w:szCs w:val="22"/>
        </w:rPr>
      </w:pPr>
    </w:p>
    <w:p w14:paraId="60EB6E1E" w14:textId="77777777" w:rsidR="000F5002" w:rsidRPr="00C213AE" w:rsidRDefault="002C430D" w:rsidP="00F11621">
      <w:pPr>
        <w:tabs>
          <w:tab w:val="left" w:pos="720"/>
        </w:tabs>
        <w:autoSpaceDE w:val="0"/>
        <w:autoSpaceDN w:val="0"/>
        <w:adjustRightInd w:val="0"/>
        <w:spacing w:line="240" w:lineRule="auto"/>
        <w:rPr>
          <w:noProof/>
          <w:szCs w:val="22"/>
        </w:rPr>
      </w:pPr>
      <w:r w:rsidRPr="00C213AE">
        <w:rPr>
          <w:noProof/>
          <w:szCs w:val="22"/>
        </w:rPr>
        <w:t xml:space="preserve">Sapropteryna charakteryzuje się łagodnym działaniem mutagennym w komórkach bakterii oraz prowadzi do zwiększenia częstości aberracji chromosomowych w komórkach płuc i jajników chomika chińskiego. Jednakże w badaniach w warunkach </w:t>
      </w:r>
      <w:r w:rsidRPr="00C213AE">
        <w:rPr>
          <w:i/>
          <w:noProof/>
          <w:szCs w:val="22"/>
        </w:rPr>
        <w:t>in vitro</w:t>
      </w:r>
      <w:r w:rsidRPr="00C213AE">
        <w:rPr>
          <w:noProof/>
          <w:szCs w:val="22"/>
        </w:rPr>
        <w:t xml:space="preserve"> na ludzkich limfocytach, nie wykazano genotoksyczności sapropteryny, jak również nie stwierdzono tego działania w badaniach w warunkach </w:t>
      </w:r>
      <w:r w:rsidRPr="00C213AE">
        <w:rPr>
          <w:i/>
          <w:noProof/>
          <w:szCs w:val="22"/>
        </w:rPr>
        <w:t>in vivo</w:t>
      </w:r>
      <w:r w:rsidRPr="00C213AE">
        <w:rPr>
          <w:noProof/>
          <w:szCs w:val="22"/>
        </w:rPr>
        <w:t xml:space="preserve"> w testach mikrojąderkowych u myszy.</w:t>
      </w:r>
    </w:p>
    <w:p w14:paraId="60EB6E1F" w14:textId="77777777" w:rsidR="000F5002" w:rsidRPr="00C213AE" w:rsidRDefault="000F5002" w:rsidP="00F11621">
      <w:pPr>
        <w:tabs>
          <w:tab w:val="left" w:pos="720"/>
        </w:tabs>
        <w:autoSpaceDE w:val="0"/>
        <w:autoSpaceDN w:val="0"/>
        <w:adjustRightInd w:val="0"/>
        <w:spacing w:line="240" w:lineRule="auto"/>
        <w:rPr>
          <w:noProof/>
          <w:szCs w:val="22"/>
        </w:rPr>
      </w:pPr>
    </w:p>
    <w:p w14:paraId="60EB6E20" w14:textId="77777777" w:rsidR="000F5002" w:rsidRPr="00C213AE" w:rsidRDefault="002C430D" w:rsidP="00F11621">
      <w:pPr>
        <w:pStyle w:val="EMEAEnBodyText"/>
        <w:tabs>
          <w:tab w:val="left" w:pos="567"/>
          <w:tab w:val="left" w:pos="720"/>
        </w:tabs>
        <w:autoSpaceDE w:val="0"/>
        <w:autoSpaceDN w:val="0"/>
        <w:adjustRightInd w:val="0"/>
        <w:spacing w:before="0" w:after="0"/>
        <w:jc w:val="left"/>
        <w:rPr>
          <w:noProof/>
          <w:szCs w:val="22"/>
          <w:lang w:val="pl-PL"/>
        </w:rPr>
      </w:pPr>
      <w:r w:rsidRPr="00C213AE">
        <w:rPr>
          <w:noProof/>
          <w:szCs w:val="22"/>
          <w:lang w:val="pl-PL"/>
        </w:rPr>
        <w:t>Nie obserwowano właściwości rakotwórczych w badaniu, oceniającym podawanie leku w formie doustnej myszom w dobowej dawce do 250 mg/kg/dobę (dawka większa o 12,5 do 50 razy od dawki terapeutycznej u ludzi).</w:t>
      </w:r>
    </w:p>
    <w:p w14:paraId="60EB6E21" w14:textId="77777777" w:rsidR="000F5002" w:rsidRPr="00C213AE" w:rsidRDefault="000F5002" w:rsidP="00F11621">
      <w:pPr>
        <w:tabs>
          <w:tab w:val="left" w:pos="720"/>
        </w:tabs>
        <w:autoSpaceDE w:val="0"/>
        <w:autoSpaceDN w:val="0"/>
        <w:adjustRightInd w:val="0"/>
        <w:spacing w:line="240" w:lineRule="auto"/>
        <w:rPr>
          <w:noProof/>
          <w:szCs w:val="22"/>
        </w:rPr>
      </w:pPr>
    </w:p>
    <w:p w14:paraId="60EB6E22" w14:textId="77777777" w:rsidR="000F5002" w:rsidRPr="00C213AE" w:rsidRDefault="002C430D" w:rsidP="00F11621">
      <w:pPr>
        <w:tabs>
          <w:tab w:val="left" w:pos="720"/>
        </w:tabs>
        <w:autoSpaceDE w:val="0"/>
        <w:autoSpaceDN w:val="0"/>
        <w:adjustRightInd w:val="0"/>
        <w:spacing w:line="240" w:lineRule="auto"/>
        <w:rPr>
          <w:noProof/>
          <w:szCs w:val="22"/>
        </w:rPr>
      </w:pPr>
      <w:r w:rsidRPr="00C213AE">
        <w:rPr>
          <w:noProof/>
          <w:szCs w:val="22"/>
        </w:rPr>
        <w:t>Obserwowano występowanie wymiotów zarówno w trakcie badań, oceniających bezpieczeństwo farmakologiczne oraz w badaniach, oceniających toksyczność dawki po wielokrotnym podaniu. Uważa się, że występowanie wymiotów wynika z pH roztworu sapropteryny.</w:t>
      </w:r>
    </w:p>
    <w:p w14:paraId="60EB6E23" w14:textId="77777777" w:rsidR="000F5002" w:rsidRPr="00C213AE" w:rsidRDefault="000F5002" w:rsidP="00F11621">
      <w:pPr>
        <w:tabs>
          <w:tab w:val="clear" w:pos="567"/>
          <w:tab w:val="left" w:pos="720"/>
        </w:tabs>
        <w:spacing w:line="240" w:lineRule="auto"/>
        <w:rPr>
          <w:noProof/>
          <w:szCs w:val="22"/>
        </w:rPr>
      </w:pPr>
    </w:p>
    <w:p w14:paraId="60EB6E24" w14:textId="77777777" w:rsidR="000F5002" w:rsidRPr="00C213AE" w:rsidRDefault="002C430D" w:rsidP="00F11621">
      <w:pPr>
        <w:pStyle w:val="EMEAEnBodyText"/>
        <w:tabs>
          <w:tab w:val="left" w:pos="720"/>
        </w:tabs>
        <w:spacing w:before="0" w:after="0"/>
        <w:jc w:val="left"/>
        <w:rPr>
          <w:noProof/>
          <w:szCs w:val="22"/>
          <w:lang w:val="pl-PL"/>
        </w:rPr>
      </w:pPr>
      <w:r w:rsidRPr="00C213AE">
        <w:rPr>
          <w:noProof/>
          <w:szCs w:val="22"/>
          <w:lang w:val="pl-PL"/>
        </w:rPr>
        <w:t xml:space="preserve">Nie wykazano jakiegokolwiek wyraźnego działania teratogennego u szczurów i u królików </w:t>
      </w:r>
      <w:r w:rsidR="00AD5964" w:rsidRPr="00C213AE">
        <w:rPr>
          <w:noProof/>
          <w:szCs w:val="22"/>
          <w:lang w:val="pl-PL"/>
        </w:rPr>
        <w:t>w </w:t>
      </w:r>
      <w:r w:rsidRPr="00C213AE">
        <w:rPr>
          <w:noProof/>
          <w:szCs w:val="22"/>
          <w:lang w:val="pl-PL"/>
        </w:rPr>
        <w:t>dawkach w przybliżeniu trzykrotnie i dziesięciokrotnie większych od zalecanej dawki maksymalnej stosowanej u ludzi, obliczanej z uwzględnieniem powierzchni ciała.</w:t>
      </w:r>
    </w:p>
    <w:p w14:paraId="60EB6E25" w14:textId="77777777" w:rsidR="000F5002" w:rsidRPr="00C213AE" w:rsidRDefault="000F5002" w:rsidP="00F11621">
      <w:pPr>
        <w:tabs>
          <w:tab w:val="clear" w:pos="567"/>
        </w:tabs>
        <w:spacing w:line="240" w:lineRule="auto"/>
        <w:rPr>
          <w:noProof/>
          <w:szCs w:val="22"/>
        </w:rPr>
      </w:pPr>
    </w:p>
    <w:p w14:paraId="60EB6E26" w14:textId="77777777" w:rsidR="000F5002" w:rsidRPr="00C213AE" w:rsidRDefault="000F5002" w:rsidP="00F11621">
      <w:pPr>
        <w:tabs>
          <w:tab w:val="clear" w:pos="567"/>
        </w:tabs>
        <w:spacing w:line="240" w:lineRule="auto"/>
        <w:rPr>
          <w:noProof/>
          <w:szCs w:val="22"/>
        </w:rPr>
      </w:pPr>
    </w:p>
    <w:p w14:paraId="60EB6E27" w14:textId="77777777" w:rsidR="000F5002" w:rsidRPr="00C213AE" w:rsidRDefault="002C430D" w:rsidP="00F11621">
      <w:pPr>
        <w:keepNext/>
        <w:keepLines/>
        <w:spacing w:line="240" w:lineRule="auto"/>
        <w:ind w:left="567" w:hanging="567"/>
        <w:rPr>
          <w:b/>
          <w:noProof/>
          <w:szCs w:val="22"/>
        </w:rPr>
      </w:pPr>
      <w:r w:rsidRPr="00C213AE">
        <w:rPr>
          <w:b/>
          <w:noProof/>
          <w:szCs w:val="22"/>
        </w:rPr>
        <w:t>6.</w:t>
      </w:r>
      <w:r w:rsidRPr="00C213AE">
        <w:rPr>
          <w:b/>
          <w:noProof/>
          <w:szCs w:val="22"/>
        </w:rPr>
        <w:tab/>
        <w:t>DANE FARMACEUTYCZNE</w:t>
      </w:r>
    </w:p>
    <w:p w14:paraId="60EB6E28" w14:textId="77777777" w:rsidR="000F5002" w:rsidRPr="00C213AE" w:rsidRDefault="000F5002" w:rsidP="00F11621">
      <w:pPr>
        <w:keepNext/>
        <w:keepLines/>
        <w:tabs>
          <w:tab w:val="clear" w:pos="567"/>
        </w:tabs>
        <w:spacing w:line="240" w:lineRule="auto"/>
        <w:rPr>
          <w:noProof/>
          <w:szCs w:val="22"/>
        </w:rPr>
      </w:pPr>
    </w:p>
    <w:p w14:paraId="60EB6E29" w14:textId="77777777" w:rsidR="000F5002" w:rsidRPr="00C213AE" w:rsidRDefault="001571E5" w:rsidP="00F11621">
      <w:pPr>
        <w:keepNext/>
        <w:keepLines/>
        <w:spacing w:line="240" w:lineRule="auto"/>
        <w:ind w:left="567" w:hanging="567"/>
        <w:rPr>
          <w:b/>
          <w:noProof/>
          <w:szCs w:val="22"/>
        </w:rPr>
      </w:pPr>
      <w:r w:rsidRPr="00C213AE">
        <w:rPr>
          <w:b/>
          <w:noProof/>
          <w:szCs w:val="22"/>
        </w:rPr>
        <w:t>6.1</w:t>
      </w:r>
      <w:r w:rsidRPr="00C213AE">
        <w:rPr>
          <w:b/>
          <w:noProof/>
          <w:szCs w:val="22"/>
        </w:rPr>
        <w:tab/>
      </w:r>
      <w:r w:rsidR="002C430D" w:rsidRPr="00C213AE">
        <w:rPr>
          <w:b/>
          <w:noProof/>
          <w:szCs w:val="22"/>
        </w:rPr>
        <w:t>Wykaz substancji pomocniczych</w:t>
      </w:r>
    </w:p>
    <w:p w14:paraId="60EB6E2A" w14:textId="77777777" w:rsidR="000F5002" w:rsidRPr="00C213AE" w:rsidRDefault="000F5002" w:rsidP="00F11621">
      <w:pPr>
        <w:keepNext/>
        <w:keepLines/>
        <w:tabs>
          <w:tab w:val="clear" w:pos="567"/>
          <w:tab w:val="left" w:pos="720"/>
        </w:tabs>
        <w:spacing w:line="240" w:lineRule="auto"/>
        <w:rPr>
          <w:noProof/>
          <w:szCs w:val="22"/>
        </w:rPr>
      </w:pPr>
    </w:p>
    <w:p w14:paraId="60EB6E2B" w14:textId="77777777" w:rsidR="000F5002" w:rsidRPr="00C213AE" w:rsidRDefault="002C430D" w:rsidP="00F11621">
      <w:pPr>
        <w:keepNext/>
        <w:keepLines/>
        <w:tabs>
          <w:tab w:val="clear" w:pos="567"/>
          <w:tab w:val="left" w:pos="720"/>
        </w:tabs>
        <w:spacing w:line="240" w:lineRule="auto"/>
        <w:rPr>
          <w:noProof/>
          <w:szCs w:val="22"/>
        </w:rPr>
      </w:pPr>
      <w:r w:rsidRPr="00C213AE">
        <w:rPr>
          <w:noProof/>
          <w:szCs w:val="22"/>
        </w:rPr>
        <w:t>Mannitol (E421)</w:t>
      </w:r>
    </w:p>
    <w:p w14:paraId="60EB6E2C" w14:textId="77777777" w:rsidR="000F5002" w:rsidRPr="00C213AE" w:rsidRDefault="00317468" w:rsidP="00F11621">
      <w:pPr>
        <w:keepNext/>
        <w:keepLines/>
        <w:tabs>
          <w:tab w:val="clear" w:pos="567"/>
          <w:tab w:val="left" w:pos="720"/>
        </w:tabs>
        <w:spacing w:line="240" w:lineRule="auto"/>
        <w:rPr>
          <w:noProof/>
          <w:szCs w:val="22"/>
        </w:rPr>
      </w:pPr>
      <w:r w:rsidRPr="00C213AE">
        <w:rPr>
          <w:noProof/>
          <w:szCs w:val="22"/>
        </w:rPr>
        <w:t xml:space="preserve">Wapnia </w:t>
      </w:r>
      <w:r w:rsidR="002C430D" w:rsidRPr="00C213AE">
        <w:rPr>
          <w:noProof/>
          <w:szCs w:val="22"/>
        </w:rPr>
        <w:t>fosforan</w:t>
      </w:r>
      <w:r w:rsidRPr="00C213AE">
        <w:rPr>
          <w:noProof/>
          <w:szCs w:val="22"/>
        </w:rPr>
        <w:t xml:space="preserve"> </w:t>
      </w:r>
      <w:r w:rsidR="003E2D63" w:rsidRPr="00C213AE">
        <w:rPr>
          <w:noProof/>
          <w:szCs w:val="22"/>
        </w:rPr>
        <w:t>b</w:t>
      </w:r>
      <w:r w:rsidRPr="00C213AE">
        <w:rPr>
          <w:noProof/>
          <w:szCs w:val="22"/>
        </w:rPr>
        <w:t>ezwodny</w:t>
      </w:r>
      <w:r w:rsidR="002C430D" w:rsidRPr="00C213AE">
        <w:rPr>
          <w:noProof/>
          <w:szCs w:val="22"/>
        </w:rPr>
        <w:t xml:space="preserve"> </w:t>
      </w:r>
    </w:p>
    <w:p w14:paraId="60EB6E2D" w14:textId="77777777" w:rsidR="000F5002" w:rsidRPr="00C213AE" w:rsidRDefault="002C430D" w:rsidP="00F11621">
      <w:pPr>
        <w:keepNext/>
        <w:keepLines/>
        <w:tabs>
          <w:tab w:val="clear" w:pos="567"/>
          <w:tab w:val="left" w:pos="720"/>
        </w:tabs>
        <w:spacing w:line="240" w:lineRule="auto"/>
        <w:rPr>
          <w:noProof/>
          <w:szCs w:val="22"/>
        </w:rPr>
      </w:pPr>
      <w:r w:rsidRPr="00C213AE">
        <w:rPr>
          <w:noProof/>
          <w:szCs w:val="22"/>
        </w:rPr>
        <w:t>Krospowidon typu</w:t>
      </w:r>
      <w:r w:rsidR="000E3E6E" w:rsidRPr="00C213AE">
        <w:rPr>
          <w:noProof/>
          <w:szCs w:val="22"/>
        </w:rPr>
        <w:t> </w:t>
      </w:r>
      <w:r w:rsidRPr="00C213AE">
        <w:rPr>
          <w:noProof/>
          <w:szCs w:val="22"/>
        </w:rPr>
        <w:t>A</w:t>
      </w:r>
    </w:p>
    <w:p w14:paraId="60EB6E2E" w14:textId="77777777" w:rsidR="000F5002" w:rsidRPr="00C213AE" w:rsidRDefault="002C430D" w:rsidP="00F11621">
      <w:pPr>
        <w:tabs>
          <w:tab w:val="clear" w:pos="567"/>
          <w:tab w:val="left" w:pos="720"/>
        </w:tabs>
        <w:spacing w:line="240" w:lineRule="auto"/>
        <w:rPr>
          <w:noProof/>
          <w:szCs w:val="22"/>
        </w:rPr>
      </w:pPr>
      <w:r w:rsidRPr="00C213AE">
        <w:rPr>
          <w:noProof/>
          <w:szCs w:val="22"/>
        </w:rPr>
        <w:t xml:space="preserve">Kwas </w:t>
      </w:r>
      <w:r w:rsidR="004713B2" w:rsidRPr="00C213AE">
        <w:rPr>
          <w:noProof/>
          <w:szCs w:val="22"/>
        </w:rPr>
        <w:t>askorbowy</w:t>
      </w:r>
      <w:r w:rsidRPr="00C213AE">
        <w:rPr>
          <w:noProof/>
          <w:szCs w:val="22"/>
        </w:rPr>
        <w:t xml:space="preserve"> (E300)</w:t>
      </w:r>
    </w:p>
    <w:p w14:paraId="60EB6E2F" w14:textId="77777777" w:rsidR="000F5002" w:rsidRPr="00C213AE" w:rsidRDefault="002C430D" w:rsidP="00F11621">
      <w:pPr>
        <w:tabs>
          <w:tab w:val="clear" w:pos="567"/>
          <w:tab w:val="left" w:pos="720"/>
        </w:tabs>
        <w:spacing w:line="240" w:lineRule="auto"/>
        <w:rPr>
          <w:noProof/>
          <w:szCs w:val="22"/>
        </w:rPr>
      </w:pPr>
      <w:r w:rsidRPr="00C213AE">
        <w:rPr>
          <w:noProof/>
          <w:szCs w:val="22"/>
        </w:rPr>
        <w:t>Bursztynian stearynowo sodowy</w:t>
      </w:r>
    </w:p>
    <w:p w14:paraId="60EB6E30" w14:textId="77777777" w:rsidR="000F5002" w:rsidRPr="00C213AE" w:rsidRDefault="002C430D" w:rsidP="00F11621">
      <w:pPr>
        <w:tabs>
          <w:tab w:val="clear" w:pos="567"/>
          <w:tab w:val="left" w:pos="720"/>
        </w:tabs>
        <w:spacing w:line="240" w:lineRule="auto"/>
        <w:rPr>
          <w:iCs/>
          <w:noProof/>
          <w:szCs w:val="22"/>
        </w:rPr>
      </w:pPr>
      <w:r w:rsidRPr="00C213AE">
        <w:rPr>
          <w:noProof/>
          <w:szCs w:val="22"/>
        </w:rPr>
        <w:t>Ryboflawina (E101)</w:t>
      </w:r>
    </w:p>
    <w:p w14:paraId="60EB6E31" w14:textId="77777777" w:rsidR="000F5002" w:rsidRPr="00C213AE" w:rsidRDefault="000F5002" w:rsidP="00F11621">
      <w:pPr>
        <w:tabs>
          <w:tab w:val="clear" w:pos="567"/>
        </w:tabs>
        <w:spacing w:line="240" w:lineRule="auto"/>
        <w:rPr>
          <w:iCs/>
          <w:noProof/>
          <w:szCs w:val="22"/>
        </w:rPr>
      </w:pPr>
    </w:p>
    <w:p w14:paraId="60EB6E32" w14:textId="77777777" w:rsidR="000F5002" w:rsidRPr="00C213AE" w:rsidRDefault="002C430D" w:rsidP="00F11621">
      <w:pPr>
        <w:keepNext/>
        <w:keepLines/>
        <w:spacing w:line="240" w:lineRule="auto"/>
        <w:ind w:left="567" w:hanging="567"/>
        <w:rPr>
          <w:b/>
          <w:noProof/>
          <w:szCs w:val="22"/>
        </w:rPr>
      </w:pPr>
      <w:r w:rsidRPr="00C213AE">
        <w:rPr>
          <w:b/>
          <w:noProof/>
          <w:szCs w:val="22"/>
        </w:rPr>
        <w:lastRenderedPageBreak/>
        <w:t>6.2</w:t>
      </w:r>
      <w:r w:rsidRPr="00C213AE">
        <w:rPr>
          <w:b/>
          <w:noProof/>
          <w:szCs w:val="22"/>
        </w:rPr>
        <w:tab/>
        <w:t>Niezgodności farmaceutyczne</w:t>
      </w:r>
    </w:p>
    <w:p w14:paraId="60EB6E33" w14:textId="77777777" w:rsidR="000F5002" w:rsidRPr="00C213AE" w:rsidRDefault="000F5002" w:rsidP="00F11621">
      <w:pPr>
        <w:keepNext/>
        <w:keepLines/>
        <w:tabs>
          <w:tab w:val="clear" w:pos="567"/>
        </w:tabs>
        <w:spacing w:line="240" w:lineRule="auto"/>
        <w:rPr>
          <w:noProof/>
          <w:szCs w:val="22"/>
        </w:rPr>
      </w:pPr>
    </w:p>
    <w:p w14:paraId="60EB6E34" w14:textId="77777777" w:rsidR="000F5002" w:rsidRPr="00C213AE" w:rsidRDefault="002C430D" w:rsidP="00F11621">
      <w:pPr>
        <w:tabs>
          <w:tab w:val="clear" w:pos="567"/>
        </w:tabs>
        <w:spacing w:line="240" w:lineRule="auto"/>
        <w:rPr>
          <w:noProof/>
          <w:szCs w:val="22"/>
        </w:rPr>
      </w:pPr>
      <w:r w:rsidRPr="00C213AE">
        <w:rPr>
          <w:noProof/>
          <w:szCs w:val="22"/>
        </w:rPr>
        <w:t>Nie dotyczy.</w:t>
      </w:r>
    </w:p>
    <w:p w14:paraId="60EB6E35" w14:textId="77777777" w:rsidR="000F5002" w:rsidRPr="00C213AE" w:rsidRDefault="000F5002" w:rsidP="00F11621">
      <w:pPr>
        <w:tabs>
          <w:tab w:val="clear" w:pos="567"/>
        </w:tabs>
        <w:spacing w:line="240" w:lineRule="auto"/>
        <w:rPr>
          <w:noProof/>
          <w:szCs w:val="22"/>
        </w:rPr>
      </w:pPr>
    </w:p>
    <w:p w14:paraId="60EB6E36" w14:textId="77777777" w:rsidR="000F5002" w:rsidRPr="00C213AE" w:rsidRDefault="002C430D" w:rsidP="00F11621">
      <w:pPr>
        <w:keepNext/>
        <w:keepLines/>
        <w:spacing w:line="240" w:lineRule="auto"/>
        <w:ind w:left="567" w:hanging="567"/>
        <w:rPr>
          <w:b/>
          <w:noProof/>
          <w:szCs w:val="22"/>
        </w:rPr>
      </w:pPr>
      <w:r w:rsidRPr="00C213AE">
        <w:rPr>
          <w:b/>
          <w:noProof/>
          <w:szCs w:val="22"/>
        </w:rPr>
        <w:t>6.3</w:t>
      </w:r>
      <w:r w:rsidRPr="00C213AE">
        <w:rPr>
          <w:b/>
          <w:noProof/>
          <w:szCs w:val="22"/>
        </w:rPr>
        <w:tab/>
        <w:t>Okres ważności</w:t>
      </w:r>
    </w:p>
    <w:p w14:paraId="60EB6E37" w14:textId="77777777" w:rsidR="000F5002" w:rsidRPr="00C213AE" w:rsidRDefault="000F5002" w:rsidP="00F11621">
      <w:pPr>
        <w:keepNext/>
        <w:keepLines/>
        <w:tabs>
          <w:tab w:val="clear" w:pos="567"/>
        </w:tabs>
        <w:spacing w:line="240" w:lineRule="auto"/>
        <w:rPr>
          <w:noProof/>
          <w:szCs w:val="22"/>
        </w:rPr>
      </w:pPr>
    </w:p>
    <w:p w14:paraId="60EB6E38" w14:textId="77777777" w:rsidR="000F5002" w:rsidRPr="00C213AE" w:rsidRDefault="002C430D" w:rsidP="00F11621">
      <w:pPr>
        <w:tabs>
          <w:tab w:val="clear" w:pos="567"/>
        </w:tabs>
        <w:spacing w:line="240" w:lineRule="auto"/>
        <w:rPr>
          <w:noProof/>
          <w:szCs w:val="22"/>
        </w:rPr>
      </w:pPr>
      <w:r w:rsidRPr="00C213AE">
        <w:rPr>
          <w:noProof/>
          <w:szCs w:val="22"/>
        </w:rPr>
        <w:t>3 lata.</w:t>
      </w:r>
    </w:p>
    <w:p w14:paraId="60EB6E39" w14:textId="77777777" w:rsidR="000F5002" w:rsidRPr="00C213AE" w:rsidRDefault="000F5002" w:rsidP="00F11621">
      <w:pPr>
        <w:tabs>
          <w:tab w:val="clear" w:pos="567"/>
        </w:tabs>
        <w:spacing w:line="240" w:lineRule="auto"/>
        <w:rPr>
          <w:noProof/>
          <w:szCs w:val="22"/>
        </w:rPr>
      </w:pPr>
    </w:p>
    <w:p w14:paraId="60EB6E3A" w14:textId="77777777" w:rsidR="000F5002" w:rsidRPr="00C213AE" w:rsidRDefault="001571E5" w:rsidP="00F11621">
      <w:pPr>
        <w:keepNext/>
        <w:keepLines/>
        <w:spacing w:line="240" w:lineRule="auto"/>
        <w:ind w:left="567" w:hanging="567"/>
        <w:rPr>
          <w:b/>
          <w:noProof/>
          <w:szCs w:val="22"/>
        </w:rPr>
      </w:pPr>
      <w:r w:rsidRPr="00C213AE">
        <w:rPr>
          <w:b/>
          <w:noProof/>
          <w:szCs w:val="22"/>
        </w:rPr>
        <w:t>6.4</w:t>
      </w:r>
      <w:r w:rsidRPr="00C213AE">
        <w:rPr>
          <w:b/>
          <w:noProof/>
          <w:szCs w:val="22"/>
        </w:rPr>
        <w:tab/>
      </w:r>
      <w:r w:rsidR="002C430D" w:rsidRPr="00C213AE">
        <w:rPr>
          <w:b/>
          <w:noProof/>
          <w:szCs w:val="22"/>
        </w:rPr>
        <w:t>Specjalne środki ostrożności podczas przechowywania</w:t>
      </w:r>
    </w:p>
    <w:p w14:paraId="60EB6E3B" w14:textId="77777777" w:rsidR="000F5002" w:rsidRPr="00C213AE" w:rsidRDefault="000F5002" w:rsidP="00F11621">
      <w:pPr>
        <w:keepNext/>
        <w:keepLines/>
        <w:spacing w:line="240" w:lineRule="auto"/>
        <w:rPr>
          <w:noProof/>
          <w:szCs w:val="22"/>
        </w:rPr>
      </w:pPr>
    </w:p>
    <w:p w14:paraId="60EB6E3C" w14:textId="77777777" w:rsidR="000F5002" w:rsidRPr="00C213AE" w:rsidRDefault="002C430D" w:rsidP="00F11621">
      <w:pPr>
        <w:spacing w:line="240" w:lineRule="auto"/>
        <w:rPr>
          <w:noProof/>
          <w:szCs w:val="22"/>
        </w:rPr>
      </w:pPr>
      <w:r w:rsidRPr="00C213AE">
        <w:rPr>
          <w:noProof/>
          <w:szCs w:val="22"/>
        </w:rPr>
        <w:t xml:space="preserve">Przechowywać w temperaturze poniżej </w:t>
      </w:r>
      <w:smartTag w:uri="urn:schemas-microsoft-com:office:smarttags" w:element="metricconverter">
        <w:smartTagPr>
          <w:attr w:name="ProductID" w:val="25ﾰC"/>
        </w:smartTagPr>
        <w:r w:rsidRPr="00C213AE">
          <w:rPr>
            <w:noProof/>
            <w:szCs w:val="22"/>
          </w:rPr>
          <w:t>25</w:t>
        </w:r>
        <w:r w:rsidR="00A035C8" w:rsidRPr="00C213AE">
          <w:rPr>
            <w:noProof/>
            <w:szCs w:val="22"/>
          </w:rPr>
          <w:t>°</w:t>
        </w:r>
        <w:r w:rsidRPr="00C213AE">
          <w:rPr>
            <w:noProof/>
            <w:szCs w:val="22"/>
          </w:rPr>
          <w:t>C</w:t>
        </w:r>
      </w:smartTag>
      <w:r w:rsidRPr="00C213AE">
        <w:rPr>
          <w:noProof/>
          <w:szCs w:val="22"/>
        </w:rPr>
        <w:t>.</w:t>
      </w:r>
    </w:p>
    <w:p w14:paraId="60EB6E3D" w14:textId="77777777" w:rsidR="000F5002" w:rsidRPr="00C213AE" w:rsidRDefault="002C430D" w:rsidP="00F11621">
      <w:pPr>
        <w:spacing w:line="240" w:lineRule="auto"/>
        <w:rPr>
          <w:noProof/>
          <w:szCs w:val="22"/>
        </w:rPr>
      </w:pPr>
      <w:r w:rsidRPr="00C213AE">
        <w:rPr>
          <w:noProof/>
          <w:szCs w:val="22"/>
        </w:rPr>
        <w:t>Przechowywać butelkę szczelnie zamkniętą w celu ochrony przed wilgocią.</w:t>
      </w:r>
    </w:p>
    <w:p w14:paraId="60EB6E3E" w14:textId="77777777" w:rsidR="000F5002" w:rsidRPr="00C213AE" w:rsidRDefault="000F5002" w:rsidP="00F11621">
      <w:pPr>
        <w:tabs>
          <w:tab w:val="clear" w:pos="567"/>
        </w:tabs>
        <w:spacing w:line="240" w:lineRule="auto"/>
        <w:rPr>
          <w:noProof/>
          <w:szCs w:val="22"/>
        </w:rPr>
      </w:pPr>
    </w:p>
    <w:p w14:paraId="60EB6E3F" w14:textId="77777777" w:rsidR="000F5002" w:rsidRPr="00C213AE" w:rsidRDefault="001571E5" w:rsidP="00F11621">
      <w:pPr>
        <w:keepNext/>
        <w:keepLines/>
        <w:spacing w:line="240" w:lineRule="auto"/>
        <w:ind w:left="567" w:hanging="567"/>
        <w:rPr>
          <w:b/>
          <w:noProof/>
          <w:szCs w:val="22"/>
        </w:rPr>
      </w:pPr>
      <w:r w:rsidRPr="00C213AE">
        <w:rPr>
          <w:b/>
          <w:noProof/>
          <w:szCs w:val="22"/>
        </w:rPr>
        <w:t>6.5</w:t>
      </w:r>
      <w:r w:rsidRPr="00C213AE">
        <w:rPr>
          <w:b/>
          <w:noProof/>
          <w:szCs w:val="22"/>
        </w:rPr>
        <w:tab/>
      </w:r>
      <w:r w:rsidR="002C430D" w:rsidRPr="00C213AE">
        <w:rPr>
          <w:b/>
          <w:noProof/>
          <w:szCs w:val="22"/>
        </w:rPr>
        <w:t>Rodzaj i zawartość opakowania</w:t>
      </w:r>
    </w:p>
    <w:p w14:paraId="60EB6E40" w14:textId="77777777" w:rsidR="000F5002" w:rsidRPr="00C213AE" w:rsidRDefault="000F5002" w:rsidP="00F11621">
      <w:pPr>
        <w:keepNext/>
        <w:keepLines/>
        <w:tabs>
          <w:tab w:val="clear" w:pos="567"/>
          <w:tab w:val="left" w:pos="720"/>
        </w:tabs>
        <w:spacing w:line="240" w:lineRule="auto"/>
        <w:rPr>
          <w:noProof/>
          <w:szCs w:val="22"/>
        </w:rPr>
      </w:pPr>
    </w:p>
    <w:p w14:paraId="60EB6E41" w14:textId="77777777" w:rsidR="000F5002" w:rsidRPr="00C213AE" w:rsidRDefault="002C430D" w:rsidP="00F11621">
      <w:pPr>
        <w:tabs>
          <w:tab w:val="clear" w:pos="567"/>
          <w:tab w:val="left" w:pos="720"/>
        </w:tabs>
        <w:spacing w:line="240" w:lineRule="auto"/>
        <w:rPr>
          <w:noProof/>
          <w:szCs w:val="22"/>
        </w:rPr>
      </w:pPr>
      <w:r w:rsidRPr="00C213AE">
        <w:rPr>
          <w:noProof/>
          <w:szCs w:val="22"/>
        </w:rPr>
        <w:t>Butelka wykonana z polietylenu o wysokiej gęstości (HDPE) z zamknięciem zabezpieczającym przed dostępem dzieci. Butelki są zapieczętowane za pomocą aluminiowej plomby. W każdej butelce znajduje się mała plastikowa kapsułka ze środkiem pochłaniającym wilgoć (żel krzemionkowy).</w:t>
      </w:r>
    </w:p>
    <w:p w14:paraId="60EB6E42" w14:textId="77777777" w:rsidR="000F5002" w:rsidRPr="00C213AE" w:rsidRDefault="000F5002" w:rsidP="00F11621">
      <w:pPr>
        <w:tabs>
          <w:tab w:val="clear" w:pos="567"/>
          <w:tab w:val="left" w:pos="720"/>
        </w:tabs>
        <w:spacing w:line="240" w:lineRule="auto"/>
        <w:rPr>
          <w:noProof/>
          <w:szCs w:val="22"/>
        </w:rPr>
      </w:pPr>
    </w:p>
    <w:p w14:paraId="60EB6E43" w14:textId="77777777" w:rsidR="000F5002" w:rsidRPr="00C213AE" w:rsidRDefault="002C430D" w:rsidP="00F11621">
      <w:pPr>
        <w:tabs>
          <w:tab w:val="clear" w:pos="567"/>
          <w:tab w:val="left" w:pos="720"/>
        </w:tabs>
        <w:spacing w:line="240" w:lineRule="auto"/>
        <w:rPr>
          <w:noProof/>
          <w:szCs w:val="22"/>
        </w:rPr>
      </w:pPr>
      <w:r w:rsidRPr="00C213AE">
        <w:rPr>
          <w:noProof/>
          <w:szCs w:val="22"/>
        </w:rPr>
        <w:t>Każda butelka zawiera 30, 120 lub 240 tabletek.</w:t>
      </w:r>
    </w:p>
    <w:p w14:paraId="60EB6E44" w14:textId="77777777" w:rsidR="000F5002" w:rsidRPr="00C213AE" w:rsidRDefault="000F5002" w:rsidP="00F11621">
      <w:pPr>
        <w:tabs>
          <w:tab w:val="clear" w:pos="567"/>
          <w:tab w:val="left" w:pos="720"/>
        </w:tabs>
        <w:spacing w:line="240" w:lineRule="auto"/>
        <w:rPr>
          <w:noProof/>
          <w:szCs w:val="22"/>
        </w:rPr>
      </w:pPr>
    </w:p>
    <w:p w14:paraId="60EB6E45" w14:textId="77777777" w:rsidR="000F5002" w:rsidRPr="00C213AE" w:rsidRDefault="002C430D" w:rsidP="00F11621">
      <w:pPr>
        <w:keepNext/>
        <w:keepLines/>
        <w:tabs>
          <w:tab w:val="clear" w:pos="567"/>
          <w:tab w:val="left" w:pos="720"/>
        </w:tabs>
        <w:spacing w:line="240" w:lineRule="auto"/>
        <w:rPr>
          <w:noProof/>
          <w:szCs w:val="22"/>
        </w:rPr>
      </w:pPr>
      <w:r w:rsidRPr="00C213AE">
        <w:rPr>
          <w:noProof/>
          <w:szCs w:val="22"/>
        </w:rPr>
        <w:t xml:space="preserve">1 butelka w </w:t>
      </w:r>
      <w:r w:rsidR="006D330E" w:rsidRPr="00C213AE">
        <w:rPr>
          <w:noProof/>
          <w:szCs w:val="22"/>
        </w:rPr>
        <w:t>pudełku</w:t>
      </w:r>
      <w:r w:rsidRPr="00C213AE">
        <w:rPr>
          <w:noProof/>
          <w:szCs w:val="22"/>
        </w:rPr>
        <w:t xml:space="preserve">. </w:t>
      </w:r>
    </w:p>
    <w:p w14:paraId="60EB6E46" w14:textId="77777777" w:rsidR="000F5002" w:rsidRPr="00C213AE" w:rsidRDefault="000F5002" w:rsidP="00F11621">
      <w:pPr>
        <w:keepNext/>
        <w:keepLines/>
        <w:tabs>
          <w:tab w:val="clear" w:pos="567"/>
          <w:tab w:val="left" w:pos="720"/>
        </w:tabs>
        <w:spacing w:line="240" w:lineRule="auto"/>
        <w:rPr>
          <w:noProof/>
          <w:szCs w:val="22"/>
        </w:rPr>
      </w:pPr>
    </w:p>
    <w:p w14:paraId="60EB6E47" w14:textId="77777777" w:rsidR="000F5002" w:rsidRPr="00C213AE" w:rsidRDefault="002C430D" w:rsidP="00F11621">
      <w:pPr>
        <w:keepNext/>
        <w:keepLines/>
        <w:tabs>
          <w:tab w:val="clear" w:pos="567"/>
          <w:tab w:val="left" w:pos="720"/>
        </w:tabs>
        <w:spacing w:line="240" w:lineRule="auto"/>
        <w:rPr>
          <w:noProof/>
          <w:szCs w:val="22"/>
        </w:rPr>
      </w:pPr>
      <w:r w:rsidRPr="00C213AE">
        <w:rPr>
          <w:noProof/>
          <w:szCs w:val="22"/>
        </w:rPr>
        <w:t>Nie wszystkie wielkości opakowań muszą znajdować się w obrocie.</w:t>
      </w:r>
    </w:p>
    <w:p w14:paraId="60EB6E48" w14:textId="77777777" w:rsidR="000F5002" w:rsidRPr="00C213AE" w:rsidRDefault="000F5002" w:rsidP="00F11621">
      <w:pPr>
        <w:tabs>
          <w:tab w:val="clear" w:pos="567"/>
        </w:tabs>
        <w:spacing w:line="240" w:lineRule="auto"/>
        <w:rPr>
          <w:noProof/>
          <w:szCs w:val="22"/>
        </w:rPr>
      </w:pPr>
    </w:p>
    <w:p w14:paraId="60EB6E49" w14:textId="77777777" w:rsidR="000F5002" w:rsidRPr="00C213AE" w:rsidRDefault="001571E5" w:rsidP="00F11621">
      <w:pPr>
        <w:keepNext/>
        <w:keepLines/>
        <w:spacing w:line="240" w:lineRule="auto"/>
        <w:ind w:left="567" w:hanging="567"/>
        <w:rPr>
          <w:b/>
          <w:noProof/>
          <w:szCs w:val="22"/>
        </w:rPr>
      </w:pPr>
      <w:r w:rsidRPr="00C213AE">
        <w:rPr>
          <w:b/>
          <w:bCs/>
          <w:noProof/>
          <w:szCs w:val="22"/>
        </w:rPr>
        <w:t>6.6</w:t>
      </w:r>
      <w:r w:rsidRPr="00C213AE">
        <w:rPr>
          <w:b/>
          <w:bCs/>
          <w:noProof/>
          <w:szCs w:val="22"/>
        </w:rPr>
        <w:tab/>
      </w:r>
      <w:r w:rsidR="002C430D" w:rsidRPr="00C213AE">
        <w:rPr>
          <w:b/>
          <w:bCs/>
          <w:noProof/>
          <w:szCs w:val="22"/>
        </w:rPr>
        <w:t>Specjalne środki ostrożności dotyczące usuwania</w:t>
      </w:r>
      <w:r w:rsidR="002C430D" w:rsidRPr="00C213AE">
        <w:rPr>
          <w:b/>
          <w:noProof/>
          <w:szCs w:val="22"/>
        </w:rPr>
        <w:t xml:space="preserve"> i przygotowania produktu leczniczego do stosowania</w:t>
      </w:r>
    </w:p>
    <w:p w14:paraId="60EB6E4A" w14:textId="77777777" w:rsidR="000F5002" w:rsidRPr="00C213AE" w:rsidRDefault="000F5002" w:rsidP="00F11621">
      <w:pPr>
        <w:keepNext/>
        <w:keepLines/>
        <w:tabs>
          <w:tab w:val="clear" w:pos="567"/>
        </w:tabs>
        <w:spacing w:line="240" w:lineRule="auto"/>
        <w:rPr>
          <w:noProof/>
          <w:szCs w:val="22"/>
          <w:u w:val="single"/>
        </w:rPr>
      </w:pPr>
    </w:p>
    <w:p w14:paraId="60EB6E4B" w14:textId="77777777" w:rsidR="000F5002" w:rsidRPr="00C213AE" w:rsidRDefault="002C430D" w:rsidP="00F11621">
      <w:pPr>
        <w:keepNext/>
        <w:keepLines/>
        <w:tabs>
          <w:tab w:val="clear" w:pos="567"/>
        </w:tabs>
        <w:spacing w:line="240" w:lineRule="auto"/>
        <w:rPr>
          <w:noProof/>
          <w:szCs w:val="22"/>
          <w:u w:val="single"/>
        </w:rPr>
      </w:pPr>
      <w:r w:rsidRPr="00C213AE">
        <w:rPr>
          <w:noProof/>
          <w:szCs w:val="22"/>
          <w:u w:val="single"/>
        </w:rPr>
        <w:t>Usuwanie</w:t>
      </w:r>
    </w:p>
    <w:p w14:paraId="60EB6E4C" w14:textId="77777777" w:rsidR="000F5002" w:rsidRPr="00C213AE" w:rsidRDefault="000F5002" w:rsidP="00F11621">
      <w:pPr>
        <w:keepNext/>
        <w:keepLines/>
        <w:tabs>
          <w:tab w:val="clear" w:pos="567"/>
        </w:tabs>
        <w:spacing w:line="240" w:lineRule="auto"/>
        <w:rPr>
          <w:noProof/>
          <w:szCs w:val="22"/>
          <w:u w:val="single"/>
        </w:rPr>
      </w:pPr>
    </w:p>
    <w:p w14:paraId="60EB6E4D" w14:textId="77777777" w:rsidR="000F5002" w:rsidRPr="00C213AE" w:rsidRDefault="000A777B" w:rsidP="00F11621">
      <w:pPr>
        <w:tabs>
          <w:tab w:val="clear" w:pos="567"/>
          <w:tab w:val="left" w:pos="720"/>
        </w:tabs>
        <w:spacing w:line="240" w:lineRule="auto"/>
        <w:rPr>
          <w:noProof/>
          <w:szCs w:val="22"/>
        </w:rPr>
      </w:pPr>
      <w:r w:rsidRPr="00C213AE">
        <w:rPr>
          <w:noProof/>
          <w:szCs w:val="22"/>
        </w:rPr>
        <w:t>Wszelkie niewykorzystane resztki produktu leczniczego lub jego odpady należy usunąć zgodnie z lokalnymi przepisami.</w:t>
      </w:r>
    </w:p>
    <w:p w14:paraId="60EB6E4E" w14:textId="77777777" w:rsidR="000F5002" w:rsidRPr="00C213AE" w:rsidRDefault="000F5002" w:rsidP="00F11621">
      <w:pPr>
        <w:tabs>
          <w:tab w:val="clear" w:pos="567"/>
          <w:tab w:val="left" w:pos="720"/>
        </w:tabs>
        <w:spacing w:line="240" w:lineRule="auto"/>
        <w:rPr>
          <w:noProof/>
          <w:szCs w:val="22"/>
        </w:rPr>
      </w:pPr>
    </w:p>
    <w:p w14:paraId="60EB6E4F" w14:textId="77777777" w:rsidR="000F5002" w:rsidRPr="00C213AE" w:rsidRDefault="002C430D" w:rsidP="00F11621">
      <w:pPr>
        <w:keepNext/>
        <w:keepLines/>
        <w:tabs>
          <w:tab w:val="clear" w:pos="567"/>
          <w:tab w:val="left" w:pos="720"/>
        </w:tabs>
        <w:spacing w:line="240" w:lineRule="auto"/>
        <w:rPr>
          <w:noProof/>
          <w:szCs w:val="22"/>
          <w:u w:val="single"/>
        </w:rPr>
      </w:pPr>
      <w:r w:rsidRPr="00C213AE">
        <w:rPr>
          <w:noProof/>
          <w:szCs w:val="22"/>
          <w:u w:val="single"/>
        </w:rPr>
        <w:t>Przygotowanie do stosowania</w:t>
      </w:r>
    </w:p>
    <w:p w14:paraId="60EB6E50" w14:textId="77777777" w:rsidR="000F5002" w:rsidRPr="00C213AE" w:rsidRDefault="000F5002" w:rsidP="00F11621">
      <w:pPr>
        <w:keepNext/>
        <w:keepLines/>
        <w:tabs>
          <w:tab w:val="clear" w:pos="567"/>
          <w:tab w:val="left" w:pos="720"/>
        </w:tabs>
        <w:spacing w:line="240" w:lineRule="auto"/>
        <w:rPr>
          <w:noProof/>
          <w:szCs w:val="22"/>
          <w:u w:val="single"/>
        </w:rPr>
      </w:pPr>
    </w:p>
    <w:p w14:paraId="60EB6E51" w14:textId="77777777" w:rsidR="000F5002" w:rsidRPr="00C213AE" w:rsidRDefault="002C430D" w:rsidP="00F11621">
      <w:pPr>
        <w:tabs>
          <w:tab w:val="clear" w:pos="567"/>
          <w:tab w:val="left" w:pos="720"/>
        </w:tabs>
        <w:spacing w:line="240" w:lineRule="auto"/>
        <w:rPr>
          <w:noProof/>
          <w:szCs w:val="22"/>
        </w:rPr>
      </w:pPr>
      <w:r w:rsidRPr="00C213AE">
        <w:rPr>
          <w:noProof/>
          <w:szCs w:val="22"/>
        </w:rPr>
        <w:t>Pacjentów należy poinformować, że nie wolno połykać kapsułki z pochłaniaczem wilgoci, znajdującym się w butelce.</w:t>
      </w:r>
    </w:p>
    <w:p w14:paraId="60EB6E52" w14:textId="77777777" w:rsidR="000F5002" w:rsidRPr="00C213AE" w:rsidRDefault="000F5002" w:rsidP="00F11621">
      <w:pPr>
        <w:tabs>
          <w:tab w:val="clear" w:pos="567"/>
          <w:tab w:val="left" w:pos="720"/>
        </w:tabs>
        <w:spacing w:line="240" w:lineRule="auto"/>
        <w:rPr>
          <w:bCs/>
          <w:noProof/>
          <w:szCs w:val="22"/>
        </w:rPr>
      </w:pPr>
    </w:p>
    <w:p w14:paraId="60EB6E53" w14:textId="77777777" w:rsidR="00F851D4" w:rsidRPr="00C213AE" w:rsidRDefault="00F851D4" w:rsidP="00F11621">
      <w:pPr>
        <w:tabs>
          <w:tab w:val="clear" w:pos="567"/>
          <w:tab w:val="left" w:pos="720"/>
        </w:tabs>
        <w:spacing w:line="240" w:lineRule="auto"/>
        <w:rPr>
          <w:noProof/>
          <w:szCs w:val="22"/>
        </w:rPr>
      </w:pPr>
      <w:r w:rsidRPr="00C213AE">
        <w:rPr>
          <w:noProof/>
          <w:szCs w:val="22"/>
        </w:rPr>
        <w:t>Instrukcja użycia, patrz punkt 4.2.</w:t>
      </w:r>
    </w:p>
    <w:p w14:paraId="60EB6E54" w14:textId="77777777" w:rsidR="00745023" w:rsidRPr="00C213AE" w:rsidRDefault="00745023" w:rsidP="00F11621">
      <w:pPr>
        <w:tabs>
          <w:tab w:val="clear" w:pos="567"/>
          <w:tab w:val="left" w:pos="720"/>
        </w:tabs>
        <w:spacing w:line="240" w:lineRule="auto"/>
        <w:rPr>
          <w:bCs/>
          <w:noProof/>
          <w:szCs w:val="22"/>
        </w:rPr>
      </w:pPr>
    </w:p>
    <w:p w14:paraId="60EB6E55" w14:textId="77777777" w:rsidR="000F5002" w:rsidRPr="00C213AE" w:rsidRDefault="000F5002" w:rsidP="00F11621">
      <w:pPr>
        <w:tabs>
          <w:tab w:val="clear" w:pos="567"/>
          <w:tab w:val="left" w:pos="720"/>
        </w:tabs>
        <w:spacing w:line="240" w:lineRule="auto"/>
        <w:rPr>
          <w:bCs/>
          <w:noProof/>
          <w:szCs w:val="22"/>
        </w:rPr>
      </w:pPr>
    </w:p>
    <w:p w14:paraId="60EB6E56" w14:textId="77777777" w:rsidR="000F5002" w:rsidRPr="00C213AE" w:rsidRDefault="002C430D" w:rsidP="00F11621">
      <w:pPr>
        <w:keepNext/>
        <w:keepLines/>
        <w:spacing w:line="240" w:lineRule="auto"/>
        <w:ind w:left="567" w:hanging="567"/>
        <w:rPr>
          <w:noProof/>
          <w:szCs w:val="22"/>
        </w:rPr>
      </w:pPr>
      <w:r w:rsidRPr="00C213AE">
        <w:rPr>
          <w:b/>
          <w:noProof/>
          <w:szCs w:val="22"/>
        </w:rPr>
        <w:t>7.</w:t>
      </w:r>
      <w:r w:rsidRPr="00C213AE">
        <w:rPr>
          <w:b/>
          <w:noProof/>
          <w:szCs w:val="22"/>
        </w:rPr>
        <w:tab/>
        <w:t>PODMIOT ODPOWIEDZIALNY POSIADAJĄCY POZWOLENIE NA DOPUSZCZENIE DO OBROTU</w:t>
      </w:r>
    </w:p>
    <w:p w14:paraId="60EB6E57" w14:textId="77777777" w:rsidR="000F5002" w:rsidRPr="00C213AE" w:rsidRDefault="000F5002" w:rsidP="00F11621">
      <w:pPr>
        <w:keepNext/>
        <w:keepLines/>
        <w:tabs>
          <w:tab w:val="clear" w:pos="567"/>
        </w:tabs>
        <w:spacing w:line="240" w:lineRule="auto"/>
        <w:rPr>
          <w:noProof/>
          <w:szCs w:val="22"/>
        </w:rPr>
      </w:pPr>
    </w:p>
    <w:p w14:paraId="60EB6E58" w14:textId="77777777" w:rsidR="00C5101B" w:rsidRPr="00C213AE" w:rsidRDefault="00C5101B" w:rsidP="00F11621">
      <w:pPr>
        <w:keepNext/>
        <w:tabs>
          <w:tab w:val="clear" w:pos="567"/>
        </w:tabs>
        <w:autoSpaceDE w:val="0"/>
        <w:autoSpaceDN w:val="0"/>
        <w:spacing w:line="240" w:lineRule="auto"/>
        <w:rPr>
          <w:noProof/>
          <w:color w:val="000000"/>
          <w:szCs w:val="22"/>
        </w:rPr>
      </w:pPr>
      <w:r w:rsidRPr="00C213AE">
        <w:rPr>
          <w:noProof/>
          <w:color w:val="000000"/>
          <w:szCs w:val="22"/>
        </w:rPr>
        <w:t>BioMarin International Limited</w:t>
      </w:r>
    </w:p>
    <w:p w14:paraId="60EB6E59" w14:textId="77777777" w:rsidR="006F7733" w:rsidRPr="00C213AE" w:rsidRDefault="00C5101B" w:rsidP="00F11621">
      <w:pPr>
        <w:keepNext/>
        <w:tabs>
          <w:tab w:val="clear" w:pos="567"/>
        </w:tabs>
        <w:autoSpaceDE w:val="0"/>
        <w:autoSpaceDN w:val="0"/>
        <w:spacing w:line="240" w:lineRule="auto"/>
        <w:rPr>
          <w:noProof/>
          <w:color w:val="000000"/>
          <w:szCs w:val="22"/>
        </w:rPr>
      </w:pPr>
      <w:r w:rsidRPr="00C213AE">
        <w:rPr>
          <w:noProof/>
          <w:color w:val="000000"/>
          <w:szCs w:val="22"/>
        </w:rPr>
        <w:t>Sha</w:t>
      </w:r>
      <w:r w:rsidR="006F7733" w:rsidRPr="00C213AE">
        <w:rPr>
          <w:noProof/>
          <w:color w:val="000000"/>
          <w:szCs w:val="22"/>
        </w:rPr>
        <w:t>nbally, Ringaskiddy</w:t>
      </w:r>
    </w:p>
    <w:p w14:paraId="60EB6E5A" w14:textId="77777777" w:rsidR="006F7733" w:rsidRPr="00C213AE" w:rsidRDefault="006F7733" w:rsidP="00F11621">
      <w:pPr>
        <w:keepNext/>
        <w:tabs>
          <w:tab w:val="clear" w:pos="567"/>
        </w:tabs>
        <w:autoSpaceDE w:val="0"/>
        <w:autoSpaceDN w:val="0"/>
        <w:spacing w:line="240" w:lineRule="auto"/>
        <w:rPr>
          <w:noProof/>
          <w:color w:val="000000"/>
          <w:szCs w:val="22"/>
        </w:rPr>
      </w:pPr>
      <w:r w:rsidRPr="00C213AE">
        <w:rPr>
          <w:noProof/>
          <w:color w:val="000000"/>
          <w:szCs w:val="22"/>
        </w:rPr>
        <w:t>County Cork</w:t>
      </w:r>
    </w:p>
    <w:p w14:paraId="60EB6E5B" w14:textId="77777777" w:rsidR="00C5101B" w:rsidRPr="00C213AE" w:rsidRDefault="00C5101B" w:rsidP="00F11621">
      <w:pPr>
        <w:keepNext/>
        <w:tabs>
          <w:tab w:val="clear" w:pos="567"/>
        </w:tabs>
        <w:autoSpaceDE w:val="0"/>
        <w:autoSpaceDN w:val="0"/>
        <w:spacing w:line="240" w:lineRule="auto"/>
        <w:rPr>
          <w:noProof/>
          <w:color w:val="000000"/>
          <w:szCs w:val="22"/>
        </w:rPr>
      </w:pPr>
      <w:r w:rsidRPr="00C213AE">
        <w:rPr>
          <w:noProof/>
          <w:color w:val="000000"/>
          <w:szCs w:val="22"/>
        </w:rPr>
        <w:t>Irlandia</w:t>
      </w:r>
    </w:p>
    <w:p w14:paraId="60EB6E5C" w14:textId="77777777" w:rsidR="000F5002" w:rsidRPr="00C213AE" w:rsidRDefault="000F5002" w:rsidP="00F11621">
      <w:pPr>
        <w:tabs>
          <w:tab w:val="clear" w:pos="567"/>
        </w:tabs>
        <w:spacing w:line="240" w:lineRule="auto"/>
        <w:rPr>
          <w:noProof/>
          <w:szCs w:val="22"/>
        </w:rPr>
      </w:pPr>
    </w:p>
    <w:p w14:paraId="60EB6E5D" w14:textId="77777777" w:rsidR="000F5002" w:rsidRPr="00C213AE" w:rsidRDefault="000F5002" w:rsidP="00F11621">
      <w:pPr>
        <w:tabs>
          <w:tab w:val="clear" w:pos="567"/>
        </w:tabs>
        <w:spacing w:line="240" w:lineRule="auto"/>
        <w:rPr>
          <w:noProof/>
          <w:szCs w:val="22"/>
        </w:rPr>
      </w:pPr>
    </w:p>
    <w:p w14:paraId="60EB6E5E" w14:textId="77777777" w:rsidR="000F5002" w:rsidRPr="00C213AE" w:rsidRDefault="002C430D" w:rsidP="00F11621">
      <w:pPr>
        <w:keepNext/>
        <w:keepLines/>
        <w:spacing w:line="240" w:lineRule="auto"/>
        <w:ind w:left="567" w:hanging="567"/>
        <w:rPr>
          <w:b/>
          <w:noProof/>
          <w:szCs w:val="22"/>
        </w:rPr>
      </w:pPr>
      <w:r w:rsidRPr="00C213AE">
        <w:rPr>
          <w:b/>
          <w:noProof/>
          <w:szCs w:val="22"/>
        </w:rPr>
        <w:t>8.</w:t>
      </w:r>
      <w:r w:rsidRPr="00C213AE">
        <w:rPr>
          <w:b/>
          <w:noProof/>
          <w:szCs w:val="22"/>
        </w:rPr>
        <w:tab/>
        <w:t>NUMER</w:t>
      </w:r>
      <w:r w:rsidR="00D44546" w:rsidRPr="00C213AE">
        <w:rPr>
          <w:b/>
          <w:noProof/>
          <w:szCs w:val="22"/>
        </w:rPr>
        <w:t>Y</w:t>
      </w:r>
      <w:r w:rsidRPr="00C213AE">
        <w:rPr>
          <w:b/>
          <w:noProof/>
          <w:szCs w:val="22"/>
        </w:rPr>
        <w:t xml:space="preserve"> </w:t>
      </w:r>
      <w:r w:rsidR="00D44546" w:rsidRPr="00C213AE">
        <w:rPr>
          <w:b/>
          <w:noProof/>
          <w:szCs w:val="22"/>
        </w:rPr>
        <w:t xml:space="preserve">POZWOLEŃ </w:t>
      </w:r>
      <w:r w:rsidRPr="00C213AE">
        <w:rPr>
          <w:b/>
          <w:noProof/>
          <w:szCs w:val="22"/>
        </w:rPr>
        <w:t xml:space="preserve">NA DOPUSZCZENIE DO OBROTU </w:t>
      </w:r>
    </w:p>
    <w:p w14:paraId="60EB6E5F" w14:textId="77777777" w:rsidR="000F5002" w:rsidRPr="00C213AE" w:rsidRDefault="000F5002" w:rsidP="00F11621">
      <w:pPr>
        <w:keepNext/>
        <w:keepLines/>
        <w:tabs>
          <w:tab w:val="clear" w:pos="567"/>
        </w:tabs>
        <w:spacing w:line="240" w:lineRule="auto"/>
        <w:rPr>
          <w:noProof/>
          <w:szCs w:val="22"/>
        </w:rPr>
      </w:pPr>
    </w:p>
    <w:p w14:paraId="60EB6E60" w14:textId="77777777" w:rsidR="000B5672" w:rsidRPr="00C213AE" w:rsidRDefault="000B5672" w:rsidP="00F11621">
      <w:pPr>
        <w:keepNext/>
        <w:keepLines/>
        <w:tabs>
          <w:tab w:val="clear" w:pos="567"/>
        </w:tabs>
        <w:spacing w:line="240" w:lineRule="auto"/>
        <w:ind w:left="567" w:hanging="567"/>
        <w:rPr>
          <w:rFonts w:eastAsia="Times New Roman"/>
          <w:noProof/>
          <w:szCs w:val="22"/>
        </w:rPr>
      </w:pPr>
      <w:r w:rsidRPr="00C213AE">
        <w:rPr>
          <w:noProof/>
          <w:szCs w:val="22"/>
        </w:rPr>
        <w:t>EU/1/</w:t>
      </w:r>
      <w:r w:rsidRPr="00C213AE">
        <w:rPr>
          <w:rFonts w:eastAsia="Times New Roman"/>
          <w:noProof/>
          <w:szCs w:val="22"/>
        </w:rPr>
        <w:t>08/481/001</w:t>
      </w:r>
    </w:p>
    <w:p w14:paraId="60EB6E61" w14:textId="77777777" w:rsidR="000F5002" w:rsidRPr="00C213AE" w:rsidRDefault="000B5672" w:rsidP="00F11621">
      <w:pPr>
        <w:keepNext/>
        <w:keepLines/>
        <w:tabs>
          <w:tab w:val="clear" w:pos="567"/>
        </w:tabs>
        <w:spacing w:line="240" w:lineRule="auto"/>
        <w:rPr>
          <w:noProof/>
          <w:szCs w:val="22"/>
        </w:rPr>
      </w:pPr>
      <w:r w:rsidRPr="00C213AE">
        <w:rPr>
          <w:noProof/>
          <w:szCs w:val="22"/>
        </w:rPr>
        <w:t>EU/1/</w:t>
      </w:r>
      <w:r w:rsidRPr="00C213AE">
        <w:rPr>
          <w:rFonts w:eastAsia="Times New Roman"/>
          <w:noProof/>
          <w:szCs w:val="22"/>
        </w:rPr>
        <w:t>08/481/</w:t>
      </w:r>
      <w:r w:rsidR="002C430D" w:rsidRPr="00C213AE">
        <w:rPr>
          <w:noProof/>
          <w:szCs w:val="22"/>
        </w:rPr>
        <w:t>002</w:t>
      </w:r>
    </w:p>
    <w:p w14:paraId="60EB6E62" w14:textId="77777777" w:rsidR="000F5002" w:rsidRPr="00C213AE" w:rsidRDefault="000B5672" w:rsidP="00F11621">
      <w:pPr>
        <w:tabs>
          <w:tab w:val="clear" w:pos="567"/>
        </w:tabs>
        <w:spacing w:line="240" w:lineRule="auto"/>
        <w:rPr>
          <w:noProof/>
          <w:szCs w:val="22"/>
        </w:rPr>
      </w:pPr>
      <w:r w:rsidRPr="00C213AE">
        <w:rPr>
          <w:noProof/>
          <w:szCs w:val="22"/>
        </w:rPr>
        <w:t>EU/1/</w:t>
      </w:r>
      <w:r w:rsidRPr="00C213AE">
        <w:rPr>
          <w:rFonts w:eastAsia="Times New Roman"/>
          <w:noProof/>
          <w:szCs w:val="22"/>
        </w:rPr>
        <w:t>08/481/</w:t>
      </w:r>
      <w:r w:rsidR="002C430D" w:rsidRPr="00C213AE">
        <w:rPr>
          <w:noProof/>
          <w:szCs w:val="22"/>
        </w:rPr>
        <w:t>003</w:t>
      </w:r>
    </w:p>
    <w:p w14:paraId="60EB6E63" w14:textId="77777777" w:rsidR="000F5002" w:rsidRPr="00C213AE" w:rsidRDefault="000F5002" w:rsidP="00F11621">
      <w:pPr>
        <w:tabs>
          <w:tab w:val="clear" w:pos="567"/>
        </w:tabs>
        <w:spacing w:line="240" w:lineRule="auto"/>
        <w:rPr>
          <w:noProof/>
          <w:szCs w:val="22"/>
        </w:rPr>
      </w:pPr>
    </w:p>
    <w:p w14:paraId="60EB6E64" w14:textId="77777777" w:rsidR="000F5002" w:rsidRPr="00C213AE" w:rsidRDefault="000F5002" w:rsidP="00F11621">
      <w:pPr>
        <w:tabs>
          <w:tab w:val="clear" w:pos="567"/>
        </w:tabs>
        <w:spacing w:line="240" w:lineRule="auto"/>
        <w:rPr>
          <w:noProof/>
          <w:szCs w:val="22"/>
        </w:rPr>
      </w:pPr>
    </w:p>
    <w:p w14:paraId="60EB6E65" w14:textId="77777777" w:rsidR="000F5002" w:rsidRPr="00C213AE" w:rsidRDefault="002C430D" w:rsidP="00F11621">
      <w:pPr>
        <w:keepNext/>
        <w:keepLines/>
        <w:spacing w:line="240" w:lineRule="auto"/>
        <w:ind w:left="567" w:hanging="567"/>
        <w:rPr>
          <w:noProof/>
          <w:szCs w:val="22"/>
        </w:rPr>
      </w:pPr>
      <w:r w:rsidRPr="00C213AE">
        <w:rPr>
          <w:b/>
          <w:noProof/>
          <w:szCs w:val="22"/>
        </w:rPr>
        <w:lastRenderedPageBreak/>
        <w:t>9.</w:t>
      </w:r>
      <w:r w:rsidRPr="00C213AE">
        <w:rPr>
          <w:b/>
          <w:noProof/>
          <w:szCs w:val="22"/>
        </w:rPr>
        <w:tab/>
        <w:t>DATA WYDANIA PIERWSZEGO POZWOLENIA NA DOPUSZCZENIE DO OBROTU </w:t>
      </w:r>
      <w:r w:rsidR="006D330E" w:rsidRPr="00C213AE">
        <w:rPr>
          <w:b/>
          <w:noProof/>
          <w:szCs w:val="22"/>
        </w:rPr>
        <w:t>I </w:t>
      </w:r>
      <w:r w:rsidRPr="00C213AE">
        <w:rPr>
          <w:b/>
          <w:noProof/>
          <w:szCs w:val="22"/>
        </w:rPr>
        <w:t>DATA PRZEDŁUŻENIA POZWOLENIA</w:t>
      </w:r>
    </w:p>
    <w:p w14:paraId="60EB6E66" w14:textId="77777777" w:rsidR="000F5002" w:rsidRPr="00C213AE" w:rsidRDefault="000F5002" w:rsidP="00F11621">
      <w:pPr>
        <w:keepNext/>
        <w:keepLines/>
        <w:tabs>
          <w:tab w:val="clear" w:pos="567"/>
        </w:tabs>
        <w:spacing w:line="240" w:lineRule="auto"/>
        <w:rPr>
          <w:noProof/>
          <w:szCs w:val="22"/>
        </w:rPr>
      </w:pPr>
    </w:p>
    <w:p w14:paraId="60EB6E67" w14:textId="77777777" w:rsidR="000F5002" w:rsidRPr="00C213AE" w:rsidRDefault="002C430D" w:rsidP="00F11621">
      <w:pPr>
        <w:keepNext/>
        <w:tabs>
          <w:tab w:val="clear" w:pos="567"/>
        </w:tabs>
        <w:autoSpaceDE w:val="0"/>
        <w:autoSpaceDN w:val="0"/>
        <w:adjustRightInd w:val="0"/>
        <w:spacing w:line="240" w:lineRule="auto"/>
        <w:rPr>
          <w:noProof/>
          <w:szCs w:val="22"/>
        </w:rPr>
      </w:pPr>
      <w:r w:rsidRPr="00C213AE">
        <w:rPr>
          <w:noProof/>
          <w:szCs w:val="22"/>
        </w:rPr>
        <w:t>Data wydania pierwszego pozwolenia na dopuszczenie do obrotu: 2</w:t>
      </w:r>
      <w:r w:rsidR="000E3E6E" w:rsidRPr="00C213AE">
        <w:rPr>
          <w:noProof/>
          <w:szCs w:val="22"/>
        </w:rPr>
        <w:t> </w:t>
      </w:r>
      <w:r w:rsidRPr="00C213AE">
        <w:rPr>
          <w:noProof/>
          <w:szCs w:val="22"/>
        </w:rPr>
        <w:t>grudnia</w:t>
      </w:r>
      <w:r w:rsidR="000E3E6E" w:rsidRPr="00C213AE">
        <w:rPr>
          <w:noProof/>
          <w:szCs w:val="22"/>
        </w:rPr>
        <w:t> </w:t>
      </w:r>
      <w:r w:rsidRPr="00C213AE">
        <w:rPr>
          <w:noProof/>
          <w:szCs w:val="22"/>
        </w:rPr>
        <w:t>2008</w:t>
      </w:r>
    </w:p>
    <w:p w14:paraId="60EB6E68" w14:textId="77777777" w:rsidR="000F5002" w:rsidRPr="00C213AE" w:rsidRDefault="006D330E" w:rsidP="00F11621">
      <w:pPr>
        <w:tabs>
          <w:tab w:val="clear" w:pos="567"/>
        </w:tabs>
        <w:spacing w:line="240" w:lineRule="auto"/>
        <w:rPr>
          <w:noProof/>
          <w:szCs w:val="22"/>
        </w:rPr>
      </w:pPr>
      <w:r w:rsidRPr="00C213AE">
        <w:rPr>
          <w:noProof/>
          <w:szCs w:val="22"/>
        </w:rPr>
        <w:t xml:space="preserve">Data ostatniego przedłużenia pozwolenia: </w:t>
      </w:r>
      <w:r w:rsidR="00E4482A" w:rsidRPr="00C213AE">
        <w:rPr>
          <w:noProof/>
          <w:szCs w:val="22"/>
        </w:rPr>
        <w:t>2 grudnia 2013</w:t>
      </w:r>
    </w:p>
    <w:p w14:paraId="60EB6E69" w14:textId="77777777" w:rsidR="00745023" w:rsidRPr="00C213AE" w:rsidRDefault="00745023" w:rsidP="00F11621">
      <w:pPr>
        <w:tabs>
          <w:tab w:val="clear" w:pos="567"/>
        </w:tabs>
        <w:spacing w:line="240" w:lineRule="auto"/>
        <w:rPr>
          <w:noProof/>
          <w:szCs w:val="22"/>
        </w:rPr>
      </w:pPr>
    </w:p>
    <w:p w14:paraId="60EB6E6A" w14:textId="77777777" w:rsidR="000F5002" w:rsidRPr="00C213AE" w:rsidRDefault="000F5002" w:rsidP="00F11621">
      <w:pPr>
        <w:tabs>
          <w:tab w:val="clear" w:pos="567"/>
        </w:tabs>
        <w:spacing w:line="240" w:lineRule="auto"/>
        <w:rPr>
          <w:noProof/>
          <w:szCs w:val="22"/>
        </w:rPr>
      </w:pPr>
    </w:p>
    <w:p w14:paraId="60EB6E6B" w14:textId="77777777" w:rsidR="000F5002" w:rsidRPr="00C213AE" w:rsidRDefault="002C430D" w:rsidP="00F11621">
      <w:pPr>
        <w:keepNext/>
        <w:keepLines/>
        <w:spacing w:line="240" w:lineRule="auto"/>
        <w:ind w:left="567" w:hanging="567"/>
        <w:rPr>
          <w:b/>
          <w:noProof/>
          <w:szCs w:val="22"/>
        </w:rPr>
      </w:pPr>
      <w:r w:rsidRPr="00C213AE">
        <w:rPr>
          <w:b/>
          <w:noProof/>
          <w:szCs w:val="22"/>
        </w:rPr>
        <w:t>10.</w:t>
      </w:r>
      <w:r w:rsidRPr="00C213AE">
        <w:rPr>
          <w:b/>
          <w:noProof/>
          <w:szCs w:val="22"/>
        </w:rPr>
        <w:tab/>
        <w:t>DATA ZATWIERDZENIA LUB CZĘŚCIOWEJ ZMIANY TEKSTU CHARAKTERYSTYKI PRODUKTU LECZNICZEGO</w:t>
      </w:r>
    </w:p>
    <w:p w14:paraId="60EB6E6C" w14:textId="77777777" w:rsidR="000F5002" w:rsidRPr="00C213AE" w:rsidRDefault="000F5002" w:rsidP="00F11621">
      <w:pPr>
        <w:keepNext/>
        <w:keepLines/>
        <w:tabs>
          <w:tab w:val="clear" w:pos="567"/>
        </w:tabs>
        <w:spacing w:line="240" w:lineRule="auto"/>
        <w:rPr>
          <w:noProof/>
          <w:szCs w:val="22"/>
        </w:rPr>
      </w:pPr>
    </w:p>
    <w:p w14:paraId="60EB6E6D" w14:textId="77777777" w:rsidR="000E3E6E" w:rsidRPr="00C213AE" w:rsidRDefault="006D330E" w:rsidP="00F11621">
      <w:pPr>
        <w:tabs>
          <w:tab w:val="clear" w:pos="567"/>
        </w:tabs>
        <w:spacing w:line="240" w:lineRule="auto"/>
        <w:rPr>
          <w:noProof/>
          <w:szCs w:val="22"/>
        </w:rPr>
      </w:pPr>
      <w:r w:rsidRPr="00C213AE">
        <w:rPr>
          <w:noProof/>
          <w:szCs w:val="22"/>
        </w:rPr>
        <w:t>Data zatwierdzenia lub częściowej zmiany tekstu charakterystyki produktu leczniczego: {MM/RRRR}</w:t>
      </w:r>
    </w:p>
    <w:p w14:paraId="60EB6E6E" w14:textId="77777777" w:rsidR="000E3E6E" w:rsidRPr="00C213AE" w:rsidRDefault="000E3E6E" w:rsidP="00F11621">
      <w:pPr>
        <w:tabs>
          <w:tab w:val="clear" w:pos="567"/>
        </w:tabs>
        <w:spacing w:line="240" w:lineRule="auto"/>
        <w:rPr>
          <w:noProof/>
          <w:szCs w:val="22"/>
        </w:rPr>
      </w:pPr>
    </w:p>
    <w:p w14:paraId="60EB6E6F" w14:textId="77777777" w:rsidR="000F5002" w:rsidRPr="00C213AE" w:rsidRDefault="002C430D" w:rsidP="00F11621">
      <w:pPr>
        <w:spacing w:line="240" w:lineRule="auto"/>
        <w:rPr>
          <w:noProof/>
          <w:szCs w:val="22"/>
        </w:rPr>
      </w:pPr>
      <w:r w:rsidRPr="00C213AE">
        <w:rPr>
          <w:noProof/>
          <w:szCs w:val="22"/>
        </w:rPr>
        <w:t>Szczegółow</w:t>
      </w:r>
      <w:r w:rsidR="006D330E" w:rsidRPr="00C213AE">
        <w:rPr>
          <w:noProof/>
          <w:szCs w:val="22"/>
        </w:rPr>
        <w:t>e</w:t>
      </w:r>
      <w:r w:rsidRPr="00C213AE">
        <w:rPr>
          <w:noProof/>
          <w:szCs w:val="22"/>
        </w:rPr>
        <w:t xml:space="preserve"> informacj</w:t>
      </w:r>
      <w:r w:rsidR="006D330E" w:rsidRPr="00C213AE">
        <w:rPr>
          <w:noProof/>
          <w:szCs w:val="22"/>
        </w:rPr>
        <w:t>e</w:t>
      </w:r>
      <w:r w:rsidRPr="00C213AE">
        <w:rPr>
          <w:noProof/>
          <w:szCs w:val="22"/>
        </w:rPr>
        <w:t xml:space="preserve"> o tym produkcie </w:t>
      </w:r>
      <w:r w:rsidR="006D330E" w:rsidRPr="00C213AE">
        <w:rPr>
          <w:noProof/>
          <w:szCs w:val="22"/>
        </w:rPr>
        <w:t>leczniczym są</w:t>
      </w:r>
      <w:r w:rsidRPr="00C213AE">
        <w:rPr>
          <w:noProof/>
          <w:szCs w:val="22"/>
        </w:rPr>
        <w:t xml:space="preserve"> dostępn</w:t>
      </w:r>
      <w:r w:rsidR="006D330E" w:rsidRPr="00C213AE">
        <w:rPr>
          <w:noProof/>
          <w:szCs w:val="22"/>
        </w:rPr>
        <w:t>e</w:t>
      </w:r>
      <w:r w:rsidRPr="00C213AE">
        <w:rPr>
          <w:noProof/>
          <w:szCs w:val="22"/>
        </w:rPr>
        <w:t xml:space="preserve"> na stronie internetowej Europejskiej Agencji Leków http://www.ema.europa.eu.</w:t>
      </w:r>
    </w:p>
    <w:p w14:paraId="60EB6E70" w14:textId="77777777" w:rsidR="006F7733" w:rsidRPr="00C213AE" w:rsidRDefault="006F7733" w:rsidP="00F11621">
      <w:pPr>
        <w:spacing w:line="240" w:lineRule="auto"/>
        <w:rPr>
          <w:noProof/>
          <w:szCs w:val="22"/>
        </w:rPr>
      </w:pPr>
    </w:p>
    <w:p w14:paraId="60EB6E71" w14:textId="77777777" w:rsidR="006330C6" w:rsidRPr="00C213AE" w:rsidRDefault="00106703" w:rsidP="00F11621">
      <w:pPr>
        <w:keepNext/>
        <w:spacing w:line="240" w:lineRule="auto"/>
        <w:ind w:left="567" w:hanging="567"/>
        <w:rPr>
          <w:noProof/>
          <w:szCs w:val="22"/>
        </w:rPr>
      </w:pPr>
      <w:r w:rsidRPr="00C213AE">
        <w:rPr>
          <w:noProof/>
          <w:szCs w:val="22"/>
        </w:rPr>
        <w:br w:type="page"/>
      </w:r>
      <w:r w:rsidR="006330C6" w:rsidRPr="00C213AE">
        <w:rPr>
          <w:b/>
          <w:noProof/>
          <w:szCs w:val="22"/>
        </w:rPr>
        <w:lastRenderedPageBreak/>
        <w:t>1.</w:t>
      </w:r>
      <w:r w:rsidR="006330C6" w:rsidRPr="00C213AE">
        <w:rPr>
          <w:b/>
          <w:noProof/>
          <w:szCs w:val="22"/>
        </w:rPr>
        <w:tab/>
        <w:t>NAZWA PRODUKTU LECZNICZEGO</w:t>
      </w:r>
    </w:p>
    <w:p w14:paraId="60EB6E72" w14:textId="77777777" w:rsidR="006330C6" w:rsidRPr="00C213AE" w:rsidRDefault="006330C6" w:rsidP="00F11621">
      <w:pPr>
        <w:keepNext/>
        <w:tabs>
          <w:tab w:val="clear" w:pos="567"/>
        </w:tabs>
        <w:spacing w:line="240" w:lineRule="auto"/>
        <w:rPr>
          <w:iCs/>
          <w:noProof/>
          <w:szCs w:val="22"/>
        </w:rPr>
      </w:pPr>
    </w:p>
    <w:p w14:paraId="60EB6E73" w14:textId="77777777" w:rsidR="006330C6" w:rsidRPr="00C213AE" w:rsidRDefault="006330C6" w:rsidP="00F11621">
      <w:pPr>
        <w:widowControl w:val="0"/>
        <w:tabs>
          <w:tab w:val="clear" w:pos="567"/>
        </w:tabs>
        <w:spacing w:line="240" w:lineRule="auto"/>
        <w:rPr>
          <w:i/>
          <w:iCs/>
          <w:noProof/>
          <w:szCs w:val="22"/>
        </w:rPr>
      </w:pPr>
      <w:r w:rsidRPr="00C213AE">
        <w:rPr>
          <w:noProof/>
          <w:szCs w:val="22"/>
        </w:rPr>
        <w:t>Kuvan 100 mg proszek do sporządzania roztworu doustnego</w:t>
      </w:r>
    </w:p>
    <w:p w14:paraId="60EB6E74" w14:textId="77777777" w:rsidR="006330C6" w:rsidRPr="00C213AE" w:rsidRDefault="006330C6" w:rsidP="00F11621">
      <w:pPr>
        <w:widowControl w:val="0"/>
        <w:tabs>
          <w:tab w:val="clear" w:pos="567"/>
        </w:tabs>
        <w:spacing w:line="240" w:lineRule="auto"/>
        <w:rPr>
          <w:i/>
          <w:iCs/>
          <w:noProof/>
          <w:szCs w:val="22"/>
        </w:rPr>
      </w:pPr>
      <w:r w:rsidRPr="00C213AE">
        <w:rPr>
          <w:noProof/>
          <w:szCs w:val="22"/>
        </w:rPr>
        <w:t>Kuvan 500 mg proszek do sporządzania roztworu doustnego</w:t>
      </w:r>
    </w:p>
    <w:p w14:paraId="60EB6E75" w14:textId="77777777" w:rsidR="006330C6" w:rsidRPr="00C213AE" w:rsidRDefault="006330C6" w:rsidP="00F11621">
      <w:pPr>
        <w:widowControl w:val="0"/>
        <w:tabs>
          <w:tab w:val="clear" w:pos="567"/>
        </w:tabs>
        <w:spacing w:line="240" w:lineRule="auto"/>
        <w:rPr>
          <w:noProof/>
          <w:szCs w:val="22"/>
        </w:rPr>
      </w:pPr>
    </w:p>
    <w:p w14:paraId="60EB6E76" w14:textId="77777777" w:rsidR="006330C6" w:rsidRPr="00C213AE" w:rsidRDefault="006330C6" w:rsidP="00F11621">
      <w:pPr>
        <w:widowControl w:val="0"/>
        <w:tabs>
          <w:tab w:val="clear" w:pos="567"/>
        </w:tabs>
        <w:spacing w:line="240" w:lineRule="auto"/>
        <w:rPr>
          <w:noProof/>
          <w:szCs w:val="22"/>
        </w:rPr>
      </w:pPr>
    </w:p>
    <w:p w14:paraId="60EB6E77" w14:textId="77777777" w:rsidR="006330C6" w:rsidRPr="00C213AE" w:rsidRDefault="006330C6" w:rsidP="00F11621">
      <w:pPr>
        <w:keepNext/>
        <w:keepLines/>
        <w:spacing w:line="240" w:lineRule="auto"/>
        <w:ind w:left="567" w:hanging="567"/>
        <w:rPr>
          <w:noProof/>
          <w:szCs w:val="22"/>
        </w:rPr>
      </w:pPr>
      <w:r w:rsidRPr="00C213AE">
        <w:rPr>
          <w:b/>
          <w:noProof/>
          <w:szCs w:val="22"/>
        </w:rPr>
        <w:t>2.</w:t>
      </w:r>
      <w:r w:rsidRPr="00C213AE">
        <w:rPr>
          <w:b/>
          <w:noProof/>
          <w:szCs w:val="22"/>
        </w:rPr>
        <w:tab/>
        <w:t>SKŁAD JAKOŚCIOWY I ILOŚCIOWY</w:t>
      </w:r>
    </w:p>
    <w:p w14:paraId="60EB6E78" w14:textId="77777777" w:rsidR="006330C6" w:rsidRPr="00C213AE" w:rsidRDefault="006330C6" w:rsidP="00F11621">
      <w:pPr>
        <w:keepNext/>
        <w:keepLines/>
        <w:tabs>
          <w:tab w:val="clear" w:pos="567"/>
        </w:tabs>
        <w:spacing w:line="240" w:lineRule="auto"/>
        <w:ind w:left="567" w:hanging="567"/>
        <w:rPr>
          <w:bCs/>
          <w:noProof/>
          <w:szCs w:val="22"/>
        </w:rPr>
      </w:pPr>
    </w:p>
    <w:p w14:paraId="60EB6E79" w14:textId="77777777" w:rsidR="006330C6" w:rsidRPr="00C213AE" w:rsidRDefault="006330C6" w:rsidP="00F11621">
      <w:pPr>
        <w:widowControl w:val="0"/>
        <w:tabs>
          <w:tab w:val="clear" w:pos="567"/>
        </w:tabs>
        <w:spacing w:line="240" w:lineRule="auto"/>
        <w:rPr>
          <w:i/>
          <w:iCs/>
          <w:noProof/>
          <w:szCs w:val="22"/>
          <w:u w:val="single"/>
        </w:rPr>
      </w:pPr>
      <w:r w:rsidRPr="00C213AE">
        <w:rPr>
          <w:noProof/>
          <w:szCs w:val="22"/>
          <w:u w:val="single"/>
        </w:rPr>
        <w:t>Kuvan 100 mg, proszek do sporządzania roztworu doustnego</w:t>
      </w:r>
    </w:p>
    <w:p w14:paraId="60EB6E7A" w14:textId="77777777" w:rsidR="006330C6" w:rsidRPr="00C213AE" w:rsidRDefault="006330C6" w:rsidP="00F11621">
      <w:pPr>
        <w:pStyle w:val="EMEAEnBodyText"/>
        <w:autoSpaceDE w:val="0"/>
        <w:autoSpaceDN w:val="0"/>
        <w:adjustRightInd w:val="0"/>
        <w:spacing w:before="0" w:after="0"/>
        <w:jc w:val="left"/>
        <w:rPr>
          <w:noProof/>
          <w:szCs w:val="22"/>
          <w:lang w:val="pl-PL"/>
        </w:rPr>
      </w:pPr>
    </w:p>
    <w:p w14:paraId="60EB6E7B" w14:textId="77777777" w:rsidR="006330C6" w:rsidRPr="00C213AE" w:rsidRDefault="006330C6" w:rsidP="00F11621">
      <w:pPr>
        <w:pStyle w:val="EMEAEnBodyText"/>
        <w:autoSpaceDE w:val="0"/>
        <w:autoSpaceDN w:val="0"/>
        <w:adjustRightInd w:val="0"/>
        <w:spacing w:before="0" w:after="0"/>
        <w:jc w:val="left"/>
        <w:rPr>
          <w:bCs/>
          <w:noProof/>
          <w:szCs w:val="22"/>
          <w:lang w:val="pl-PL"/>
        </w:rPr>
      </w:pPr>
      <w:r w:rsidRPr="00C213AE">
        <w:rPr>
          <w:noProof/>
          <w:szCs w:val="22"/>
          <w:lang w:val="pl-PL"/>
        </w:rPr>
        <w:t xml:space="preserve">Każda saszetka zawiera 100 mg sapropteryny </w:t>
      </w:r>
      <w:r w:rsidR="00DA78B0" w:rsidRPr="00C213AE">
        <w:rPr>
          <w:noProof/>
          <w:szCs w:val="22"/>
          <w:lang w:val="pl-PL"/>
        </w:rPr>
        <w:t xml:space="preserve">dichlorowodorku </w:t>
      </w:r>
      <w:r w:rsidR="009F4B55" w:rsidRPr="00C213AE">
        <w:rPr>
          <w:noProof/>
          <w:szCs w:val="22"/>
          <w:lang w:val="pl-PL"/>
        </w:rPr>
        <w:t>(</w:t>
      </w:r>
      <w:r w:rsidR="00015985" w:rsidRPr="00C213AE">
        <w:rPr>
          <w:i/>
          <w:noProof/>
          <w:szCs w:val="22"/>
          <w:lang w:val="pl-PL"/>
        </w:rPr>
        <w:t>S</w:t>
      </w:r>
      <w:r w:rsidR="009F4B55" w:rsidRPr="00C213AE">
        <w:rPr>
          <w:i/>
          <w:noProof/>
          <w:szCs w:val="22"/>
          <w:lang w:val="pl-PL"/>
        </w:rPr>
        <w:t>apropterini dihydrochloridum</w:t>
      </w:r>
      <w:r w:rsidR="009F4B55" w:rsidRPr="00C213AE">
        <w:rPr>
          <w:noProof/>
          <w:szCs w:val="22"/>
          <w:lang w:val="pl-PL"/>
        </w:rPr>
        <w:t xml:space="preserve">) </w:t>
      </w:r>
      <w:r w:rsidRPr="00C213AE">
        <w:rPr>
          <w:noProof/>
          <w:szCs w:val="22"/>
          <w:lang w:val="pl-PL"/>
        </w:rPr>
        <w:t>(</w:t>
      </w:r>
      <w:r w:rsidR="00DA78B0" w:rsidRPr="00C213AE">
        <w:rPr>
          <w:noProof/>
          <w:szCs w:val="22"/>
          <w:lang w:val="pl-PL"/>
        </w:rPr>
        <w:t xml:space="preserve">co odpowiada </w:t>
      </w:r>
      <w:r w:rsidRPr="00C213AE">
        <w:rPr>
          <w:noProof/>
          <w:szCs w:val="22"/>
          <w:lang w:val="pl-PL"/>
        </w:rPr>
        <w:t>77 mg sapropteryny).</w:t>
      </w:r>
    </w:p>
    <w:p w14:paraId="60EB6E7C" w14:textId="77777777" w:rsidR="006330C6" w:rsidRPr="00C213AE" w:rsidRDefault="006330C6" w:rsidP="00F11621">
      <w:pPr>
        <w:pStyle w:val="EMEAEnBodyText"/>
        <w:autoSpaceDE w:val="0"/>
        <w:autoSpaceDN w:val="0"/>
        <w:adjustRightInd w:val="0"/>
        <w:spacing w:before="0" w:after="0"/>
        <w:jc w:val="left"/>
        <w:rPr>
          <w:bCs/>
          <w:noProof/>
          <w:szCs w:val="22"/>
          <w:lang w:val="pl-PL"/>
        </w:rPr>
      </w:pPr>
    </w:p>
    <w:p w14:paraId="60EB6E7D" w14:textId="77777777" w:rsidR="006330C6" w:rsidRPr="00C213AE" w:rsidRDefault="006330C6" w:rsidP="00F11621">
      <w:pPr>
        <w:pStyle w:val="EMEAEnBodyText"/>
        <w:autoSpaceDE w:val="0"/>
        <w:autoSpaceDN w:val="0"/>
        <w:adjustRightInd w:val="0"/>
        <w:spacing w:before="0" w:after="0"/>
        <w:jc w:val="left"/>
        <w:rPr>
          <w:i/>
          <w:iCs/>
          <w:noProof/>
          <w:szCs w:val="22"/>
          <w:lang w:val="pl-PL"/>
        </w:rPr>
      </w:pPr>
      <w:r w:rsidRPr="00C213AE">
        <w:rPr>
          <w:i/>
          <w:iCs/>
          <w:noProof/>
          <w:szCs w:val="22"/>
          <w:lang w:val="pl-PL"/>
        </w:rPr>
        <w:t>Substancja pomocnicza o znanym działaniu</w:t>
      </w:r>
    </w:p>
    <w:p w14:paraId="60EB6E7E" w14:textId="77777777" w:rsidR="006330C6" w:rsidRPr="00C213AE" w:rsidRDefault="006330C6" w:rsidP="00F11621">
      <w:pPr>
        <w:pStyle w:val="EMEAEnBodyText"/>
        <w:autoSpaceDE w:val="0"/>
        <w:autoSpaceDN w:val="0"/>
        <w:adjustRightInd w:val="0"/>
        <w:spacing w:before="0" w:after="0"/>
        <w:jc w:val="left"/>
        <w:rPr>
          <w:noProof/>
          <w:szCs w:val="22"/>
          <w:lang w:val="pl-PL"/>
        </w:rPr>
      </w:pPr>
      <w:r w:rsidRPr="00C213AE">
        <w:rPr>
          <w:noProof/>
          <w:szCs w:val="22"/>
          <w:lang w:val="pl-PL"/>
        </w:rPr>
        <w:t>Każda saszetka zawiera 0,3 mmol (12,6 mg) potasu.</w:t>
      </w:r>
    </w:p>
    <w:p w14:paraId="60EB6E7F" w14:textId="77777777" w:rsidR="006330C6" w:rsidRPr="00C213AE" w:rsidRDefault="006330C6" w:rsidP="00F11621">
      <w:pPr>
        <w:pStyle w:val="EMEAEnBodyText"/>
        <w:autoSpaceDE w:val="0"/>
        <w:autoSpaceDN w:val="0"/>
        <w:adjustRightInd w:val="0"/>
        <w:spacing w:before="0" w:after="0"/>
        <w:jc w:val="left"/>
        <w:rPr>
          <w:noProof/>
          <w:szCs w:val="22"/>
          <w:lang w:val="pl-PL"/>
        </w:rPr>
      </w:pPr>
    </w:p>
    <w:p w14:paraId="60EB6E80" w14:textId="77777777" w:rsidR="006330C6" w:rsidRPr="00C213AE" w:rsidRDefault="006330C6" w:rsidP="00F11621">
      <w:pPr>
        <w:widowControl w:val="0"/>
        <w:tabs>
          <w:tab w:val="clear" w:pos="567"/>
        </w:tabs>
        <w:spacing w:line="240" w:lineRule="auto"/>
        <w:rPr>
          <w:i/>
          <w:iCs/>
          <w:noProof/>
          <w:szCs w:val="22"/>
          <w:u w:val="single"/>
        </w:rPr>
      </w:pPr>
      <w:r w:rsidRPr="00C213AE">
        <w:rPr>
          <w:noProof/>
          <w:szCs w:val="22"/>
          <w:u w:val="single"/>
        </w:rPr>
        <w:t>Kuvan 500 mg, proszek do sporządzania roztworu doustnego</w:t>
      </w:r>
    </w:p>
    <w:p w14:paraId="60EB6E81" w14:textId="77777777" w:rsidR="006330C6" w:rsidRPr="00C213AE" w:rsidRDefault="006330C6" w:rsidP="00F11621">
      <w:pPr>
        <w:pStyle w:val="EMEAEnBodyText"/>
        <w:autoSpaceDE w:val="0"/>
        <w:autoSpaceDN w:val="0"/>
        <w:adjustRightInd w:val="0"/>
        <w:spacing w:before="0" w:after="0"/>
        <w:jc w:val="left"/>
        <w:rPr>
          <w:noProof/>
          <w:szCs w:val="22"/>
          <w:u w:val="single"/>
          <w:lang w:val="pl-PL"/>
        </w:rPr>
      </w:pPr>
    </w:p>
    <w:p w14:paraId="60EB6E82" w14:textId="77777777" w:rsidR="006330C6" w:rsidRPr="00C213AE" w:rsidRDefault="006330C6" w:rsidP="00F11621">
      <w:pPr>
        <w:pStyle w:val="EMEAEnBodyText"/>
        <w:autoSpaceDE w:val="0"/>
        <w:autoSpaceDN w:val="0"/>
        <w:adjustRightInd w:val="0"/>
        <w:spacing w:before="0" w:after="0"/>
        <w:jc w:val="left"/>
        <w:rPr>
          <w:bCs/>
          <w:noProof/>
          <w:szCs w:val="22"/>
          <w:lang w:val="pl-PL"/>
        </w:rPr>
      </w:pPr>
      <w:r w:rsidRPr="00C213AE">
        <w:rPr>
          <w:noProof/>
          <w:szCs w:val="22"/>
          <w:lang w:val="pl-PL"/>
        </w:rPr>
        <w:t xml:space="preserve">Każda saszetka zawiera 500 mg </w:t>
      </w:r>
      <w:r w:rsidR="00E52CD9" w:rsidRPr="00C213AE">
        <w:rPr>
          <w:noProof/>
          <w:szCs w:val="22"/>
          <w:lang w:val="pl-PL"/>
        </w:rPr>
        <w:t xml:space="preserve">sapropteryny </w:t>
      </w:r>
      <w:r w:rsidRPr="00C213AE">
        <w:rPr>
          <w:noProof/>
          <w:szCs w:val="22"/>
          <w:lang w:val="pl-PL"/>
        </w:rPr>
        <w:t xml:space="preserve">dichlorowodorku </w:t>
      </w:r>
      <w:r w:rsidR="009F4B55" w:rsidRPr="00C213AE">
        <w:rPr>
          <w:noProof/>
          <w:szCs w:val="22"/>
          <w:lang w:val="pl-PL"/>
        </w:rPr>
        <w:t>(</w:t>
      </w:r>
      <w:r w:rsidR="002E46AE" w:rsidRPr="00C213AE">
        <w:rPr>
          <w:i/>
          <w:noProof/>
          <w:szCs w:val="22"/>
          <w:lang w:val="pl-PL"/>
        </w:rPr>
        <w:t>S</w:t>
      </w:r>
      <w:r w:rsidR="009F4B55" w:rsidRPr="00C213AE">
        <w:rPr>
          <w:i/>
          <w:noProof/>
          <w:szCs w:val="22"/>
          <w:lang w:val="pl-PL"/>
        </w:rPr>
        <w:t>apropterini dihydrochloridum</w:t>
      </w:r>
      <w:r w:rsidR="009F4B55" w:rsidRPr="00C213AE">
        <w:rPr>
          <w:noProof/>
          <w:szCs w:val="22"/>
          <w:lang w:val="pl-PL"/>
        </w:rPr>
        <w:t xml:space="preserve">) </w:t>
      </w:r>
      <w:r w:rsidRPr="00C213AE">
        <w:rPr>
          <w:noProof/>
          <w:szCs w:val="22"/>
          <w:lang w:val="pl-PL"/>
        </w:rPr>
        <w:t>(</w:t>
      </w:r>
      <w:r w:rsidR="00DA78B0" w:rsidRPr="00C213AE">
        <w:rPr>
          <w:noProof/>
          <w:szCs w:val="22"/>
          <w:lang w:val="pl-PL"/>
        </w:rPr>
        <w:t xml:space="preserve">co odpowiada </w:t>
      </w:r>
      <w:r w:rsidRPr="00C213AE">
        <w:rPr>
          <w:noProof/>
          <w:szCs w:val="22"/>
          <w:lang w:val="pl-PL"/>
        </w:rPr>
        <w:t>384 mg sapropteryny).</w:t>
      </w:r>
    </w:p>
    <w:p w14:paraId="60EB6E83" w14:textId="77777777" w:rsidR="006330C6" w:rsidRPr="00C213AE" w:rsidRDefault="006330C6" w:rsidP="00F11621">
      <w:pPr>
        <w:pStyle w:val="EMEAEnBodyText"/>
        <w:autoSpaceDE w:val="0"/>
        <w:autoSpaceDN w:val="0"/>
        <w:adjustRightInd w:val="0"/>
        <w:spacing w:before="0" w:after="0"/>
        <w:jc w:val="left"/>
        <w:rPr>
          <w:noProof/>
          <w:szCs w:val="22"/>
          <w:lang w:val="pl-PL"/>
        </w:rPr>
      </w:pPr>
    </w:p>
    <w:p w14:paraId="60EB6E84" w14:textId="77777777" w:rsidR="006330C6" w:rsidRPr="00C213AE" w:rsidRDefault="006330C6" w:rsidP="00F11621">
      <w:pPr>
        <w:pStyle w:val="EMEAEnBodyText"/>
        <w:autoSpaceDE w:val="0"/>
        <w:autoSpaceDN w:val="0"/>
        <w:adjustRightInd w:val="0"/>
        <w:spacing w:before="0" w:after="0"/>
        <w:jc w:val="left"/>
        <w:rPr>
          <w:i/>
          <w:iCs/>
          <w:noProof/>
          <w:szCs w:val="22"/>
          <w:lang w:val="pl-PL"/>
        </w:rPr>
      </w:pPr>
      <w:r w:rsidRPr="00C213AE">
        <w:rPr>
          <w:i/>
          <w:iCs/>
          <w:noProof/>
          <w:szCs w:val="22"/>
          <w:lang w:val="pl-PL"/>
        </w:rPr>
        <w:t>Substancja pomocnicza o znanym działaniu</w:t>
      </w:r>
    </w:p>
    <w:p w14:paraId="60EB6E85" w14:textId="77777777" w:rsidR="006330C6" w:rsidRPr="00C213AE" w:rsidRDefault="006330C6" w:rsidP="00F11621">
      <w:pPr>
        <w:pStyle w:val="EMEAEnBodyText"/>
        <w:autoSpaceDE w:val="0"/>
        <w:autoSpaceDN w:val="0"/>
        <w:adjustRightInd w:val="0"/>
        <w:spacing w:before="0" w:after="0"/>
        <w:jc w:val="left"/>
        <w:rPr>
          <w:noProof/>
          <w:szCs w:val="22"/>
          <w:lang w:val="pl-PL"/>
        </w:rPr>
      </w:pPr>
      <w:r w:rsidRPr="00C213AE">
        <w:rPr>
          <w:noProof/>
          <w:szCs w:val="22"/>
          <w:lang w:val="pl-PL"/>
        </w:rPr>
        <w:t>Każda saszetka zawiera 1,6 mmol (62,7 mg) potasu.</w:t>
      </w:r>
    </w:p>
    <w:p w14:paraId="60EB6E86" w14:textId="77777777" w:rsidR="006330C6" w:rsidRPr="00C213AE" w:rsidRDefault="006330C6" w:rsidP="00F11621">
      <w:pPr>
        <w:pStyle w:val="EMEAEnBodyText"/>
        <w:autoSpaceDE w:val="0"/>
        <w:autoSpaceDN w:val="0"/>
        <w:adjustRightInd w:val="0"/>
        <w:spacing w:before="0" w:after="0"/>
        <w:jc w:val="left"/>
        <w:rPr>
          <w:noProof/>
          <w:szCs w:val="22"/>
          <w:lang w:val="pl-PL"/>
        </w:rPr>
      </w:pPr>
    </w:p>
    <w:p w14:paraId="60EB6E87" w14:textId="77777777" w:rsidR="006330C6" w:rsidRPr="00C213AE" w:rsidRDefault="006330C6" w:rsidP="00F11621">
      <w:pPr>
        <w:pStyle w:val="EMEAEnBodyText"/>
        <w:autoSpaceDE w:val="0"/>
        <w:autoSpaceDN w:val="0"/>
        <w:adjustRightInd w:val="0"/>
        <w:spacing w:before="0" w:after="0"/>
        <w:jc w:val="left"/>
        <w:rPr>
          <w:noProof/>
          <w:szCs w:val="22"/>
          <w:lang w:val="pl-PL"/>
        </w:rPr>
      </w:pPr>
      <w:r w:rsidRPr="00C213AE">
        <w:rPr>
          <w:noProof/>
          <w:szCs w:val="22"/>
          <w:lang w:val="pl-PL"/>
        </w:rPr>
        <w:t>Pełny wykaz substancji pomocniczych, patrz punkt 6.1.</w:t>
      </w:r>
    </w:p>
    <w:p w14:paraId="60EB6E88" w14:textId="77777777" w:rsidR="006330C6" w:rsidRPr="00C213AE" w:rsidRDefault="006330C6" w:rsidP="00F11621">
      <w:pPr>
        <w:pStyle w:val="EMEAEnBodyText"/>
        <w:autoSpaceDE w:val="0"/>
        <w:autoSpaceDN w:val="0"/>
        <w:adjustRightInd w:val="0"/>
        <w:spacing w:before="0" w:after="0"/>
        <w:jc w:val="left"/>
        <w:rPr>
          <w:noProof/>
          <w:szCs w:val="22"/>
          <w:lang w:val="pl-PL"/>
        </w:rPr>
      </w:pPr>
    </w:p>
    <w:p w14:paraId="60EB6E89" w14:textId="77777777" w:rsidR="006330C6" w:rsidRPr="00C213AE" w:rsidRDefault="006330C6" w:rsidP="00F11621">
      <w:pPr>
        <w:tabs>
          <w:tab w:val="clear" w:pos="567"/>
        </w:tabs>
        <w:spacing w:line="240" w:lineRule="auto"/>
        <w:rPr>
          <w:noProof/>
          <w:szCs w:val="22"/>
        </w:rPr>
      </w:pPr>
    </w:p>
    <w:p w14:paraId="60EB6E8A" w14:textId="77777777" w:rsidR="006330C6" w:rsidRPr="00C213AE" w:rsidRDefault="006330C6" w:rsidP="00F11621">
      <w:pPr>
        <w:keepNext/>
        <w:keepLines/>
        <w:spacing w:line="240" w:lineRule="auto"/>
        <w:ind w:left="567" w:hanging="567"/>
        <w:rPr>
          <w:caps/>
          <w:noProof/>
          <w:szCs w:val="22"/>
        </w:rPr>
      </w:pPr>
      <w:r w:rsidRPr="00C213AE">
        <w:rPr>
          <w:b/>
          <w:noProof/>
          <w:szCs w:val="22"/>
        </w:rPr>
        <w:t>3.</w:t>
      </w:r>
      <w:r w:rsidRPr="00C213AE">
        <w:rPr>
          <w:b/>
          <w:noProof/>
          <w:szCs w:val="22"/>
        </w:rPr>
        <w:tab/>
      </w:r>
      <w:r w:rsidRPr="00C213AE">
        <w:rPr>
          <w:b/>
          <w:caps/>
          <w:noProof/>
          <w:szCs w:val="22"/>
        </w:rPr>
        <w:t>Postać farmaceutyczna</w:t>
      </w:r>
    </w:p>
    <w:p w14:paraId="60EB6E8B" w14:textId="77777777" w:rsidR="006330C6" w:rsidRPr="00C213AE" w:rsidRDefault="006330C6" w:rsidP="00F11621">
      <w:pPr>
        <w:keepNext/>
        <w:keepLines/>
        <w:spacing w:line="240" w:lineRule="auto"/>
        <w:ind w:left="567" w:hanging="567"/>
        <w:rPr>
          <w:noProof/>
          <w:szCs w:val="22"/>
        </w:rPr>
      </w:pPr>
    </w:p>
    <w:p w14:paraId="60EB6E8C" w14:textId="77777777" w:rsidR="006330C6" w:rsidRPr="00C213AE" w:rsidRDefault="006330C6" w:rsidP="00F11621">
      <w:pPr>
        <w:spacing w:line="240" w:lineRule="auto"/>
        <w:rPr>
          <w:noProof/>
          <w:szCs w:val="22"/>
        </w:rPr>
      </w:pPr>
      <w:r w:rsidRPr="00C213AE">
        <w:rPr>
          <w:noProof/>
          <w:szCs w:val="22"/>
        </w:rPr>
        <w:t>Proszek do sporządzania roztworu doustnego.</w:t>
      </w:r>
    </w:p>
    <w:p w14:paraId="60EB6E8D" w14:textId="77777777" w:rsidR="006330C6" w:rsidRPr="00C213AE" w:rsidRDefault="006330C6" w:rsidP="00F11621">
      <w:pPr>
        <w:spacing w:line="240" w:lineRule="auto"/>
        <w:rPr>
          <w:noProof/>
          <w:szCs w:val="22"/>
        </w:rPr>
      </w:pPr>
      <w:r w:rsidRPr="00C213AE">
        <w:rPr>
          <w:noProof/>
          <w:szCs w:val="22"/>
        </w:rPr>
        <w:t xml:space="preserve">Proszek </w:t>
      </w:r>
      <w:r w:rsidR="00DA78B0" w:rsidRPr="00C213AE">
        <w:rPr>
          <w:noProof/>
          <w:szCs w:val="22"/>
        </w:rPr>
        <w:t xml:space="preserve">prawie biały </w:t>
      </w:r>
      <w:r w:rsidRPr="00C213AE">
        <w:rPr>
          <w:noProof/>
          <w:szCs w:val="22"/>
        </w:rPr>
        <w:t>do jasnożółtego.</w:t>
      </w:r>
    </w:p>
    <w:p w14:paraId="60EB6E8E" w14:textId="77777777" w:rsidR="006330C6" w:rsidRPr="00C213AE" w:rsidRDefault="006330C6" w:rsidP="00F11621">
      <w:pPr>
        <w:spacing w:line="240" w:lineRule="auto"/>
        <w:rPr>
          <w:noProof/>
          <w:szCs w:val="22"/>
        </w:rPr>
      </w:pPr>
    </w:p>
    <w:p w14:paraId="60EB6E8F" w14:textId="77777777" w:rsidR="006330C6" w:rsidRPr="00C213AE" w:rsidRDefault="006330C6" w:rsidP="00F11621">
      <w:pPr>
        <w:spacing w:line="240" w:lineRule="auto"/>
        <w:rPr>
          <w:noProof/>
          <w:szCs w:val="22"/>
        </w:rPr>
      </w:pPr>
    </w:p>
    <w:p w14:paraId="60EB6E90" w14:textId="77777777" w:rsidR="006330C6" w:rsidRPr="00C213AE" w:rsidRDefault="006330C6" w:rsidP="00F11621">
      <w:pPr>
        <w:keepNext/>
        <w:keepLines/>
        <w:spacing w:line="240" w:lineRule="auto"/>
        <w:ind w:left="567" w:hanging="567"/>
        <w:rPr>
          <w:caps/>
          <w:noProof/>
          <w:szCs w:val="22"/>
        </w:rPr>
      </w:pPr>
      <w:r w:rsidRPr="00C213AE">
        <w:rPr>
          <w:b/>
          <w:caps/>
          <w:noProof/>
          <w:szCs w:val="22"/>
        </w:rPr>
        <w:t>4.</w:t>
      </w:r>
      <w:r w:rsidRPr="00C213AE">
        <w:rPr>
          <w:b/>
          <w:caps/>
          <w:noProof/>
          <w:szCs w:val="22"/>
        </w:rPr>
        <w:tab/>
        <w:t>szczegółowe dane kliniczne</w:t>
      </w:r>
    </w:p>
    <w:p w14:paraId="60EB6E91" w14:textId="77777777" w:rsidR="006330C6" w:rsidRPr="00C213AE" w:rsidRDefault="006330C6" w:rsidP="00F11621">
      <w:pPr>
        <w:keepNext/>
        <w:keepLines/>
        <w:tabs>
          <w:tab w:val="clear" w:pos="567"/>
        </w:tabs>
        <w:spacing w:line="240" w:lineRule="auto"/>
        <w:ind w:left="567" w:hanging="567"/>
        <w:rPr>
          <w:noProof/>
          <w:szCs w:val="22"/>
        </w:rPr>
      </w:pPr>
    </w:p>
    <w:p w14:paraId="60EB6E92" w14:textId="77777777" w:rsidR="006330C6" w:rsidRPr="00C213AE" w:rsidRDefault="006330C6" w:rsidP="00F11621">
      <w:pPr>
        <w:keepNext/>
        <w:keepLines/>
        <w:spacing w:line="240" w:lineRule="auto"/>
        <w:ind w:left="567" w:hanging="567"/>
        <w:rPr>
          <w:b/>
          <w:noProof/>
          <w:szCs w:val="22"/>
        </w:rPr>
      </w:pPr>
      <w:r w:rsidRPr="00C213AE">
        <w:rPr>
          <w:b/>
          <w:noProof/>
          <w:szCs w:val="22"/>
        </w:rPr>
        <w:t>4.1</w:t>
      </w:r>
      <w:r w:rsidRPr="00C213AE">
        <w:rPr>
          <w:b/>
          <w:noProof/>
          <w:szCs w:val="22"/>
        </w:rPr>
        <w:tab/>
        <w:t>Wskazania do stosowania</w:t>
      </w:r>
    </w:p>
    <w:p w14:paraId="60EB6E93" w14:textId="77777777" w:rsidR="006330C6" w:rsidRPr="00C213AE" w:rsidRDefault="006330C6" w:rsidP="00F11621">
      <w:pPr>
        <w:keepNext/>
        <w:keepLines/>
        <w:spacing w:line="240" w:lineRule="auto"/>
        <w:ind w:left="567" w:hanging="567"/>
        <w:rPr>
          <w:noProof/>
          <w:szCs w:val="22"/>
        </w:rPr>
      </w:pPr>
    </w:p>
    <w:p w14:paraId="60EB6E94" w14:textId="77777777" w:rsidR="006330C6" w:rsidRPr="00C213AE" w:rsidRDefault="006330C6" w:rsidP="00F11621">
      <w:pPr>
        <w:tabs>
          <w:tab w:val="clear" w:pos="567"/>
          <w:tab w:val="left" w:pos="720"/>
        </w:tabs>
        <w:spacing w:line="240" w:lineRule="auto"/>
        <w:rPr>
          <w:noProof/>
          <w:szCs w:val="22"/>
        </w:rPr>
      </w:pPr>
      <w:r w:rsidRPr="00C213AE">
        <w:rPr>
          <w:noProof/>
          <w:szCs w:val="22"/>
        </w:rPr>
        <w:t>Kuvan wskazany jest w leczeniu hiperfenyloalaninemii (ang. HPA) u dorosłych i dzieci w każdym wieku, chorujących na fenyloketonurię (ang. PKU), u których stwierdzono reakcję na ten rodzaj leczenia (patrz punkt 4.2).</w:t>
      </w:r>
    </w:p>
    <w:p w14:paraId="60EB6E95" w14:textId="77777777" w:rsidR="006330C6" w:rsidRPr="00C213AE" w:rsidRDefault="006330C6" w:rsidP="00F11621">
      <w:pPr>
        <w:tabs>
          <w:tab w:val="clear" w:pos="567"/>
          <w:tab w:val="left" w:pos="720"/>
        </w:tabs>
        <w:spacing w:line="240" w:lineRule="auto"/>
        <w:rPr>
          <w:noProof/>
          <w:szCs w:val="22"/>
        </w:rPr>
      </w:pPr>
    </w:p>
    <w:p w14:paraId="60EB6E96" w14:textId="77777777" w:rsidR="006330C6" w:rsidRPr="00C213AE" w:rsidRDefault="006330C6" w:rsidP="00F11621">
      <w:pPr>
        <w:tabs>
          <w:tab w:val="clear" w:pos="567"/>
          <w:tab w:val="left" w:pos="720"/>
        </w:tabs>
        <w:spacing w:line="240" w:lineRule="auto"/>
        <w:rPr>
          <w:noProof/>
          <w:szCs w:val="22"/>
        </w:rPr>
      </w:pPr>
      <w:r w:rsidRPr="00C213AE">
        <w:rPr>
          <w:noProof/>
          <w:szCs w:val="22"/>
        </w:rPr>
        <w:t>Kuvan jest również wskazany w leczeniu hiperfenyloalaninemii (HPA) u dorosłych i dzieci w każdym wieku z niedoborem tetrahydrobiopteryny (ang. BH4), u których stwierdzono reakcję na ten rodzaj leczenia (patrz punkt 4.2).</w:t>
      </w:r>
    </w:p>
    <w:p w14:paraId="60EB6E97" w14:textId="77777777" w:rsidR="006330C6" w:rsidRPr="00C213AE" w:rsidRDefault="006330C6" w:rsidP="00F11621">
      <w:pPr>
        <w:tabs>
          <w:tab w:val="clear" w:pos="567"/>
        </w:tabs>
        <w:spacing w:line="240" w:lineRule="auto"/>
        <w:rPr>
          <w:noProof/>
          <w:szCs w:val="22"/>
        </w:rPr>
      </w:pPr>
    </w:p>
    <w:p w14:paraId="60EB6E98" w14:textId="77777777" w:rsidR="006330C6" w:rsidRPr="00C213AE" w:rsidRDefault="006330C6" w:rsidP="00F11621">
      <w:pPr>
        <w:keepNext/>
        <w:keepLines/>
        <w:spacing w:line="240" w:lineRule="auto"/>
        <w:ind w:left="567" w:hanging="567"/>
        <w:rPr>
          <w:b/>
          <w:noProof/>
          <w:szCs w:val="22"/>
        </w:rPr>
      </w:pPr>
      <w:r w:rsidRPr="00C213AE">
        <w:rPr>
          <w:b/>
          <w:noProof/>
          <w:szCs w:val="22"/>
        </w:rPr>
        <w:t>4.2</w:t>
      </w:r>
      <w:r w:rsidRPr="00C213AE">
        <w:rPr>
          <w:b/>
          <w:noProof/>
          <w:szCs w:val="22"/>
        </w:rPr>
        <w:tab/>
        <w:t>Dawkowanie i sposób podawania</w:t>
      </w:r>
    </w:p>
    <w:p w14:paraId="60EB6E99" w14:textId="77777777" w:rsidR="006330C6" w:rsidRPr="00C213AE" w:rsidRDefault="006330C6" w:rsidP="00F11621">
      <w:pPr>
        <w:keepNext/>
        <w:keepLines/>
        <w:tabs>
          <w:tab w:val="clear" w:pos="567"/>
        </w:tabs>
        <w:spacing w:line="240" w:lineRule="auto"/>
        <w:ind w:left="567" w:hanging="567"/>
        <w:rPr>
          <w:bCs/>
          <w:noProof/>
          <w:szCs w:val="22"/>
        </w:rPr>
      </w:pPr>
    </w:p>
    <w:p w14:paraId="60EB6E9A" w14:textId="77777777" w:rsidR="006330C6" w:rsidRPr="00C213AE" w:rsidRDefault="006330C6" w:rsidP="00F11621">
      <w:pPr>
        <w:tabs>
          <w:tab w:val="clear" w:pos="567"/>
        </w:tabs>
        <w:spacing w:line="240" w:lineRule="auto"/>
        <w:rPr>
          <w:bCs/>
          <w:noProof/>
          <w:szCs w:val="22"/>
        </w:rPr>
      </w:pPr>
      <w:r w:rsidRPr="00C213AE">
        <w:rPr>
          <w:bCs/>
          <w:noProof/>
          <w:szCs w:val="22"/>
        </w:rPr>
        <w:t>Tylko lekarz z doświadczeniem w leczeniu PKU i niedoboru BH4 może prowadzić leczenie produktem leczniczym Kuvan.</w:t>
      </w:r>
    </w:p>
    <w:p w14:paraId="60EB6E9B" w14:textId="77777777" w:rsidR="006330C6" w:rsidRPr="00C213AE" w:rsidRDefault="006330C6" w:rsidP="00F11621">
      <w:pPr>
        <w:tabs>
          <w:tab w:val="clear" w:pos="567"/>
        </w:tabs>
        <w:spacing w:line="240" w:lineRule="auto"/>
        <w:rPr>
          <w:bCs/>
          <w:noProof/>
          <w:szCs w:val="22"/>
        </w:rPr>
      </w:pPr>
    </w:p>
    <w:p w14:paraId="60EB6E9C" w14:textId="77777777" w:rsidR="006330C6" w:rsidRPr="00C213AE" w:rsidRDefault="006330C6" w:rsidP="00F11621">
      <w:pPr>
        <w:tabs>
          <w:tab w:val="clear" w:pos="567"/>
        </w:tabs>
        <w:spacing w:line="240" w:lineRule="auto"/>
        <w:rPr>
          <w:i/>
          <w:iCs/>
          <w:noProof/>
          <w:szCs w:val="22"/>
        </w:rPr>
      </w:pPr>
      <w:r w:rsidRPr="00C213AE">
        <w:rPr>
          <w:noProof/>
          <w:szCs w:val="22"/>
        </w:rPr>
        <w:t>W celu zapewnienia odpowiedniej kontroli stężenia fenyloalaniny we krwi oraz zapewnienia równowagi żywieniowej w trakcie przyjmowania tego produktu leczniczego należy przestrzegać diety ubogiej w fenyloalaninę oraz kontrolować przyjmowanie produktów białkowych.</w:t>
      </w:r>
    </w:p>
    <w:p w14:paraId="60EB6E9D" w14:textId="77777777" w:rsidR="006330C6" w:rsidRPr="00C213AE" w:rsidRDefault="006330C6" w:rsidP="00F11621">
      <w:pPr>
        <w:tabs>
          <w:tab w:val="clear" w:pos="567"/>
        </w:tabs>
        <w:spacing w:line="240" w:lineRule="auto"/>
        <w:rPr>
          <w:noProof/>
          <w:szCs w:val="22"/>
        </w:rPr>
      </w:pPr>
    </w:p>
    <w:p w14:paraId="60EB6E9E" w14:textId="77777777" w:rsidR="006330C6" w:rsidRPr="00C213AE" w:rsidRDefault="006330C6" w:rsidP="00F11621">
      <w:pPr>
        <w:tabs>
          <w:tab w:val="clear" w:pos="567"/>
        </w:tabs>
        <w:spacing w:line="240" w:lineRule="auto"/>
        <w:rPr>
          <w:bCs/>
          <w:noProof/>
          <w:spacing w:val="-4"/>
          <w:szCs w:val="22"/>
        </w:rPr>
      </w:pPr>
      <w:r w:rsidRPr="00C213AE">
        <w:rPr>
          <w:noProof/>
          <w:spacing w:val="-4"/>
          <w:szCs w:val="22"/>
        </w:rPr>
        <w:t>HPA spowodowana PKU lub niedoborem BH4 jest schorzeniem przewlekłym, jeżeli stwierdzona zostanie odpowiedź na leczenie, dlatego wskazane jest stosowanie produktu leczniczego Kuvan w terapii długoterminowej</w:t>
      </w:r>
      <w:r w:rsidR="001A00B9" w:rsidRPr="00C213AE">
        <w:rPr>
          <w:noProof/>
          <w:szCs w:val="22"/>
        </w:rPr>
        <w:t xml:space="preserve"> (patrz punkt 5.1)</w:t>
      </w:r>
      <w:r w:rsidR="009C4D68" w:rsidRPr="00C213AE">
        <w:rPr>
          <w:noProof/>
          <w:szCs w:val="22"/>
        </w:rPr>
        <w:t>.</w:t>
      </w:r>
    </w:p>
    <w:p w14:paraId="60EB6E9F" w14:textId="77777777" w:rsidR="006330C6" w:rsidRPr="00C213AE" w:rsidRDefault="006330C6" w:rsidP="00F11621">
      <w:pPr>
        <w:tabs>
          <w:tab w:val="clear" w:pos="567"/>
        </w:tabs>
        <w:spacing w:line="240" w:lineRule="auto"/>
        <w:rPr>
          <w:bCs/>
          <w:noProof/>
          <w:szCs w:val="22"/>
        </w:rPr>
      </w:pPr>
    </w:p>
    <w:p w14:paraId="60EB6EA0" w14:textId="77777777" w:rsidR="006330C6" w:rsidRPr="00C213AE" w:rsidRDefault="006330C6" w:rsidP="00F11621">
      <w:pPr>
        <w:keepNext/>
        <w:keepLines/>
        <w:tabs>
          <w:tab w:val="clear" w:pos="567"/>
        </w:tabs>
        <w:spacing w:line="240" w:lineRule="auto"/>
        <w:ind w:left="567" w:hanging="567"/>
        <w:rPr>
          <w:bCs/>
          <w:noProof/>
          <w:szCs w:val="22"/>
          <w:u w:val="single"/>
        </w:rPr>
      </w:pPr>
      <w:r w:rsidRPr="00C213AE">
        <w:rPr>
          <w:bCs/>
          <w:noProof/>
          <w:szCs w:val="22"/>
          <w:u w:val="single"/>
        </w:rPr>
        <w:t>Dawkowanie</w:t>
      </w:r>
    </w:p>
    <w:p w14:paraId="60EB6EA1" w14:textId="77777777" w:rsidR="006330C6" w:rsidRPr="00C213AE" w:rsidRDefault="006330C6" w:rsidP="00F11621">
      <w:pPr>
        <w:tabs>
          <w:tab w:val="clear" w:pos="567"/>
        </w:tabs>
        <w:spacing w:line="240" w:lineRule="auto"/>
        <w:rPr>
          <w:bCs/>
          <w:noProof/>
          <w:szCs w:val="22"/>
          <w:u w:val="single"/>
        </w:rPr>
      </w:pPr>
    </w:p>
    <w:p w14:paraId="60EB6EA2" w14:textId="77777777" w:rsidR="006330C6" w:rsidRPr="00C213AE" w:rsidRDefault="006330C6" w:rsidP="00F11621">
      <w:pPr>
        <w:keepNext/>
        <w:keepLines/>
        <w:tabs>
          <w:tab w:val="clear" w:pos="567"/>
        </w:tabs>
        <w:spacing w:line="240" w:lineRule="auto"/>
        <w:ind w:left="567" w:hanging="567"/>
        <w:rPr>
          <w:bCs/>
          <w:i/>
          <w:noProof/>
          <w:szCs w:val="22"/>
        </w:rPr>
      </w:pPr>
      <w:r w:rsidRPr="00C213AE">
        <w:rPr>
          <w:bCs/>
          <w:i/>
          <w:noProof/>
          <w:szCs w:val="22"/>
        </w:rPr>
        <w:t>Fenyloketonuria (PKU)</w:t>
      </w:r>
    </w:p>
    <w:p w14:paraId="60EB6EA3" w14:textId="77777777" w:rsidR="006330C6" w:rsidRPr="00C213AE" w:rsidRDefault="006330C6" w:rsidP="00F11621">
      <w:pPr>
        <w:keepNext/>
        <w:keepLines/>
        <w:tabs>
          <w:tab w:val="clear" w:pos="567"/>
        </w:tabs>
        <w:autoSpaceDE w:val="0"/>
        <w:autoSpaceDN w:val="0"/>
        <w:adjustRightInd w:val="0"/>
        <w:spacing w:line="240" w:lineRule="auto"/>
        <w:rPr>
          <w:noProof/>
          <w:szCs w:val="22"/>
        </w:rPr>
      </w:pPr>
      <w:r w:rsidRPr="00C213AE">
        <w:rPr>
          <w:noProof/>
          <w:szCs w:val="22"/>
        </w:rPr>
        <w:t>Początkowa dawka produktu leczniczego Kuvan u dorosłych i dzieci z PKU wynosi 10 mg/kg masy ciała, jeden raz na dobę. Zgodnie z oceną lekarską, stosowana dawka najczęściej mieści się w przedziale między 5 mg a 20 mg/kg masy ciała na dobę, umożliwiając osiągnięcie i utrzymanie odpowiednich stężeń fenyloalaniny we krwi.</w:t>
      </w:r>
    </w:p>
    <w:p w14:paraId="60EB6EA4" w14:textId="77777777" w:rsidR="006330C6" w:rsidRPr="00C213AE" w:rsidRDefault="006330C6" w:rsidP="00F11621">
      <w:pPr>
        <w:tabs>
          <w:tab w:val="clear" w:pos="567"/>
        </w:tabs>
        <w:autoSpaceDE w:val="0"/>
        <w:autoSpaceDN w:val="0"/>
        <w:adjustRightInd w:val="0"/>
        <w:spacing w:line="240" w:lineRule="auto"/>
        <w:rPr>
          <w:noProof/>
          <w:szCs w:val="22"/>
          <w:u w:val="single"/>
        </w:rPr>
      </w:pPr>
    </w:p>
    <w:p w14:paraId="60EB6EA5" w14:textId="77777777" w:rsidR="006330C6" w:rsidRPr="00C213AE" w:rsidRDefault="006330C6" w:rsidP="00F11621">
      <w:pPr>
        <w:keepNext/>
        <w:keepLines/>
        <w:tabs>
          <w:tab w:val="clear" w:pos="567"/>
        </w:tabs>
        <w:spacing w:line="240" w:lineRule="auto"/>
        <w:ind w:left="567" w:hanging="567"/>
        <w:rPr>
          <w:i/>
          <w:noProof/>
          <w:szCs w:val="22"/>
        </w:rPr>
      </w:pPr>
      <w:r w:rsidRPr="00C213AE">
        <w:rPr>
          <w:i/>
          <w:noProof/>
          <w:szCs w:val="22"/>
        </w:rPr>
        <w:t>Niedobór tetrahydrobiopteryny (BH4)</w:t>
      </w:r>
    </w:p>
    <w:p w14:paraId="60EB6EA6"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 xml:space="preserve">Początkowa dawka produktu leczniczego Kuvan u pacjentów dorosłych i dzieci z niedoborem BH4 wynosi 2 mg do 5 mg/kg masy ciała, </w:t>
      </w:r>
      <w:r w:rsidR="002601D6" w:rsidRPr="00C213AE">
        <w:rPr>
          <w:noProof/>
          <w:szCs w:val="22"/>
        </w:rPr>
        <w:t>całkowita dawka dobowa</w:t>
      </w:r>
      <w:r w:rsidRPr="00C213AE">
        <w:rPr>
          <w:noProof/>
          <w:szCs w:val="22"/>
        </w:rPr>
        <w:t>. Dawkę można zwiększać do</w:t>
      </w:r>
      <w:r w:rsidR="002601D6" w:rsidRPr="00C213AE">
        <w:rPr>
          <w:noProof/>
          <w:szCs w:val="22"/>
        </w:rPr>
        <w:t xml:space="preserve"> całkowitej dawki dobowej</w:t>
      </w:r>
      <w:r w:rsidRPr="00C213AE">
        <w:rPr>
          <w:noProof/>
          <w:szCs w:val="22"/>
        </w:rPr>
        <w:t xml:space="preserve"> 20 mg/kg masy ciała</w:t>
      </w:r>
      <w:r w:rsidR="00C64F9E" w:rsidRPr="00C213AE">
        <w:rPr>
          <w:noProof/>
          <w:szCs w:val="22"/>
        </w:rPr>
        <w:t xml:space="preserve"> na </w:t>
      </w:r>
      <w:r w:rsidRPr="00C213AE">
        <w:rPr>
          <w:noProof/>
          <w:szCs w:val="22"/>
        </w:rPr>
        <w:t>dobę.</w:t>
      </w:r>
    </w:p>
    <w:p w14:paraId="60EB6EA7" w14:textId="77777777" w:rsidR="006330C6" w:rsidRPr="00C213AE" w:rsidRDefault="006330C6" w:rsidP="00F11621">
      <w:pPr>
        <w:numPr>
          <w:ilvl w:val="12"/>
          <w:numId w:val="0"/>
        </w:numPr>
        <w:tabs>
          <w:tab w:val="clear" w:pos="567"/>
        </w:tabs>
        <w:spacing w:line="240" w:lineRule="auto"/>
        <w:ind w:right="-2"/>
        <w:rPr>
          <w:noProof/>
          <w:szCs w:val="22"/>
          <w:u w:val="single"/>
        </w:rPr>
      </w:pPr>
    </w:p>
    <w:p w14:paraId="60EB6EA8" w14:textId="77777777" w:rsidR="006330C6" w:rsidRPr="00C213AE" w:rsidRDefault="006330C6" w:rsidP="00F11621">
      <w:pPr>
        <w:keepNext/>
        <w:keepLines/>
        <w:tabs>
          <w:tab w:val="clear" w:pos="567"/>
          <w:tab w:val="left" w:pos="0"/>
        </w:tabs>
        <w:spacing w:line="240" w:lineRule="auto"/>
        <w:rPr>
          <w:noProof/>
          <w:szCs w:val="22"/>
        </w:rPr>
      </w:pPr>
      <w:r w:rsidRPr="00C213AE">
        <w:rPr>
          <w:noProof/>
          <w:szCs w:val="22"/>
        </w:rPr>
        <w:t xml:space="preserve">W przypadku pacjentów o masie ciała powyżej </w:t>
      </w:r>
      <w:smartTag w:uri="urn:schemas-microsoft-com:office:smarttags" w:element="metricconverter">
        <w:smartTagPr>
          <w:attr w:name="ProductID" w:val="20ﾠkg"/>
        </w:smartTagPr>
        <w:r w:rsidRPr="00C213AE">
          <w:rPr>
            <w:noProof/>
            <w:szCs w:val="22"/>
          </w:rPr>
          <w:t>20 kg</w:t>
        </w:r>
      </w:smartTag>
      <w:r w:rsidRPr="00C213AE">
        <w:rPr>
          <w:noProof/>
          <w:szCs w:val="22"/>
        </w:rPr>
        <w:t xml:space="preserve"> należy zaokrąglić dawkę dobową wyliczoną na podstawie masy ciała do najbliższej wielokrotności 100 mg.</w:t>
      </w:r>
    </w:p>
    <w:p w14:paraId="60EB6EA9" w14:textId="77777777" w:rsidR="006330C6" w:rsidRPr="00C213AE" w:rsidRDefault="006330C6" w:rsidP="00F11621">
      <w:pPr>
        <w:numPr>
          <w:ilvl w:val="12"/>
          <w:numId w:val="0"/>
        </w:numPr>
        <w:tabs>
          <w:tab w:val="clear" w:pos="567"/>
        </w:tabs>
        <w:spacing w:line="240" w:lineRule="auto"/>
        <w:ind w:right="-2"/>
        <w:rPr>
          <w:noProof/>
          <w:szCs w:val="22"/>
          <w:u w:val="single"/>
        </w:rPr>
      </w:pPr>
    </w:p>
    <w:p w14:paraId="60EB6EAA" w14:textId="77777777" w:rsidR="006330C6" w:rsidRPr="00C213AE" w:rsidRDefault="006330C6" w:rsidP="00F11621">
      <w:pPr>
        <w:spacing w:line="240" w:lineRule="auto"/>
        <w:rPr>
          <w:i/>
          <w:noProof/>
          <w:szCs w:val="22"/>
          <w:u w:val="single"/>
        </w:rPr>
      </w:pPr>
      <w:r w:rsidRPr="00C213AE">
        <w:rPr>
          <w:i/>
          <w:noProof/>
          <w:szCs w:val="22"/>
          <w:u w:val="single"/>
        </w:rPr>
        <w:t>Dostosowanie dawki</w:t>
      </w:r>
    </w:p>
    <w:p w14:paraId="60EB6EAB" w14:textId="77777777" w:rsidR="006330C6" w:rsidRPr="00C213AE" w:rsidRDefault="006330C6" w:rsidP="00F11621">
      <w:pPr>
        <w:spacing w:line="240" w:lineRule="auto"/>
        <w:rPr>
          <w:noProof/>
          <w:szCs w:val="22"/>
        </w:rPr>
      </w:pPr>
      <w:r w:rsidRPr="00C213AE">
        <w:rPr>
          <w:noProof/>
          <w:szCs w:val="22"/>
        </w:rPr>
        <w:t xml:space="preserve">Leczenie sapropteryną może zmniejszyć stężenie fenyloalaniny we krwi poniżej pożądanego poziomu terapeutycznego. Aby uzyskać i utrzymać stężenie fenyloalaniny we krwi mieszczące się w pożądanym zakresie terapeutycznym, konieczne może </w:t>
      </w:r>
      <w:r w:rsidR="001E4671" w:rsidRPr="00C213AE">
        <w:rPr>
          <w:noProof/>
          <w:szCs w:val="22"/>
        </w:rPr>
        <w:t xml:space="preserve">być </w:t>
      </w:r>
      <w:r w:rsidRPr="00C213AE">
        <w:rPr>
          <w:noProof/>
          <w:szCs w:val="22"/>
        </w:rPr>
        <w:t xml:space="preserve">dostosowanie dawki </w:t>
      </w:r>
      <w:r w:rsidR="002601D6" w:rsidRPr="00C213AE">
        <w:rPr>
          <w:noProof/>
          <w:szCs w:val="22"/>
        </w:rPr>
        <w:t>produktu leczniczego Kuvan</w:t>
      </w:r>
      <w:r w:rsidRPr="00C213AE">
        <w:rPr>
          <w:noProof/>
          <w:szCs w:val="22"/>
        </w:rPr>
        <w:t xml:space="preserve"> lub zmiana podaży fenyloalaniny w diecie.</w:t>
      </w:r>
    </w:p>
    <w:p w14:paraId="60EB6EAC" w14:textId="77777777" w:rsidR="006330C6" w:rsidRPr="00C213AE" w:rsidRDefault="006330C6" w:rsidP="00F11621">
      <w:pPr>
        <w:spacing w:line="240" w:lineRule="auto"/>
        <w:rPr>
          <w:noProof/>
          <w:szCs w:val="22"/>
        </w:rPr>
      </w:pPr>
    </w:p>
    <w:p w14:paraId="60EB6EAD" w14:textId="77777777" w:rsidR="006330C6" w:rsidRPr="00C213AE" w:rsidRDefault="006330C6" w:rsidP="00F11621">
      <w:pPr>
        <w:spacing w:line="240" w:lineRule="auto"/>
        <w:rPr>
          <w:noProof/>
          <w:szCs w:val="22"/>
        </w:rPr>
      </w:pPr>
      <w:r w:rsidRPr="00C213AE">
        <w:rPr>
          <w:noProof/>
          <w:szCs w:val="22"/>
        </w:rPr>
        <w:t xml:space="preserve">Należy oznaczać stężenie fenyloalaniny i tyrozyny we krwi, szczególnie u dzieci i młodzieży, </w:t>
      </w:r>
      <w:r w:rsidR="003F3DEB" w:rsidRPr="00C213AE">
        <w:rPr>
          <w:noProof/>
          <w:szCs w:val="22"/>
        </w:rPr>
        <w:t xml:space="preserve">po upływie tygodnia </w:t>
      </w:r>
      <w:r w:rsidRPr="00C213AE">
        <w:rPr>
          <w:noProof/>
          <w:szCs w:val="22"/>
        </w:rPr>
        <w:t xml:space="preserve">do dwóch tygodni po każdej zmianie dawkowania, a później często monitorować </w:t>
      </w:r>
      <w:r w:rsidR="003F3DEB" w:rsidRPr="00C213AE">
        <w:rPr>
          <w:noProof/>
          <w:szCs w:val="22"/>
        </w:rPr>
        <w:t xml:space="preserve">pod nadzorem </w:t>
      </w:r>
      <w:r w:rsidRPr="00C213AE">
        <w:rPr>
          <w:noProof/>
          <w:szCs w:val="22"/>
        </w:rPr>
        <w:t>lekarza prowadzącego.</w:t>
      </w:r>
    </w:p>
    <w:p w14:paraId="60EB6EAE" w14:textId="77777777" w:rsidR="006330C6" w:rsidRPr="00C213AE" w:rsidRDefault="006330C6" w:rsidP="00F11621">
      <w:pPr>
        <w:spacing w:line="240" w:lineRule="auto"/>
        <w:rPr>
          <w:noProof/>
          <w:szCs w:val="22"/>
        </w:rPr>
      </w:pPr>
    </w:p>
    <w:p w14:paraId="60EB6EAF" w14:textId="77777777" w:rsidR="006330C6" w:rsidRPr="00C213AE" w:rsidRDefault="006330C6" w:rsidP="00F11621">
      <w:pPr>
        <w:spacing w:line="240" w:lineRule="auto"/>
        <w:rPr>
          <w:bCs/>
          <w:noProof/>
          <w:szCs w:val="22"/>
        </w:rPr>
      </w:pPr>
      <w:r w:rsidRPr="00C213AE">
        <w:rPr>
          <w:bCs/>
          <w:noProof/>
          <w:szCs w:val="22"/>
        </w:rPr>
        <w:t xml:space="preserve">W razie stwierdzenia nieodpowiedniej kontroli </w:t>
      </w:r>
      <w:r w:rsidRPr="00C213AE">
        <w:rPr>
          <w:noProof/>
          <w:szCs w:val="22"/>
        </w:rPr>
        <w:t xml:space="preserve">stężenia fenyloalaniny we krwi podczas stosowania produktu </w:t>
      </w:r>
      <w:r w:rsidRPr="00C213AE">
        <w:rPr>
          <w:bCs/>
          <w:noProof/>
          <w:szCs w:val="22"/>
        </w:rPr>
        <w:t>Kuvan, przed rozważeniem zmiany dawki sapropteryny należy sprawdzić, czy pacjent przestrzega schematu leczenia i diety.</w:t>
      </w:r>
    </w:p>
    <w:p w14:paraId="60EB6EB0" w14:textId="77777777" w:rsidR="006330C6" w:rsidRPr="00C213AE" w:rsidRDefault="006330C6" w:rsidP="00F11621">
      <w:pPr>
        <w:spacing w:line="240" w:lineRule="auto"/>
        <w:rPr>
          <w:bCs/>
          <w:noProof/>
          <w:szCs w:val="22"/>
        </w:rPr>
      </w:pPr>
    </w:p>
    <w:p w14:paraId="60EB6EB1" w14:textId="77777777" w:rsidR="006330C6" w:rsidRPr="00C213AE" w:rsidRDefault="006330C6" w:rsidP="00F11621">
      <w:pPr>
        <w:numPr>
          <w:ilvl w:val="12"/>
          <w:numId w:val="0"/>
        </w:numPr>
        <w:tabs>
          <w:tab w:val="clear" w:pos="567"/>
        </w:tabs>
        <w:spacing w:line="240" w:lineRule="auto"/>
        <w:ind w:right="-2"/>
        <w:rPr>
          <w:bCs/>
          <w:noProof/>
          <w:szCs w:val="22"/>
        </w:rPr>
      </w:pPr>
      <w:r w:rsidRPr="00C213AE">
        <w:rPr>
          <w:bCs/>
          <w:noProof/>
          <w:szCs w:val="22"/>
        </w:rPr>
        <w:t xml:space="preserve">Leczenie można przerywać wyłącznie pod nadzorem lekarza. Może być wymagane częstsze monitorowanie, jako że </w:t>
      </w:r>
      <w:r w:rsidRPr="00C213AE">
        <w:rPr>
          <w:noProof/>
          <w:szCs w:val="22"/>
        </w:rPr>
        <w:t>stężenie fenyloalaniny we krwi może wzrosnąć. Może też być konieczna zmiana diety, aby utrzymać stężenie fenyloalaniny we krwi mieszczące się w pożądanym zakresie terapeutycznym</w:t>
      </w:r>
      <w:r w:rsidRPr="00C213AE">
        <w:rPr>
          <w:bCs/>
          <w:noProof/>
          <w:szCs w:val="22"/>
        </w:rPr>
        <w:t>.</w:t>
      </w:r>
    </w:p>
    <w:p w14:paraId="60EB6EB2" w14:textId="77777777" w:rsidR="006330C6" w:rsidRPr="00C213AE" w:rsidRDefault="006330C6" w:rsidP="00F11621">
      <w:pPr>
        <w:numPr>
          <w:ilvl w:val="12"/>
          <w:numId w:val="0"/>
        </w:numPr>
        <w:tabs>
          <w:tab w:val="clear" w:pos="567"/>
        </w:tabs>
        <w:spacing w:line="240" w:lineRule="auto"/>
        <w:ind w:right="-2"/>
        <w:rPr>
          <w:noProof/>
          <w:szCs w:val="22"/>
          <w:u w:val="single"/>
        </w:rPr>
      </w:pPr>
    </w:p>
    <w:p w14:paraId="60EB6EB3" w14:textId="77777777" w:rsidR="006330C6" w:rsidRPr="00C213AE" w:rsidRDefault="006330C6" w:rsidP="00F11621">
      <w:pPr>
        <w:keepNext/>
        <w:keepLines/>
        <w:numPr>
          <w:ilvl w:val="12"/>
          <w:numId w:val="0"/>
        </w:numPr>
        <w:tabs>
          <w:tab w:val="clear" w:pos="567"/>
        </w:tabs>
        <w:spacing w:line="240" w:lineRule="auto"/>
        <w:ind w:left="567" w:hanging="567"/>
        <w:rPr>
          <w:i/>
          <w:noProof/>
          <w:szCs w:val="22"/>
          <w:u w:val="single"/>
        </w:rPr>
      </w:pPr>
      <w:r w:rsidRPr="00C213AE">
        <w:rPr>
          <w:i/>
          <w:noProof/>
          <w:szCs w:val="22"/>
          <w:u w:val="single"/>
        </w:rPr>
        <w:t>Ocena reakcji na leczenie</w:t>
      </w:r>
    </w:p>
    <w:p w14:paraId="60EB6EB4" w14:textId="77777777" w:rsidR="006330C6" w:rsidRPr="00C213AE" w:rsidRDefault="006330C6" w:rsidP="00F11621">
      <w:pPr>
        <w:tabs>
          <w:tab w:val="clear" w:pos="567"/>
        </w:tabs>
        <w:autoSpaceDE w:val="0"/>
        <w:autoSpaceDN w:val="0"/>
        <w:adjustRightInd w:val="0"/>
        <w:spacing w:line="240" w:lineRule="auto"/>
        <w:ind w:right="-109"/>
        <w:rPr>
          <w:noProof/>
          <w:szCs w:val="22"/>
        </w:rPr>
      </w:pPr>
      <w:r w:rsidRPr="00C213AE">
        <w:rPr>
          <w:noProof/>
          <w:szCs w:val="22"/>
        </w:rPr>
        <w:t>Podstawowe znaczenie ma rozpoczęcie leczenia tak wcześnie jak to tylko możliwe, w celu uniknięcia występowania nieodwracalnych objawów klinicznych, spowodowanych zaburzeniami neurologicznymi u dzieci oraz zaburzeń poznawczych i innych zaburzeń psychiatrycznych u pacjentów dorosłych, wywołanych utrzymującymi się zwiększonymi stężeniami fenyloalaniny we krwi.</w:t>
      </w:r>
    </w:p>
    <w:p w14:paraId="60EB6EB5" w14:textId="77777777" w:rsidR="006330C6" w:rsidRPr="00C213AE" w:rsidRDefault="006330C6" w:rsidP="00F11621">
      <w:pPr>
        <w:tabs>
          <w:tab w:val="clear" w:pos="567"/>
        </w:tabs>
        <w:autoSpaceDE w:val="0"/>
        <w:autoSpaceDN w:val="0"/>
        <w:adjustRightInd w:val="0"/>
        <w:spacing w:line="240" w:lineRule="auto"/>
        <w:rPr>
          <w:noProof/>
          <w:szCs w:val="22"/>
        </w:rPr>
      </w:pPr>
    </w:p>
    <w:p w14:paraId="60EB6EB6"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Reakcja na niniejszy produkt leczniczy określana jest na podstawie stopnia zmniejszenia stężenia fenyloalaniny we krwi.</w:t>
      </w:r>
      <w:r w:rsidR="00CB3438" w:rsidRPr="00C213AE">
        <w:rPr>
          <w:noProof/>
          <w:szCs w:val="22"/>
        </w:rPr>
        <w:t xml:space="preserve"> </w:t>
      </w:r>
      <w:r w:rsidRPr="00C213AE">
        <w:rPr>
          <w:noProof/>
          <w:szCs w:val="22"/>
        </w:rPr>
        <w:t>Stężenie fenyloalaniny należy oznaczyć przed podaniem</w:t>
      </w:r>
      <w:r w:rsidR="00CB3438" w:rsidRPr="00C213AE">
        <w:rPr>
          <w:noProof/>
          <w:szCs w:val="22"/>
        </w:rPr>
        <w:t xml:space="preserve"> produktu leczniczego Kuvan </w:t>
      </w:r>
      <w:r w:rsidRPr="00C213AE">
        <w:rPr>
          <w:noProof/>
          <w:szCs w:val="22"/>
        </w:rPr>
        <w:t>i po upływie 1 tygodnia</w:t>
      </w:r>
      <w:r w:rsidR="00CB3438" w:rsidRPr="00C213AE">
        <w:rPr>
          <w:noProof/>
          <w:szCs w:val="22"/>
        </w:rPr>
        <w:t xml:space="preserve"> jego</w:t>
      </w:r>
      <w:r w:rsidRPr="00C213AE">
        <w:rPr>
          <w:noProof/>
          <w:szCs w:val="22"/>
        </w:rPr>
        <w:t xml:space="preserve"> stosowania </w:t>
      </w:r>
      <w:r w:rsidR="00985870" w:rsidRPr="00C213AE">
        <w:rPr>
          <w:noProof/>
          <w:szCs w:val="22"/>
        </w:rPr>
        <w:t xml:space="preserve">w </w:t>
      </w:r>
      <w:r w:rsidRPr="00C213AE">
        <w:rPr>
          <w:noProof/>
          <w:szCs w:val="22"/>
        </w:rPr>
        <w:t>zalecanej dawce początkowej. Jeżeli zostanie stwierdzone niezadowalające tempo zmniejszania stężenia fenyloalaniny we krwi, wówczas dawkę produktu leczniczego można zwiększać w odstępach tygodniowych do 20 mg/kg masy ciała na dobę, prowadząc cotygodniową kontrolę stężenia fenyloalaniny we krwi przez jeden miesiąc. W tym czasie podaż fenyloalaniny w diecie powinna być utrzymywana na stałym poziomie.</w:t>
      </w:r>
    </w:p>
    <w:p w14:paraId="60EB6EB7" w14:textId="77777777" w:rsidR="006330C6" w:rsidRPr="00C213AE" w:rsidRDefault="006330C6" w:rsidP="00F11621">
      <w:pPr>
        <w:tabs>
          <w:tab w:val="clear" w:pos="567"/>
        </w:tabs>
        <w:autoSpaceDE w:val="0"/>
        <w:autoSpaceDN w:val="0"/>
        <w:adjustRightInd w:val="0"/>
        <w:spacing w:line="240" w:lineRule="auto"/>
        <w:rPr>
          <w:noProof/>
          <w:szCs w:val="22"/>
        </w:rPr>
      </w:pPr>
    </w:p>
    <w:p w14:paraId="60EB6EB8"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Zadowalającą reakcję na leczenie określa się, jako ≥ 30 procentowe zmniejszenie stężenia fenyloalaniny we krwi lub osiągnięcie terapeutycznego stężenia fenyloalaniny we krwi, określonego indywidualnie dla poszczególnego pacjenta przez lekarza prowadzącego leczenie. Pacjenci, u których nie uda się osiągnąć tak określonej reakcji na leczenie podczas zalecanego jednego miesiąca okresu testowego, powinni zostać uznani za niereagujących na leczenie i tacy pacjenci nie powinni być leczeni produktem leczniczym Kuvan i należy zaprzestać jego podawania.</w:t>
      </w:r>
    </w:p>
    <w:p w14:paraId="60EB6EB9" w14:textId="77777777" w:rsidR="006330C6" w:rsidRPr="00C213AE" w:rsidRDefault="006330C6" w:rsidP="00F11621">
      <w:pPr>
        <w:tabs>
          <w:tab w:val="clear" w:pos="567"/>
        </w:tabs>
        <w:autoSpaceDE w:val="0"/>
        <w:autoSpaceDN w:val="0"/>
        <w:adjustRightInd w:val="0"/>
        <w:spacing w:line="240" w:lineRule="auto"/>
        <w:rPr>
          <w:noProof/>
          <w:szCs w:val="22"/>
        </w:rPr>
      </w:pPr>
    </w:p>
    <w:p w14:paraId="60EB6EBA"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lastRenderedPageBreak/>
        <w:t>Jeżeli potwierdzona zostanie dobra reakcja na leczenie tym produktem leczniczym, wówczas dawkę można dostosowywać indywidualnie w przedziale od 5 mg do 20 mg/kg masy ciała na dobę, odpowiednio do stopnia reakcji na zastosowane leczenie.</w:t>
      </w:r>
    </w:p>
    <w:p w14:paraId="60EB6EBB" w14:textId="77777777" w:rsidR="006330C6" w:rsidRPr="00C213AE" w:rsidRDefault="006330C6" w:rsidP="00F11621">
      <w:pPr>
        <w:numPr>
          <w:ilvl w:val="12"/>
          <w:numId w:val="0"/>
        </w:numPr>
        <w:tabs>
          <w:tab w:val="clear" w:pos="567"/>
        </w:tabs>
        <w:spacing w:line="240" w:lineRule="auto"/>
        <w:ind w:right="-2"/>
        <w:rPr>
          <w:noProof/>
          <w:szCs w:val="22"/>
        </w:rPr>
      </w:pPr>
    </w:p>
    <w:p w14:paraId="60EB6EBC"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Zaleca się przeprowadzanie oceny stężenia fenyloalaniny i tyrozyny we krwi w pierwszym lub drugim tygodniu po każdej zmianie dawkowania, i następnie częstą kontrolę po zmianie dawki pod kierunkiem lekarza prowadzącego.</w:t>
      </w:r>
    </w:p>
    <w:p w14:paraId="60EB6EBD"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Pacjenci leczeni produktem leczniczym Kuvan muszą stale przestrzegać ścisłej diety, ubogiej w fenyloalaninę i podlegać regularnej kontroli klinicznej (jak kontrola stężenia fenyloalaniny i tyrozyny we krwi, podaży składników odżywczych i ocena rozwoju psychomotorycznego).</w:t>
      </w:r>
    </w:p>
    <w:p w14:paraId="60EB6EBE" w14:textId="77777777" w:rsidR="006330C6" w:rsidRPr="00C213AE" w:rsidRDefault="006330C6" w:rsidP="00F11621">
      <w:pPr>
        <w:tabs>
          <w:tab w:val="clear" w:pos="567"/>
        </w:tabs>
        <w:autoSpaceDE w:val="0"/>
        <w:autoSpaceDN w:val="0"/>
        <w:adjustRightInd w:val="0"/>
        <w:spacing w:line="240" w:lineRule="auto"/>
        <w:rPr>
          <w:noProof/>
          <w:szCs w:val="22"/>
          <w:u w:val="single"/>
        </w:rPr>
      </w:pPr>
    </w:p>
    <w:p w14:paraId="60EB6EBF" w14:textId="77777777" w:rsidR="006330C6" w:rsidRPr="00C213AE" w:rsidRDefault="006330C6" w:rsidP="00F11621">
      <w:pPr>
        <w:numPr>
          <w:ilvl w:val="12"/>
          <w:numId w:val="0"/>
        </w:numPr>
        <w:tabs>
          <w:tab w:val="clear" w:pos="567"/>
        </w:tabs>
        <w:spacing w:line="240" w:lineRule="auto"/>
        <w:ind w:right="-2"/>
        <w:rPr>
          <w:i/>
          <w:noProof/>
          <w:szCs w:val="22"/>
          <w:u w:val="single"/>
        </w:rPr>
      </w:pPr>
      <w:r w:rsidRPr="00C213AE">
        <w:rPr>
          <w:i/>
          <w:noProof/>
          <w:szCs w:val="22"/>
          <w:u w:val="single"/>
        </w:rPr>
        <w:t>Specjalne populacje</w:t>
      </w:r>
    </w:p>
    <w:p w14:paraId="60EB6EC0" w14:textId="77777777" w:rsidR="006330C6" w:rsidRPr="00C213AE" w:rsidRDefault="006330C6" w:rsidP="00F11621">
      <w:pPr>
        <w:pStyle w:val="EMEAEnBodyText"/>
        <w:keepNext/>
        <w:keepLines/>
        <w:spacing w:before="0" w:after="0"/>
        <w:ind w:left="567" w:hanging="567"/>
        <w:jc w:val="left"/>
        <w:rPr>
          <w:i/>
          <w:noProof/>
          <w:szCs w:val="22"/>
          <w:lang w:val="pl-PL"/>
        </w:rPr>
      </w:pPr>
      <w:r w:rsidRPr="00C213AE">
        <w:rPr>
          <w:i/>
          <w:noProof/>
          <w:szCs w:val="22"/>
          <w:lang w:val="pl-PL"/>
        </w:rPr>
        <w:t>Pacjenci w podeszłym wieku</w:t>
      </w:r>
    </w:p>
    <w:p w14:paraId="60EB6EC1" w14:textId="77777777" w:rsidR="006330C6" w:rsidRPr="00C213AE" w:rsidRDefault="006330C6" w:rsidP="00F11621">
      <w:pPr>
        <w:pStyle w:val="EMEAEnBodyText"/>
        <w:autoSpaceDE w:val="0"/>
        <w:autoSpaceDN w:val="0"/>
        <w:adjustRightInd w:val="0"/>
        <w:spacing w:before="0" w:after="0"/>
        <w:jc w:val="left"/>
        <w:rPr>
          <w:noProof/>
          <w:szCs w:val="22"/>
          <w:lang w:val="pl-PL"/>
        </w:rPr>
      </w:pPr>
      <w:r w:rsidRPr="00C213AE">
        <w:rPr>
          <w:noProof/>
          <w:szCs w:val="22"/>
          <w:lang w:val="pl-PL"/>
        </w:rPr>
        <w:t>Nie określono bezpieczeństwa stosowania ani skuteczności produktu Kuvan u pacjentów w wieku ponad 65 lat. Należy zachować ostrożność przepisując ten produkt pacjentom w podeszłym wieku.</w:t>
      </w:r>
    </w:p>
    <w:p w14:paraId="60EB6EC2" w14:textId="77777777" w:rsidR="006330C6" w:rsidRPr="00C213AE" w:rsidRDefault="006330C6" w:rsidP="00F11621">
      <w:pPr>
        <w:pStyle w:val="EMEAEnBodyText"/>
        <w:autoSpaceDE w:val="0"/>
        <w:autoSpaceDN w:val="0"/>
        <w:adjustRightInd w:val="0"/>
        <w:spacing w:before="0" w:after="0"/>
        <w:jc w:val="left"/>
        <w:rPr>
          <w:noProof/>
          <w:szCs w:val="22"/>
          <w:lang w:val="pl-PL"/>
        </w:rPr>
      </w:pPr>
    </w:p>
    <w:p w14:paraId="60EB6EC3" w14:textId="77777777" w:rsidR="006330C6" w:rsidRPr="00C213AE" w:rsidRDefault="006330C6" w:rsidP="00F11621">
      <w:pPr>
        <w:pStyle w:val="EMEAEnBodyText"/>
        <w:keepNext/>
        <w:keepLines/>
        <w:spacing w:before="0" w:after="0"/>
        <w:ind w:left="567" w:hanging="567"/>
        <w:jc w:val="left"/>
        <w:rPr>
          <w:i/>
          <w:noProof/>
          <w:szCs w:val="22"/>
          <w:lang w:val="pl-PL"/>
        </w:rPr>
      </w:pPr>
      <w:r w:rsidRPr="00C213AE">
        <w:rPr>
          <w:i/>
          <w:noProof/>
          <w:szCs w:val="22"/>
          <w:lang w:val="pl-PL"/>
        </w:rPr>
        <w:t xml:space="preserve">Pacjenci z </w:t>
      </w:r>
      <w:r w:rsidR="00D3391B" w:rsidRPr="00C213AE">
        <w:rPr>
          <w:noProof/>
          <w:szCs w:val="22"/>
          <w:lang w:val="pl-PL"/>
        </w:rPr>
        <w:t>zaburzeniami</w:t>
      </w:r>
      <w:r w:rsidR="00D3391B" w:rsidRPr="00C213AE">
        <w:rPr>
          <w:i/>
          <w:noProof/>
          <w:szCs w:val="22"/>
          <w:lang w:val="pl-PL"/>
        </w:rPr>
        <w:t xml:space="preserve"> </w:t>
      </w:r>
      <w:r w:rsidRPr="00C213AE">
        <w:rPr>
          <w:i/>
          <w:noProof/>
          <w:szCs w:val="22"/>
          <w:lang w:val="pl-PL"/>
        </w:rPr>
        <w:t>czynności nerek lub wątroby</w:t>
      </w:r>
    </w:p>
    <w:p w14:paraId="60EB6EC4"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Nie określono bezpieczeństwa stosowania ani skuteczności produktu Kuvan u pacjentów z niewydolnością wątroby i nerek. Należy zachować ostrożność przepisując ten produkt pacjentom z takimi zaburzeniami.</w:t>
      </w:r>
    </w:p>
    <w:p w14:paraId="60EB6EC5" w14:textId="77777777" w:rsidR="006330C6" w:rsidRPr="00C213AE" w:rsidRDefault="006330C6" w:rsidP="00F11621">
      <w:pPr>
        <w:numPr>
          <w:ilvl w:val="12"/>
          <w:numId w:val="0"/>
        </w:numPr>
        <w:tabs>
          <w:tab w:val="clear" w:pos="567"/>
        </w:tabs>
        <w:spacing w:line="240" w:lineRule="auto"/>
        <w:ind w:right="-2"/>
        <w:rPr>
          <w:noProof/>
          <w:szCs w:val="22"/>
        </w:rPr>
      </w:pPr>
    </w:p>
    <w:p w14:paraId="60EB6EC6" w14:textId="77777777" w:rsidR="006330C6" w:rsidRPr="00C213AE" w:rsidRDefault="006330C6" w:rsidP="00F11621">
      <w:pPr>
        <w:keepNext/>
        <w:keepLines/>
        <w:spacing w:line="240" w:lineRule="auto"/>
        <w:ind w:left="567" w:hanging="567"/>
        <w:rPr>
          <w:bCs/>
          <w:i/>
          <w:iCs/>
          <w:noProof/>
          <w:szCs w:val="22"/>
        </w:rPr>
      </w:pPr>
      <w:r w:rsidRPr="00C213AE">
        <w:rPr>
          <w:i/>
          <w:noProof/>
          <w:szCs w:val="22"/>
        </w:rPr>
        <w:t>Dzieci i młodzież</w:t>
      </w:r>
    </w:p>
    <w:p w14:paraId="60EB6EC7"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Dawkowanie jest takie samo u dorosłych, dzieci i młodzieży.</w:t>
      </w:r>
    </w:p>
    <w:p w14:paraId="60EB6EC8" w14:textId="77777777" w:rsidR="006330C6" w:rsidRPr="00C213AE" w:rsidRDefault="006330C6" w:rsidP="00F11621">
      <w:pPr>
        <w:numPr>
          <w:ilvl w:val="12"/>
          <w:numId w:val="0"/>
        </w:numPr>
        <w:tabs>
          <w:tab w:val="clear" w:pos="567"/>
        </w:tabs>
        <w:spacing w:line="240" w:lineRule="auto"/>
        <w:ind w:right="-2"/>
        <w:rPr>
          <w:noProof/>
          <w:szCs w:val="22"/>
        </w:rPr>
      </w:pPr>
    </w:p>
    <w:p w14:paraId="60EB6EC9" w14:textId="77777777" w:rsidR="006330C6" w:rsidRPr="00C213AE" w:rsidRDefault="006330C6" w:rsidP="00F11621">
      <w:pPr>
        <w:keepNext/>
        <w:keepLines/>
        <w:numPr>
          <w:ilvl w:val="12"/>
          <w:numId w:val="0"/>
        </w:numPr>
        <w:tabs>
          <w:tab w:val="clear" w:pos="567"/>
        </w:tabs>
        <w:spacing w:line="240" w:lineRule="auto"/>
        <w:ind w:left="567" w:hanging="567"/>
        <w:rPr>
          <w:noProof/>
          <w:szCs w:val="22"/>
          <w:u w:val="single"/>
        </w:rPr>
      </w:pPr>
      <w:r w:rsidRPr="00C213AE">
        <w:rPr>
          <w:noProof/>
          <w:szCs w:val="22"/>
          <w:u w:val="single"/>
        </w:rPr>
        <w:t>Sposób podawania</w:t>
      </w:r>
    </w:p>
    <w:p w14:paraId="60EB6ECA" w14:textId="77777777" w:rsidR="006330C6" w:rsidRPr="00C213AE" w:rsidRDefault="006330C6" w:rsidP="00F11621">
      <w:pPr>
        <w:keepNext/>
        <w:keepLines/>
        <w:numPr>
          <w:ilvl w:val="12"/>
          <w:numId w:val="0"/>
        </w:numPr>
        <w:tabs>
          <w:tab w:val="clear" w:pos="567"/>
        </w:tabs>
        <w:spacing w:line="240" w:lineRule="auto"/>
        <w:ind w:left="567" w:hanging="567"/>
        <w:rPr>
          <w:noProof/>
          <w:szCs w:val="22"/>
        </w:rPr>
      </w:pPr>
    </w:p>
    <w:p w14:paraId="60EB6ECB" w14:textId="77777777" w:rsidR="00010946" w:rsidRPr="00C213AE" w:rsidRDefault="006330C6" w:rsidP="00F11621">
      <w:pPr>
        <w:numPr>
          <w:ilvl w:val="12"/>
          <w:numId w:val="0"/>
        </w:numPr>
        <w:tabs>
          <w:tab w:val="clear" w:pos="567"/>
        </w:tabs>
        <w:spacing w:line="240" w:lineRule="auto"/>
        <w:ind w:right="-2"/>
        <w:rPr>
          <w:noProof/>
          <w:szCs w:val="22"/>
        </w:rPr>
      </w:pPr>
      <w:r w:rsidRPr="00C213AE">
        <w:rPr>
          <w:noProof/>
          <w:szCs w:val="22"/>
        </w:rPr>
        <w:t xml:space="preserve">Aby zwiększyć stopień wchłaniania, produkt Kuvan należy podawać razem z posiłkiem. </w:t>
      </w:r>
    </w:p>
    <w:p w14:paraId="60EB6ECC" w14:textId="77777777" w:rsidR="00010946" w:rsidRPr="00C213AE" w:rsidRDefault="00010946" w:rsidP="00F11621">
      <w:pPr>
        <w:numPr>
          <w:ilvl w:val="12"/>
          <w:numId w:val="0"/>
        </w:numPr>
        <w:tabs>
          <w:tab w:val="clear" w:pos="567"/>
        </w:tabs>
        <w:spacing w:line="240" w:lineRule="auto"/>
        <w:ind w:right="-2"/>
        <w:rPr>
          <w:noProof/>
          <w:szCs w:val="22"/>
        </w:rPr>
      </w:pPr>
    </w:p>
    <w:p w14:paraId="60EB6ECD" w14:textId="77777777" w:rsidR="00010946" w:rsidRPr="00C213AE" w:rsidRDefault="00010946" w:rsidP="00F11621">
      <w:pPr>
        <w:numPr>
          <w:ilvl w:val="12"/>
          <w:numId w:val="0"/>
        </w:numPr>
        <w:tabs>
          <w:tab w:val="clear" w:pos="567"/>
        </w:tabs>
        <w:spacing w:line="240" w:lineRule="auto"/>
        <w:ind w:right="-2"/>
        <w:rPr>
          <w:noProof/>
          <w:szCs w:val="22"/>
        </w:rPr>
      </w:pPr>
      <w:r w:rsidRPr="00C213AE">
        <w:rPr>
          <w:noProof/>
          <w:szCs w:val="22"/>
        </w:rPr>
        <w:t>W przypadku pacjentów z PKU, produkt leczniczy Kuvan powinien być podawany w pojedynczej dawce dobowej i każdego dnia o takiej samej porze, najlepiej w godzinach porannych.</w:t>
      </w:r>
    </w:p>
    <w:p w14:paraId="60EB6ECE" w14:textId="77777777" w:rsidR="00010946" w:rsidRPr="00C213AE" w:rsidRDefault="00010946" w:rsidP="00F11621">
      <w:pPr>
        <w:numPr>
          <w:ilvl w:val="12"/>
          <w:numId w:val="0"/>
        </w:numPr>
        <w:tabs>
          <w:tab w:val="clear" w:pos="567"/>
        </w:tabs>
        <w:spacing w:line="240" w:lineRule="auto"/>
        <w:ind w:right="-2"/>
        <w:rPr>
          <w:noProof/>
          <w:szCs w:val="22"/>
        </w:rPr>
      </w:pPr>
    </w:p>
    <w:p w14:paraId="60EB6ECF" w14:textId="77777777" w:rsidR="00010946" w:rsidRPr="00C213AE" w:rsidRDefault="00010946" w:rsidP="00F11621">
      <w:pPr>
        <w:numPr>
          <w:ilvl w:val="12"/>
          <w:numId w:val="0"/>
        </w:numPr>
        <w:tabs>
          <w:tab w:val="clear" w:pos="567"/>
        </w:tabs>
        <w:spacing w:line="240" w:lineRule="auto"/>
        <w:ind w:right="-2"/>
        <w:rPr>
          <w:noProof/>
          <w:szCs w:val="22"/>
        </w:rPr>
      </w:pPr>
      <w:r w:rsidRPr="00C213AE">
        <w:rPr>
          <w:noProof/>
          <w:szCs w:val="22"/>
        </w:rPr>
        <w:t>W przypadku pacjentów z niedoborem BH4, całkowitą dawkę dobową należy podzielić na 2 lub 3 podania rozłożone w ciągu doby.</w:t>
      </w:r>
    </w:p>
    <w:p w14:paraId="60EB6ED0" w14:textId="77777777" w:rsidR="00160705" w:rsidRPr="00C213AE" w:rsidRDefault="00160705" w:rsidP="00F11621">
      <w:pPr>
        <w:numPr>
          <w:ilvl w:val="12"/>
          <w:numId w:val="0"/>
        </w:numPr>
        <w:tabs>
          <w:tab w:val="clear" w:pos="567"/>
        </w:tabs>
        <w:spacing w:line="240" w:lineRule="auto"/>
        <w:ind w:right="-2"/>
        <w:rPr>
          <w:noProof/>
          <w:szCs w:val="22"/>
        </w:rPr>
      </w:pPr>
    </w:p>
    <w:p w14:paraId="60EB6ED1" w14:textId="77777777" w:rsidR="00E3715F" w:rsidRPr="00C213AE" w:rsidRDefault="00160705" w:rsidP="00F11621">
      <w:pPr>
        <w:numPr>
          <w:ilvl w:val="12"/>
          <w:numId w:val="0"/>
        </w:numPr>
        <w:tabs>
          <w:tab w:val="clear" w:pos="567"/>
        </w:tabs>
        <w:spacing w:line="240" w:lineRule="auto"/>
        <w:ind w:right="-2"/>
        <w:rPr>
          <w:noProof/>
          <w:szCs w:val="22"/>
        </w:rPr>
      </w:pPr>
      <w:r w:rsidRPr="00C213AE">
        <w:rPr>
          <w:noProof/>
          <w:szCs w:val="22"/>
        </w:rPr>
        <w:t>Roztwór należy wypić w ciągu 30 minut od rozpoczęcia rozpuszczania. Niezużyty roztwór należy wyrzucić po podaniu.</w:t>
      </w:r>
    </w:p>
    <w:p w14:paraId="60EB6ED2" w14:textId="77777777" w:rsidR="00160705" w:rsidRPr="00C213AE" w:rsidRDefault="00160705" w:rsidP="00F11621">
      <w:pPr>
        <w:numPr>
          <w:ilvl w:val="12"/>
          <w:numId w:val="0"/>
        </w:numPr>
        <w:tabs>
          <w:tab w:val="clear" w:pos="567"/>
        </w:tabs>
        <w:spacing w:line="240" w:lineRule="auto"/>
        <w:ind w:right="-2"/>
        <w:rPr>
          <w:noProof/>
          <w:szCs w:val="22"/>
        </w:rPr>
      </w:pPr>
    </w:p>
    <w:p w14:paraId="60EB6ED3" w14:textId="77777777" w:rsidR="006330C6" w:rsidRPr="00C213AE" w:rsidRDefault="006330C6" w:rsidP="00F11621">
      <w:pPr>
        <w:numPr>
          <w:ilvl w:val="12"/>
          <w:numId w:val="0"/>
        </w:numPr>
        <w:tabs>
          <w:tab w:val="clear" w:pos="567"/>
        </w:tabs>
        <w:spacing w:line="240" w:lineRule="auto"/>
        <w:ind w:right="-2"/>
        <w:rPr>
          <w:noProof/>
          <w:szCs w:val="22"/>
        </w:rPr>
      </w:pPr>
      <w:r w:rsidRPr="00C213AE">
        <w:rPr>
          <w:i/>
          <w:noProof/>
          <w:szCs w:val="22"/>
        </w:rPr>
        <w:t xml:space="preserve">Pacjenci o masie ciała powyżej </w:t>
      </w:r>
      <w:smartTag w:uri="urn:schemas-microsoft-com:office:smarttags" w:element="metricconverter">
        <w:smartTagPr>
          <w:attr w:name="ProductID" w:val="20ﾠkg"/>
        </w:smartTagPr>
        <w:r w:rsidRPr="00C213AE">
          <w:rPr>
            <w:i/>
            <w:noProof/>
            <w:szCs w:val="22"/>
          </w:rPr>
          <w:t>20 kg</w:t>
        </w:r>
      </w:smartTag>
    </w:p>
    <w:p w14:paraId="60EB6ED4" w14:textId="77777777" w:rsidR="006330C6" w:rsidRPr="00C213AE" w:rsidRDefault="006330C6" w:rsidP="00F11621">
      <w:pPr>
        <w:keepNext/>
        <w:keepLines/>
        <w:numPr>
          <w:ilvl w:val="12"/>
          <w:numId w:val="0"/>
        </w:numPr>
        <w:tabs>
          <w:tab w:val="clear" w:pos="567"/>
        </w:tabs>
        <w:spacing w:line="240" w:lineRule="auto"/>
        <w:rPr>
          <w:noProof/>
          <w:spacing w:val="-2"/>
          <w:szCs w:val="22"/>
        </w:rPr>
      </w:pPr>
      <w:r w:rsidRPr="00C213AE">
        <w:rPr>
          <w:noProof/>
          <w:spacing w:val="-2"/>
          <w:szCs w:val="22"/>
        </w:rPr>
        <w:t>Zawartość saszetki należy wsypać do 120-240 ml wody i mieszać do rozpuszczenia.</w:t>
      </w:r>
    </w:p>
    <w:p w14:paraId="60EB6ED5" w14:textId="77777777" w:rsidR="006330C6" w:rsidRPr="00C213AE" w:rsidRDefault="006330C6" w:rsidP="00F11621">
      <w:pPr>
        <w:tabs>
          <w:tab w:val="clear" w:pos="567"/>
        </w:tabs>
        <w:autoSpaceDE w:val="0"/>
        <w:autoSpaceDN w:val="0"/>
        <w:adjustRightInd w:val="0"/>
        <w:spacing w:line="240" w:lineRule="auto"/>
        <w:rPr>
          <w:bCs/>
          <w:noProof/>
          <w:szCs w:val="22"/>
        </w:rPr>
      </w:pPr>
    </w:p>
    <w:p w14:paraId="60EB6ED6" w14:textId="77777777" w:rsidR="006330C6" w:rsidRPr="00C213AE" w:rsidRDefault="006330C6" w:rsidP="00F11621">
      <w:pPr>
        <w:keepNext/>
        <w:tabs>
          <w:tab w:val="clear" w:pos="567"/>
        </w:tabs>
        <w:spacing w:line="240" w:lineRule="auto"/>
        <w:rPr>
          <w:bCs/>
          <w:i/>
          <w:noProof/>
          <w:szCs w:val="22"/>
        </w:rPr>
      </w:pPr>
      <w:r w:rsidRPr="00C213AE">
        <w:rPr>
          <w:bCs/>
          <w:i/>
          <w:noProof/>
          <w:szCs w:val="22"/>
        </w:rPr>
        <w:t xml:space="preserve">Dzieci </w:t>
      </w:r>
      <w:r w:rsidRPr="00C213AE">
        <w:rPr>
          <w:i/>
          <w:noProof/>
          <w:szCs w:val="22"/>
        </w:rPr>
        <w:t xml:space="preserve">o masie ciała </w:t>
      </w:r>
      <w:r w:rsidRPr="00C213AE">
        <w:rPr>
          <w:bCs/>
          <w:i/>
          <w:noProof/>
          <w:szCs w:val="22"/>
        </w:rPr>
        <w:t xml:space="preserve">do </w:t>
      </w:r>
      <w:smartTag w:uri="urn:schemas-microsoft-com:office:smarttags" w:element="metricconverter">
        <w:smartTagPr>
          <w:attr w:name="ProductID" w:val="20ﾠkg"/>
        </w:smartTagPr>
        <w:r w:rsidRPr="00C213AE">
          <w:rPr>
            <w:bCs/>
            <w:i/>
            <w:noProof/>
            <w:szCs w:val="22"/>
          </w:rPr>
          <w:t>20 kg</w:t>
        </w:r>
      </w:smartTag>
      <w:r w:rsidRPr="00C213AE">
        <w:rPr>
          <w:bCs/>
          <w:i/>
          <w:noProof/>
          <w:szCs w:val="22"/>
        </w:rPr>
        <w:t xml:space="preserve"> (stosować tylko saszetkę/saszetki z proszkiem 100 mg)</w:t>
      </w:r>
    </w:p>
    <w:p w14:paraId="60EB6ED7" w14:textId="77777777" w:rsidR="006330C6" w:rsidRPr="00C213AE" w:rsidRDefault="006330C6" w:rsidP="00F11621">
      <w:pPr>
        <w:tabs>
          <w:tab w:val="clear" w:pos="567"/>
        </w:tabs>
        <w:autoSpaceDE w:val="0"/>
        <w:autoSpaceDN w:val="0"/>
        <w:adjustRightInd w:val="0"/>
        <w:spacing w:line="240" w:lineRule="auto"/>
        <w:rPr>
          <w:bCs/>
          <w:noProof/>
          <w:szCs w:val="22"/>
        </w:rPr>
      </w:pPr>
      <w:r w:rsidRPr="00C213AE">
        <w:rPr>
          <w:bCs/>
          <w:noProof/>
          <w:szCs w:val="22"/>
        </w:rPr>
        <w:t xml:space="preserve">Urządzenia pomiarowe niezbędne do dawkowania u dzieci </w:t>
      </w:r>
      <w:r w:rsidRPr="00C213AE">
        <w:rPr>
          <w:noProof/>
          <w:szCs w:val="22"/>
        </w:rPr>
        <w:t xml:space="preserve">o masie ciała </w:t>
      </w:r>
      <w:r w:rsidRPr="00C213AE">
        <w:rPr>
          <w:bCs/>
          <w:noProof/>
          <w:szCs w:val="22"/>
        </w:rPr>
        <w:t xml:space="preserve">do </w:t>
      </w:r>
      <w:smartTag w:uri="urn:schemas-microsoft-com:office:smarttags" w:element="metricconverter">
        <w:smartTagPr>
          <w:attr w:name="ProductID" w:val="20ﾠkg"/>
        </w:smartTagPr>
        <w:r w:rsidRPr="00C213AE">
          <w:rPr>
            <w:bCs/>
            <w:noProof/>
            <w:szCs w:val="22"/>
          </w:rPr>
          <w:t>20 kg</w:t>
        </w:r>
      </w:smartTag>
      <w:r w:rsidRPr="00C213AE">
        <w:rPr>
          <w:bCs/>
          <w:noProof/>
          <w:szCs w:val="22"/>
        </w:rPr>
        <w:t xml:space="preserve"> (tj. miarka z podziałką 20 ml, 40 ml, 60 ml i 80 ml; strzykawki doustne o pojemności 10 ml i 20 ml z podziałką co 1 ml) nie są zawarte w opakowaniu produktu leczniczego Kuvan. Urządzenia te są dostarczane do ośrodków wyspecjalizowanych w leczeniu wrodzonych wad metabolizmu u dzieci i młodzieży, gdzie są przekazywane opiekunom pacjentów.</w:t>
      </w:r>
    </w:p>
    <w:p w14:paraId="60EB6ED8" w14:textId="77777777" w:rsidR="006330C6" w:rsidRPr="00C213AE" w:rsidRDefault="006330C6" w:rsidP="00F11621">
      <w:pPr>
        <w:tabs>
          <w:tab w:val="clear" w:pos="567"/>
        </w:tabs>
        <w:autoSpaceDE w:val="0"/>
        <w:autoSpaceDN w:val="0"/>
        <w:adjustRightInd w:val="0"/>
        <w:spacing w:line="240" w:lineRule="auto"/>
        <w:rPr>
          <w:bCs/>
          <w:noProof/>
          <w:szCs w:val="22"/>
        </w:rPr>
      </w:pPr>
    </w:p>
    <w:p w14:paraId="60EB6ED9" w14:textId="77777777" w:rsidR="006330C6" w:rsidRPr="00C213AE" w:rsidRDefault="006330C6" w:rsidP="00F11621">
      <w:pPr>
        <w:tabs>
          <w:tab w:val="clear" w:pos="567"/>
        </w:tabs>
        <w:autoSpaceDE w:val="0"/>
        <w:autoSpaceDN w:val="0"/>
        <w:adjustRightInd w:val="0"/>
        <w:spacing w:line="240" w:lineRule="auto"/>
        <w:rPr>
          <w:bCs/>
          <w:noProof/>
          <w:szCs w:val="22"/>
        </w:rPr>
      </w:pPr>
      <w:r w:rsidRPr="00C213AE">
        <w:rPr>
          <w:bCs/>
          <w:noProof/>
          <w:szCs w:val="22"/>
        </w:rPr>
        <w:t>Należy rozpuścić odpowiednią liczbę saszetek 100 mg</w:t>
      </w:r>
      <w:r w:rsidRPr="00C213AE" w:rsidDel="00B37239">
        <w:rPr>
          <w:bCs/>
          <w:noProof/>
          <w:szCs w:val="22"/>
        </w:rPr>
        <w:t xml:space="preserve"> </w:t>
      </w:r>
      <w:r w:rsidRPr="00C213AE">
        <w:rPr>
          <w:bCs/>
          <w:noProof/>
          <w:szCs w:val="22"/>
        </w:rPr>
        <w:t>w takiej ilości wody, jak przedstawiają tabele 1</w:t>
      </w:r>
      <w:r w:rsidRPr="00C213AE">
        <w:rPr>
          <w:bCs/>
          <w:noProof/>
          <w:szCs w:val="22"/>
        </w:rPr>
        <w:noBreakHyphen/>
        <w:t xml:space="preserve">4, zależnie od całkowitej przepisanej dawki dobowej. </w:t>
      </w:r>
    </w:p>
    <w:p w14:paraId="60EB6EDA" w14:textId="77777777" w:rsidR="006330C6" w:rsidRPr="00C213AE" w:rsidRDefault="006330C6" w:rsidP="00F11621">
      <w:pPr>
        <w:tabs>
          <w:tab w:val="clear" w:pos="567"/>
        </w:tabs>
        <w:autoSpaceDE w:val="0"/>
        <w:autoSpaceDN w:val="0"/>
        <w:adjustRightInd w:val="0"/>
        <w:spacing w:line="240" w:lineRule="auto"/>
        <w:rPr>
          <w:bCs/>
          <w:noProof/>
          <w:szCs w:val="22"/>
        </w:rPr>
      </w:pPr>
    </w:p>
    <w:p w14:paraId="60EB6EDB" w14:textId="77777777" w:rsidR="006330C6" w:rsidRPr="00C213AE" w:rsidRDefault="006330C6" w:rsidP="00F11621">
      <w:pPr>
        <w:keepNext/>
        <w:keepLines/>
        <w:tabs>
          <w:tab w:val="clear" w:pos="567"/>
        </w:tabs>
        <w:autoSpaceDE w:val="0"/>
        <w:autoSpaceDN w:val="0"/>
        <w:adjustRightInd w:val="0"/>
        <w:spacing w:line="240" w:lineRule="auto"/>
        <w:rPr>
          <w:bCs/>
          <w:noProof/>
          <w:szCs w:val="22"/>
        </w:rPr>
      </w:pPr>
      <w:r w:rsidRPr="00C213AE">
        <w:rPr>
          <w:bCs/>
          <w:noProof/>
          <w:szCs w:val="22"/>
        </w:rPr>
        <w:t>Jeżeli konieczne jest podanie tylko części uzyskanego roztworu, należy zastosować strzykawkę doustną, aby pobrać roztwór w ilości przeznaczonej do podania. Można go następnie przelać do innego naczynia, z którego będzie podawany.</w:t>
      </w:r>
      <w:r w:rsidRPr="00C213AE">
        <w:rPr>
          <w:noProof/>
          <w:szCs w:val="22"/>
        </w:rPr>
        <w:t xml:space="preserve"> </w:t>
      </w:r>
      <w:r w:rsidRPr="00C213AE">
        <w:rPr>
          <w:bCs/>
          <w:noProof/>
          <w:szCs w:val="22"/>
        </w:rPr>
        <w:t>Małym dzieciom można podawać roztwór strzykawką</w:t>
      </w:r>
      <w:r w:rsidRPr="00C213AE">
        <w:rPr>
          <w:noProof/>
          <w:szCs w:val="22"/>
        </w:rPr>
        <w:t xml:space="preserve"> </w:t>
      </w:r>
      <w:r w:rsidRPr="00C213AE">
        <w:rPr>
          <w:bCs/>
          <w:noProof/>
          <w:szCs w:val="22"/>
        </w:rPr>
        <w:t>doustną. W celu podania ilości ≤10 ml należy zastosować strzykawkę doustną o pojemności 10 ml, a w celu podania ilości &gt;10 ml – strzykawkę doustną o pojemności 20 ml.</w:t>
      </w:r>
    </w:p>
    <w:p w14:paraId="60EB6EDC" w14:textId="77777777" w:rsidR="006330C6" w:rsidRPr="00C213AE" w:rsidRDefault="006330C6" w:rsidP="00F11621">
      <w:pPr>
        <w:tabs>
          <w:tab w:val="clear" w:pos="567"/>
        </w:tabs>
        <w:autoSpaceDE w:val="0"/>
        <w:autoSpaceDN w:val="0"/>
        <w:adjustRightInd w:val="0"/>
        <w:spacing w:line="240" w:lineRule="auto"/>
        <w:rPr>
          <w:bCs/>
          <w:noProof/>
          <w:szCs w:val="22"/>
        </w:rPr>
      </w:pPr>
    </w:p>
    <w:p w14:paraId="60EB6EDD" w14:textId="77777777" w:rsidR="006330C6" w:rsidRPr="00C213AE" w:rsidRDefault="006330C6" w:rsidP="00F11621">
      <w:pPr>
        <w:keepNext/>
        <w:spacing w:line="240" w:lineRule="auto"/>
        <w:ind w:left="567" w:hanging="567"/>
        <w:jc w:val="center"/>
        <w:rPr>
          <w:b/>
          <w:noProof/>
          <w:szCs w:val="22"/>
        </w:rPr>
      </w:pPr>
      <w:r w:rsidRPr="00C213AE">
        <w:rPr>
          <w:b/>
          <w:noProof/>
          <w:szCs w:val="22"/>
        </w:rPr>
        <w:lastRenderedPageBreak/>
        <w:t>Tabela 1: Dawkowanie u dzieci o masie ciała</w:t>
      </w:r>
      <w:r w:rsidRPr="00C213AE">
        <w:rPr>
          <w:b/>
          <w:noProof/>
          <w:szCs w:val="22"/>
          <w:u w:val="single"/>
        </w:rPr>
        <w:t xml:space="preserve"> </w:t>
      </w:r>
      <w:r w:rsidRPr="00C213AE">
        <w:rPr>
          <w:b/>
          <w:noProof/>
          <w:szCs w:val="22"/>
        </w:rPr>
        <w:t xml:space="preserve">do </w:t>
      </w:r>
      <w:smartTag w:uri="urn:schemas-microsoft-com:office:smarttags" w:element="metricconverter">
        <w:smartTagPr>
          <w:attr w:name="ProductID" w:val="20ﾠkg"/>
        </w:smartTagPr>
        <w:r w:rsidRPr="00C213AE">
          <w:rPr>
            <w:b/>
            <w:noProof/>
            <w:szCs w:val="22"/>
          </w:rPr>
          <w:t>20 kg</w:t>
        </w:r>
      </w:smartTag>
      <w:r w:rsidRPr="00C213AE">
        <w:rPr>
          <w:b/>
          <w:noProof/>
          <w:szCs w:val="22"/>
        </w:rPr>
        <w:t xml:space="preserve"> w dawce 2 mg/kg na dobę</w:t>
      </w:r>
    </w:p>
    <w:p w14:paraId="60EB6EDE" w14:textId="77777777" w:rsidR="006330C6" w:rsidRPr="00C213AE" w:rsidRDefault="006330C6" w:rsidP="00F11621">
      <w:pPr>
        <w:keepNext/>
        <w:spacing w:line="240" w:lineRule="auto"/>
        <w:jc w:val="center"/>
        <w:rPr>
          <w:noProof/>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1340"/>
        <w:gridCol w:w="2796"/>
        <w:gridCol w:w="1549"/>
        <w:gridCol w:w="2038"/>
      </w:tblGrid>
      <w:tr w:rsidR="006330C6" w:rsidRPr="00C213AE" w14:paraId="60EB6EE8" w14:textId="77777777">
        <w:tc>
          <w:tcPr>
            <w:tcW w:w="1260" w:type="dxa"/>
          </w:tcPr>
          <w:p w14:paraId="60EB6EDF" w14:textId="77777777" w:rsidR="006330C6" w:rsidRPr="00C213AE" w:rsidRDefault="006330C6" w:rsidP="00F11621">
            <w:pPr>
              <w:keepNext/>
              <w:spacing w:line="240" w:lineRule="auto"/>
              <w:jc w:val="center"/>
              <w:rPr>
                <w:b/>
                <w:bCs/>
                <w:noProof/>
                <w:szCs w:val="22"/>
              </w:rPr>
            </w:pPr>
            <w:r w:rsidRPr="00C213AE">
              <w:rPr>
                <w:b/>
                <w:bCs/>
                <w:noProof/>
                <w:szCs w:val="22"/>
              </w:rPr>
              <w:t>Masa ciała (kg)</w:t>
            </w:r>
          </w:p>
        </w:tc>
        <w:tc>
          <w:tcPr>
            <w:tcW w:w="1350" w:type="dxa"/>
          </w:tcPr>
          <w:p w14:paraId="60EB6EE0" w14:textId="77777777" w:rsidR="006330C6" w:rsidRPr="00C213AE" w:rsidRDefault="006330C6" w:rsidP="00F11621">
            <w:pPr>
              <w:keepNext/>
              <w:spacing w:line="240" w:lineRule="auto"/>
              <w:jc w:val="center"/>
              <w:rPr>
                <w:b/>
                <w:bCs/>
                <w:noProof/>
                <w:szCs w:val="22"/>
              </w:rPr>
            </w:pPr>
            <w:r w:rsidRPr="00C213AE">
              <w:rPr>
                <w:b/>
                <w:bCs/>
                <w:noProof/>
                <w:szCs w:val="22"/>
              </w:rPr>
              <w:t>Dawka całkowita</w:t>
            </w:r>
          </w:p>
          <w:p w14:paraId="60EB6EE1" w14:textId="77777777" w:rsidR="006330C6" w:rsidRPr="00C213AE" w:rsidRDefault="006330C6" w:rsidP="00F11621">
            <w:pPr>
              <w:keepNext/>
              <w:spacing w:line="240" w:lineRule="auto"/>
              <w:jc w:val="center"/>
              <w:rPr>
                <w:b/>
                <w:bCs/>
                <w:noProof/>
                <w:szCs w:val="22"/>
              </w:rPr>
            </w:pPr>
            <w:r w:rsidRPr="00C213AE">
              <w:rPr>
                <w:b/>
                <w:bCs/>
                <w:noProof/>
                <w:szCs w:val="22"/>
              </w:rPr>
              <w:t>(mg/dobę)</w:t>
            </w:r>
          </w:p>
        </w:tc>
        <w:tc>
          <w:tcPr>
            <w:tcW w:w="2861" w:type="dxa"/>
          </w:tcPr>
          <w:p w14:paraId="60EB6EE2" w14:textId="77777777" w:rsidR="006330C6" w:rsidRPr="00C213AE" w:rsidRDefault="006330C6" w:rsidP="00F11621">
            <w:pPr>
              <w:keepNext/>
              <w:spacing w:line="240" w:lineRule="auto"/>
              <w:jc w:val="center"/>
              <w:rPr>
                <w:b/>
                <w:bCs/>
                <w:noProof/>
                <w:szCs w:val="22"/>
              </w:rPr>
            </w:pPr>
            <w:r w:rsidRPr="00C213AE">
              <w:rPr>
                <w:b/>
                <w:bCs/>
                <w:noProof/>
                <w:szCs w:val="22"/>
              </w:rPr>
              <w:t xml:space="preserve">Liczba saszetek przeznaczonych do rozpuszczenia </w:t>
            </w:r>
          </w:p>
          <w:p w14:paraId="60EB6EE3" w14:textId="77777777" w:rsidR="006330C6" w:rsidRPr="00C213AE" w:rsidRDefault="006330C6" w:rsidP="00F11621">
            <w:pPr>
              <w:keepNext/>
              <w:spacing w:line="240" w:lineRule="auto"/>
              <w:jc w:val="center"/>
              <w:rPr>
                <w:b/>
                <w:bCs/>
                <w:noProof/>
                <w:szCs w:val="22"/>
              </w:rPr>
            </w:pPr>
            <w:r w:rsidRPr="00C213AE">
              <w:rPr>
                <w:b/>
                <w:bCs/>
                <w:noProof/>
                <w:szCs w:val="22"/>
              </w:rPr>
              <w:t xml:space="preserve">(wyłącznie </w:t>
            </w:r>
            <w:r w:rsidR="00AE0D40" w:rsidRPr="00C213AE">
              <w:rPr>
                <w:b/>
                <w:bCs/>
                <w:noProof/>
                <w:szCs w:val="22"/>
              </w:rPr>
              <w:t>moc</w:t>
            </w:r>
            <w:r w:rsidRPr="00C213AE">
              <w:rPr>
                <w:b/>
                <w:bCs/>
                <w:noProof/>
                <w:szCs w:val="22"/>
              </w:rPr>
              <w:t xml:space="preserve"> 100 mg)</w:t>
            </w:r>
          </w:p>
        </w:tc>
        <w:tc>
          <w:tcPr>
            <w:tcW w:w="1549" w:type="dxa"/>
          </w:tcPr>
          <w:p w14:paraId="60EB6EE4" w14:textId="77777777" w:rsidR="006330C6" w:rsidRPr="00C213AE" w:rsidRDefault="006330C6" w:rsidP="00F11621">
            <w:pPr>
              <w:keepNext/>
              <w:spacing w:line="240" w:lineRule="auto"/>
              <w:jc w:val="center"/>
              <w:rPr>
                <w:b/>
                <w:bCs/>
                <w:noProof/>
                <w:szCs w:val="22"/>
              </w:rPr>
            </w:pPr>
            <w:r w:rsidRPr="00C213AE">
              <w:rPr>
                <w:b/>
                <w:bCs/>
                <w:noProof/>
                <w:szCs w:val="22"/>
              </w:rPr>
              <w:t>Objętość roztworu po rozpuszczeniu</w:t>
            </w:r>
          </w:p>
          <w:p w14:paraId="60EB6EE5" w14:textId="77777777" w:rsidR="006330C6" w:rsidRPr="00C213AE" w:rsidRDefault="006330C6" w:rsidP="00F11621">
            <w:pPr>
              <w:keepNext/>
              <w:spacing w:line="240" w:lineRule="auto"/>
              <w:jc w:val="center"/>
              <w:rPr>
                <w:b/>
                <w:bCs/>
                <w:noProof/>
                <w:szCs w:val="22"/>
              </w:rPr>
            </w:pPr>
            <w:r w:rsidRPr="00C213AE">
              <w:rPr>
                <w:b/>
                <w:bCs/>
                <w:noProof/>
                <w:szCs w:val="22"/>
              </w:rPr>
              <w:t>(ml)</w:t>
            </w:r>
          </w:p>
        </w:tc>
        <w:tc>
          <w:tcPr>
            <w:tcW w:w="2070" w:type="dxa"/>
          </w:tcPr>
          <w:p w14:paraId="60EB6EE6" w14:textId="77777777" w:rsidR="006330C6" w:rsidRPr="00C213AE" w:rsidRDefault="006330C6" w:rsidP="00F11621">
            <w:pPr>
              <w:keepNext/>
              <w:spacing w:line="240" w:lineRule="auto"/>
              <w:jc w:val="center"/>
              <w:rPr>
                <w:b/>
                <w:bCs/>
                <w:noProof/>
                <w:szCs w:val="22"/>
              </w:rPr>
            </w:pPr>
            <w:r w:rsidRPr="00C213AE">
              <w:rPr>
                <w:b/>
                <w:bCs/>
                <w:noProof/>
                <w:szCs w:val="22"/>
              </w:rPr>
              <w:t>Objętość roztworu przeznaczona do podania</w:t>
            </w:r>
          </w:p>
          <w:p w14:paraId="60EB6EE7" w14:textId="77777777" w:rsidR="006330C6" w:rsidRPr="00C213AE" w:rsidRDefault="006330C6" w:rsidP="00F11621">
            <w:pPr>
              <w:keepNext/>
              <w:spacing w:line="240" w:lineRule="auto"/>
              <w:jc w:val="center"/>
              <w:rPr>
                <w:b/>
                <w:bCs/>
                <w:noProof/>
                <w:szCs w:val="22"/>
              </w:rPr>
            </w:pPr>
            <w:r w:rsidRPr="00C213AE">
              <w:rPr>
                <w:b/>
                <w:bCs/>
                <w:noProof/>
                <w:szCs w:val="22"/>
              </w:rPr>
              <w:t>(ml)</w:t>
            </w:r>
            <w:r w:rsidR="001364DA" w:rsidRPr="00C213AE">
              <w:rPr>
                <w:b/>
                <w:bCs/>
                <w:noProof/>
                <w:szCs w:val="22"/>
              </w:rPr>
              <w:t>*</w:t>
            </w:r>
          </w:p>
        </w:tc>
      </w:tr>
      <w:tr w:rsidR="006330C6" w:rsidRPr="00C213AE" w14:paraId="60EB6EEE" w14:textId="77777777">
        <w:tc>
          <w:tcPr>
            <w:tcW w:w="1260" w:type="dxa"/>
          </w:tcPr>
          <w:p w14:paraId="60EB6EE9" w14:textId="77777777" w:rsidR="006330C6" w:rsidRPr="00C213AE" w:rsidRDefault="006330C6" w:rsidP="00F11621">
            <w:pPr>
              <w:keepNext/>
              <w:spacing w:line="240" w:lineRule="auto"/>
              <w:jc w:val="center"/>
              <w:rPr>
                <w:noProof/>
                <w:szCs w:val="22"/>
              </w:rPr>
            </w:pPr>
            <w:r w:rsidRPr="00C213AE">
              <w:rPr>
                <w:noProof/>
                <w:szCs w:val="22"/>
              </w:rPr>
              <w:t>2</w:t>
            </w:r>
          </w:p>
        </w:tc>
        <w:tc>
          <w:tcPr>
            <w:tcW w:w="1350" w:type="dxa"/>
          </w:tcPr>
          <w:p w14:paraId="60EB6EEA" w14:textId="77777777" w:rsidR="006330C6" w:rsidRPr="00C213AE" w:rsidRDefault="006330C6" w:rsidP="00F11621">
            <w:pPr>
              <w:keepNext/>
              <w:spacing w:line="240" w:lineRule="auto"/>
              <w:jc w:val="center"/>
              <w:rPr>
                <w:noProof/>
                <w:szCs w:val="22"/>
              </w:rPr>
            </w:pPr>
            <w:r w:rsidRPr="00C213AE">
              <w:rPr>
                <w:noProof/>
                <w:szCs w:val="22"/>
              </w:rPr>
              <w:t>4</w:t>
            </w:r>
          </w:p>
        </w:tc>
        <w:tc>
          <w:tcPr>
            <w:tcW w:w="2861" w:type="dxa"/>
          </w:tcPr>
          <w:p w14:paraId="60EB6EEB"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EEC"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EED" w14:textId="77777777" w:rsidR="006330C6" w:rsidRPr="00C213AE" w:rsidRDefault="006330C6" w:rsidP="00F11621">
            <w:pPr>
              <w:keepNext/>
              <w:spacing w:line="240" w:lineRule="auto"/>
              <w:jc w:val="center"/>
              <w:rPr>
                <w:noProof/>
                <w:szCs w:val="22"/>
              </w:rPr>
            </w:pPr>
            <w:r w:rsidRPr="00C213AE">
              <w:rPr>
                <w:noProof/>
                <w:szCs w:val="22"/>
              </w:rPr>
              <w:t>3</w:t>
            </w:r>
          </w:p>
        </w:tc>
      </w:tr>
      <w:tr w:rsidR="006330C6" w:rsidRPr="00C213AE" w14:paraId="60EB6EF4" w14:textId="77777777">
        <w:tc>
          <w:tcPr>
            <w:tcW w:w="1260" w:type="dxa"/>
          </w:tcPr>
          <w:p w14:paraId="60EB6EEF" w14:textId="77777777" w:rsidR="006330C6" w:rsidRPr="00C213AE" w:rsidRDefault="006330C6" w:rsidP="00F11621">
            <w:pPr>
              <w:keepNext/>
              <w:spacing w:line="240" w:lineRule="auto"/>
              <w:jc w:val="center"/>
              <w:rPr>
                <w:noProof/>
                <w:szCs w:val="22"/>
              </w:rPr>
            </w:pPr>
            <w:r w:rsidRPr="00C213AE">
              <w:rPr>
                <w:noProof/>
                <w:szCs w:val="22"/>
              </w:rPr>
              <w:t>3</w:t>
            </w:r>
          </w:p>
        </w:tc>
        <w:tc>
          <w:tcPr>
            <w:tcW w:w="1350" w:type="dxa"/>
          </w:tcPr>
          <w:p w14:paraId="60EB6EF0" w14:textId="77777777" w:rsidR="006330C6" w:rsidRPr="00C213AE" w:rsidRDefault="006330C6" w:rsidP="00F11621">
            <w:pPr>
              <w:keepNext/>
              <w:spacing w:line="240" w:lineRule="auto"/>
              <w:jc w:val="center"/>
              <w:rPr>
                <w:noProof/>
                <w:szCs w:val="22"/>
              </w:rPr>
            </w:pPr>
            <w:r w:rsidRPr="00C213AE">
              <w:rPr>
                <w:noProof/>
                <w:szCs w:val="22"/>
              </w:rPr>
              <w:t>6</w:t>
            </w:r>
          </w:p>
        </w:tc>
        <w:tc>
          <w:tcPr>
            <w:tcW w:w="2861" w:type="dxa"/>
          </w:tcPr>
          <w:p w14:paraId="60EB6EF1"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EF2"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EF3" w14:textId="77777777" w:rsidR="006330C6" w:rsidRPr="00C213AE" w:rsidRDefault="006330C6" w:rsidP="00F11621">
            <w:pPr>
              <w:keepNext/>
              <w:spacing w:line="240" w:lineRule="auto"/>
              <w:jc w:val="center"/>
              <w:rPr>
                <w:noProof/>
                <w:szCs w:val="22"/>
              </w:rPr>
            </w:pPr>
            <w:r w:rsidRPr="00C213AE">
              <w:rPr>
                <w:noProof/>
                <w:szCs w:val="22"/>
              </w:rPr>
              <w:t>5</w:t>
            </w:r>
          </w:p>
        </w:tc>
      </w:tr>
      <w:tr w:rsidR="006330C6" w:rsidRPr="00C213AE" w14:paraId="60EB6EFA" w14:textId="77777777">
        <w:tc>
          <w:tcPr>
            <w:tcW w:w="1260" w:type="dxa"/>
          </w:tcPr>
          <w:p w14:paraId="60EB6EF5" w14:textId="77777777" w:rsidR="006330C6" w:rsidRPr="00C213AE" w:rsidRDefault="006330C6" w:rsidP="00F11621">
            <w:pPr>
              <w:keepNext/>
              <w:spacing w:line="240" w:lineRule="auto"/>
              <w:jc w:val="center"/>
              <w:rPr>
                <w:noProof/>
                <w:szCs w:val="22"/>
              </w:rPr>
            </w:pPr>
            <w:r w:rsidRPr="00C213AE">
              <w:rPr>
                <w:noProof/>
                <w:szCs w:val="22"/>
              </w:rPr>
              <w:t>4</w:t>
            </w:r>
          </w:p>
        </w:tc>
        <w:tc>
          <w:tcPr>
            <w:tcW w:w="1350" w:type="dxa"/>
          </w:tcPr>
          <w:p w14:paraId="60EB6EF6" w14:textId="77777777" w:rsidR="006330C6" w:rsidRPr="00C213AE" w:rsidRDefault="006330C6" w:rsidP="00F11621">
            <w:pPr>
              <w:keepNext/>
              <w:spacing w:line="240" w:lineRule="auto"/>
              <w:jc w:val="center"/>
              <w:rPr>
                <w:noProof/>
                <w:szCs w:val="22"/>
              </w:rPr>
            </w:pPr>
            <w:r w:rsidRPr="00C213AE">
              <w:rPr>
                <w:noProof/>
                <w:szCs w:val="22"/>
              </w:rPr>
              <w:t>8</w:t>
            </w:r>
          </w:p>
        </w:tc>
        <w:tc>
          <w:tcPr>
            <w:tcW w:w="2861" w:type="dxa"/>
          </w:tcPr>
          <w:p w14:paraId="60EB6EF7"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EF8"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EF9" w14:textId="77777777" w:rsidR="006330C6" w:rsidRPr="00C213AE" w:rsidRDefault="006330C6" w:rsidP="00F11621">
            <w:pPr>
              <w:keepNext/>
              <w:spacing w:line="240" w:lineRule="auto"/>
              <w:jc w:val="center"/>
              <w:rPr>
                <w:noProof/>
                <w:szCs w:val="22"/>
              </w:rPr>
            </w:pPr>
            <w:r w:rsidRPr="00C213AE">
              <w:rPr>
                <w:noProof/>
                <w:szCs w:val="22"/>
              </w:rPr>
              <w:t>6</w:t>
            </w:r>
          </w:p>
        </w:tc>
      </w:tr>
      <w:tr w:rsidR="006330C6" w:rsidRPr="00C213AE" w14:paraId="60EB6F00" w14:textId="77777777">
        <w:tc>
          <w:tcPr>
            <w:tcW w:w="1260" w:type="dxa"/>
          </w:tcPr>
          <w:p w14:paraId="60EB6EFB" w14:textId="77777777" w:rsidR="006330C6" w:rsidRPr="00C213AE" w:rsidRDefault="006330C6" w:rsidP="00F11621">
            <w:pPr>
              <w:keepNext/>
              <w:spacing w:line="240" w:lineRule="auto"/>
              <w:jc w:val="center"/>
              <w:rPr>
                <w:noProof/>
                <w:szCs w:val="22"/>
              </w:rPr>
            </w:pPr>
            <w:r w:rsidRPr="00C213AE">
              <w:rPr>
                <w:noProof/>
                <w:szCs w:val="22"/>
              </w:rPr>
              <w:t>5</w:t>
            </w:r>
          </w:p>
        </w:tc>
        <w:tc>
          <w:tcPr>
            <w:tcW w:w="1350" w:type="dxa"/>
          </w:tcPr>
          <w:p w14:paraId="60EB6EFC" w14:textId="77777777" w:rsidR="006330C6" w:rsidRPr="00C213AE" w:rsidRDefault="006330C6" w:rsidP="00F11621">
            <w:pPr>
              <w:keepNext/>
              <w:spacing w:line="240" w:lineRule="auto"/>
              <w:jc w:val="center"/>
              <w:rPr>
                <w:noProof/>
                <w:szCs w:val="22"/>
              </w:rPr>
            </w:pPr>
            <w:r w:rsidRPr="00C213AE">
              <w:rPr>
                <w:noProof/>
                <w:szCs w:val="22"/>
              </w:rPr>
              <w:t>10</w:t>
            </w:r>
          </w:p>
        </w:tc>
        <w:tc>
          <w:tcPr>
            <w:tcW w:w="2861" w:type="dxa"/>
          </w:tcPr>
          <w:p w14:paraId="60EB6EFD"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EFE"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EFF" w14:textId="77777777" w:rsidR="006330C6" w:rsidRPr="00C213AE" w:rsidRDefault="006330C6" w:rsidP="00F11621">
            <w:pPr>
              <w:keepNext/>
              <w:spacing w:line="240" w:lineRule="auto"/>
              <w:jc w:val="center"/>
              <w:rPr>
                <w:noProof/>
                <w:szCs w:val="22"/>
              </w:rPr>
            </w:pPr>
            <w:r w:rsidRPr="00C213AE">
              <w:rPr>
                <w:noProof/>
                <w:szCs w:val="22"/>
              </w:rPr>
              <w:t>8</w:t>
            </w:r>
          </w:p>
        </w:tc>
      </w:tr>
      <w:tr w:rsidR="006330C6" w:rsidRPr="00C213AE" w14:paraId="60EB6F06" w14:textId="77777777">
        <w:tc>
          <w:tcPr>
            <w:tcW w:w="1260" w:type="dxa"/>
          </w:tcPr>
          <w:p w14:paraId="60EB6F01" w14:textId="77777777" w:rsidR="006330C6" w:rsidRPr="00C213AE" w:rsidRDefault="006330C6" w:rsidP="00F11621">
            <w:pPr>
              <w:keepNext/>
              <w:spacing w:line="240" w:lineRule="auto"/>
              <w:jc w:val="center"/>
              <w:rPr>
                <w:noProof/>
                <w:szCs w:val="22"/>
              </w:rPr>
            </w:pPr>
            <w:r w:rsidRPr="00C213AE">
              <w:rPr>
                <w:noProof/>
                <w:szCs w:val="22"/>
              </w:rPr>
              <w:t>6</w:t>
            </w:r>
          </w:p>
        </w:tc>
        <w:tc>
          <w:tcPr>
            <w:tcW w:w="1350" w:type="dxa"/>
          </w:tcPr>
          <w:p w14:paraId="60EB6F02" w14:textId="77777777" w:rsidR="006330C6" w:rsidRPr="00C213AE" w:rsidRDefault="006330C6" w:rsidP="00F11621">
            <w:pPr>
              <w:keepNext/>
              <w:spacing w:line="240" w:lineRule="auto"/>
              <w:jc w:val="center"/>
              <w:rPr>
                <w:noProof/>
                <w:szCs w:val="22"/>
              </w:rPr>
            </w:pPr>
            <w:r w:rsidRPr="00C213AE">
              <w:rPr>
                <w:noProof/>
                <w:szCs w:val="22"/>
              </w:rPr>
              <w:t>12</w:t>
            </w:r>
          </w:p>
        </w:tc>
        <w:tc>
          <w:tcPr>
            <w:tcW w:w="2861" w:type="dxa"/>
          </w:tcPr>
          <w:p w14:paraId="60EB6F03"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04"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05" w14:textId="77777777" w:rsidR="006330C6" w:rsidRPr="00C213AE" w:rsidRDefault="006330C6" w:rsidP="00F11621">
            <w:pPr>
              <w:keepNext/>
              <w:spacing w:line="240" w:lineRule="auto"/>
              <w:jc w:val="center"/>
              <w:rPr>
                <w:noProof/>
                <w:szCs w:val="22"/>
              </w:rPr>
            </w:pPr>
            <w:r w:rsidRPr="00C213AE">
              <w:rPr>
                <w:noProof/>
                <w:szCs w:val="22"/>
              </w:rPr>
              <w:t>10</w:t>
            </w:r>
          </w:p>
        </w:tc>
      </w:tr>
      <w:tr w:rsidR="006330C6" w:rsidRPr="00C213AE" w14:paraId="60EB6F0C" w14:textId="77777777">
        <w:tc>
          <w:tcPr>
            <w:tcW w:w="1260" w:type="dxa"/>
          </w:tcPr>
          <w:p w14:paraId="60EB6F07" w14:textId="77777777" w:rsidR="006330C6" w:rsidRPr="00C213AE" w:rsidRDefault="006330C6" w:rsidP="00F11621">
            <w:pPr>
              <w:keepNext/>
              <w:spacing w:line="240" w:lineRule="auto"/>
              <w:jc w:val="center"/>
              <w:rPr>
                <w:noProof/>
                <w:szCs w:val="22"/>
              </w:rPr>
            </w:pPr>
            <w:r w:rsidRPr="00C213AE">
              <w:rPr>
                <w:noProof/>
                <w:szCs w:val="22"/>
              </w:rPr>
              <w:t>7</w:t>
            </w:r>
          </w:p>
        </w:tc>
        <w:tc>
          <w:tcPr>
            <w:tcW w:w="1350" w:type="dxa"/>
          </w:tcPr>
          <w:p w14:paraId="60EB6F08" w14:textId="77777777" w:rsidR="006330C6" w:rsidRPr="00C213AE" w:rsidRDefault="006330C6" w:rsidP="00F11621">
            <w:pPr>
              <w:keepNext/>
              <w:spacing w:line="240" w:lineRule="auto"/>
              <w:jc w:val="center"/>
              <w:rPr>
                <w:noProof/>
                <w:szCs w:val="22"/>
              </w:rPr>
            </w:pPr>
            <w:r w:rsidRPr="00C213AE">
              <w:rPr>
                <w:noProof/>
                <w:szCs w:val="22"/>
              </w:rPr>
              <w:t>14</w:t>
            </w:r>
          </w:p>
        </w:tc>
        <w:tc>
          <w:tcPr>
            <w:tcW w:w="2861" w:type="dxa"/>
          </w:tcPr>
          <w:p w14:paraId="60EB6F09"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0A"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0B" w14:textId="77777777" w:rsidR="006330C6" w:rsidRPr="00C213AE" w:rsidRDefault="006330C6" w:rsidP="00F11621">
            <w:pPr>
              <w:keepNext/>
              <w:spacing w:line="240" w:lineRule="auto"/>
              <w:jc w:val="center"/>
              <w:rPr>
                <w:noProof/>
                <w:szCs w:val="22"/>
              </w:rPr>
            </w:pPr>
            <w:r w:rsidRPr="00C213AE">
              <w:rPr>
                <w:noProof/>
                <w:szCs w:val="22"/>
              </w:rPr>
              <w:t>11</w:t>
            </w:r>
          </w:p>
        </w:tc>
      </w:tr>
      <w:tr w:rsidR="006330C6" w:rsidRPr="00C213AE" w14:paraId="60EB6F12" w14:textId="77777777">
        <w:tc>
          <w:tcPr>
            <w:tcW w:w="1260" w:type="dxa"/>
          </w:tcPr>
          <w:p w14:paraId="60EB6F0D" w14:textId="77777777" w:rsidR="006330C6" w:rsidRPr="00C213AE" w:rsidRDefault="006330C6" w:rsidP="00F11621">
            <w:pPr>
              <w:keepNext/>
              <w:spacing w:line="240" w:lineRule="auto"/>
              <w:jc w:val="center"/>
              <w:rPr>
                <w:noProof/>
                <w:szCs w:val="22"/>
              </w:rPr>
            </w:pPr>
            <w:r w:rsidRPr="00C213AE">
              <w:rPr>
                <w:noProof/>
                <w:szCs w:val="22"/>
              </w:rPr>
              <w:t>8</w:t>
            </w:r>
          </w:p>
        </w:tc>
        <w:tc>
          <w:tcPr>
            <w:tcW w:w="1350" w:type="dxa"/>
          </w:tcPr>
          <w:p w14:paraId="60EB6F0E" w14:textId="77777777" w:rsidR="006330C6" w:rsidRPr="00C213AE" w:rsidRDefault="006330C6" w:rsidP="00F11621">
            <w:pPr>
              <w:keepNext/>
              <w:spacing w:line="240" w:lineRule="auto"/>
              <w:jc w:val="center"/>
              <w:rPr>
                <w:noProof/>
                <w:szCs w:val="22"/>
              </w:rPr>
            </w:pPr>
            <w:r w:rsidRPr="00C213AE">
              <w:rPr>
                <w:noProof/>
                <w:szCs w:val="22"/>
              </w:rPr>
              <w:t>16</w:t>
            </w:r>
          </w:p>
        </w:tc>
        <w:tc>
          <w:tcPr>
            <w:tcW w:w="2861" w:type="dxa"/>
          </w:tcPr>
          <w:p w14:paraId="60EB6F0F"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10"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11" w14:textId="77777777" w:rsidR="006330C6" w:rsidRPr="00C213AE" w:rsidRDefault="006330C6" w:rsidP="00F11621">
            <w:pPr>
              <w:keepNext/>
              <w:spacing w:line="240" w:lineRule="auto"/>
              <w:jc w:val="center"/>
              <w:rPr>
                <w:noProof/>
                <w:szCs w:val="22"/>
              </w:rPr>
            </w:pPr>
            <w:r w:rsidRPr="00C213AE">
              <w:rPr>
                <w:noProof/>
                <w:szCs w:val="22"/>
              </w:rPr>
              <w:t>13</w:t>
            </w:r>
          </w:p>
        </w:tc>
      </w:tr>
      <w:tr w:rsidR="006330C6" w:rsidRPr="00C213AE" w14:paraId="60EB6F18" w14:textId="77777777">
        <w:tc>
          <w:tcPr>
            <w:tcW w:w="1260" w:type="dxa"/>
          </w:tcPr>
          <w:p w14:paraId="60EB6F13" w14:textId="77777777" w:rsidR="006330C6" w:rsidRPr="00C213AE" w:rsidRDefault="006330C6" w:rsidP="00F11621">
            <w:pPr>
              <w:keepNext/>
              <w:spacing w:line="240" w:lineRule="auto"/>
              <w:jc w:val="center"/>
              <w:rPr>
                <w:noProof/>
                <w:szCs w:val="22"/>
              </w:rPr>
            </w:pPr>
            <w:r w:rsidRPr="00C213AE">
              <w:rPr>
                <w:noProof/>
                <w:szCs w:val="22"/>
              </w:rPr>
              <w:t>9</w:t>
            </w:r>
          </w:p>
        </w:tc>
        <w:tc>
          <w:tcPr>
            <w:tcW w:w="1350" w:type="dxa"/>
          </w:tcPr>
          <w:p w14:paraId="60EB6F14" w14:textId="77777777" w:rsidR="006330C6" w:rsidRPr="00C213AE" w:rsidRDefault="006330C6" w:rsidP="00F11621">
            <w:pPr>
              <w:keepNext/>
              <w:spacing w:line="240" w:lineRule="auto"/>
              <w:jc w:val="center"/>
              <w:rPr>
                <w:noProof/>
                <w:szCs w:val="22"/>
              </w:rPr>
            </w:pPr>
            <w:r w:rsidRPr="00C213AE">
              <w:rPr>
                <w:noProof/>
                <w:szCs w:val="22"/>
              </w:rPr>
              <w:t>18</w:t>
            </w:r>
          </w:p>
        </w:tc>
        <w:tc>
          <w:tcPr>
            <w:tcW w:w="2861" w:type="dxa"/>
          </w:tcPr>
          <w:p w14:paraId="60EB6F15"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16"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17" w14:textId="77777777" w:rsidR="006330C6" w:rsidRPr="00C213AE" w:rsidRDefault="006330C6" w:rsidP="00F11621">
            <w:pPr>
              <w:keepNext/>
              <w:spacing w:line="240" w:lineRule="auto"/>
              <w:jc w:val="center"/>
              <w:rPr>
                <w:noProof/>
                <w:szCs w:val="22"/>
              </w:rPr>
            </w:pPr>
            <w:r w:rsidRPr="00C213AE">
              <w:rPr>
                <w:noProof/>
                <w:szCs w:val="22"/>
              </w:rPr>
              <w:t>14</w:t>
            </w:r>
          </w:p>
        </w:tc>
      </w:tr>
      <w:tr w:rsidR="006330C6" w:rsidRPr="00C213AE" w14:paraId="60EB6F1E" w14:textId="77777777">
        <w:tc>
          <w:tcPr>
            <w:tcW w:w="1260" w:type="dxa"/>
          </w:tcPr>
          <w:p w14:paraId="60EB6F19" w14:textId="77777777" w:rsidR="006330C6" w:rsidRPr="00C213AE" w:rsidRDefault="006330C6" w:rsidP="00F11621">
            <w:pPr>
              <w:keepNext/>
              <w:spacing w:line="240" w:lineRule="auto"/>
              <w:jc w:val="center"/>
              <w:rPr>
                <w:noProof/>
                <w:szCs w:val="22"/>
              </w:rPr>
            </w:pPr>
            <w:r w:rsidRPr="00C213AE">
              <w:rPr>
                <w:noProof/>
                <w:szCs w:val="22"/>
              </w:rPr>
              <w:t>10</w:t>
            </w:r>
          </w:p>
        </w:tc>
        <w:tc>
          <w:tcPr>
            <w:tcW w:w="1350" w:type="dxa"/>
          </w:tcPr>
          <w:p w14:paraId="60EB6F1A" w14:textId="77777777" w:rsidR="006330C6" w:rsidRPr="00C213AE" w:rsidRDefault="006330C6" w:rsidP="00F11621">
            <w:pPr>
              <w:keepNext/>
              <w:spacing w:line="240" w:lineRule="auto"/>
              <w:jc w:val="center"/>
              <w:rPr>
                <w:noProof/>
                <w:szCs w:val="22"/>
              </w:rPr>
            </w:pPr>
            <w:r w:rsidRPr="00C213AE">
              <w:rPr>
                <w:noProof/>
                <w:szCs w:val="22"/>
              </w:rPr>
              <w:t>20</w:t>
            </w:r>
          </w:p>
        </w:tc>
        <w:tc>
          <w:tcPr>
            <w:tcW w:w="2861" w:type="dxa"/>
          </w:tcPr>
          <w:p w14:paraId="60EB6F1B"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1C"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1D" w14:textId="77777777" w:rsidR="006330C6" w:rsidRPr="00C213AE" w:rsidRDefault="006330C6" w:rsidP="00F11621">
            <w:pPr>
              <w:keepNext/>
              <w:spacing w:line="240" w:lineRule="auto"/>
              <w:jc w:val="center"/>
              <w:rPr>
                <w:noProof/>
                <w:szCs w:val="22"/>
              </w:rPr>
            </w:pPr>
            <w:r w:rsidRPr="00C213AE">
              <w:rPr>
                <w:noProof/>
                <w:szCs w:val="22"/>
              </w:rPr>
              <w:t>16</w:t>
            </w:r>
          </w:p>
        </w:tc>
      </w:tr>
      <w:tr w:rsidR="006330C6" w:rsidRPr="00C213AE" w14:paraId="60EB6F24" w14:textId="77777777">
        <w:tc>
          <w:tcPr>
            <w:tcW w:w="1260" w:type="dxa"/>
          </w:tcPr>
          <w:p w14:paraId="60EB6F1F" w14:textId="77777777" w:rsidR="006330C6" w:rsidRPr="00C213AE" w:rsidRDefault="006330C6" w:rsidP="00F11621">
            <w:pPr>
              <w:keepNext/>
              <w:spacing w:line="240" w:lineRule="auto"/>
              <w:jc w:val="center"/>
              <w:rPr>
                <w:noProof/>
                <w:szCs w:val="22"/>
              </w:rPr>
            </w:pPr>
            <w:r w:rsidRPr="00C213AE">
              <w:rPr>
                <w:noProof/>
                <w:szCs w:val="22"/>
              </w:rPr>
              <w:t>11</w:t>
            </w:r>
          </w:p>
        </w:tc>
        <w:tc>
          <w:tcPr>
            <w:tcW w:w="1350" w:type="dxa"/>
          </w:tcPr>
          <w:p w14:paraId="60EB6F20" w14:textId="77777777" w:rsidR="006330C6" w:rsidRPr="00C213AE" w:rsidRDefault="006330C6" w:rsidP="00F11621">
            <w:pPr>
              <w:keepNext/>
              <w:spacing w:line="240" w:lineRule="auto"/>
              <w:jc w:val="center"/>
              <w:rPr>
                <w:noProof/>
                <w:szCs w:val="22"/>
              </w:rPr>
            </w:pPr>
            <w:r w:rsidRPr="00C213AE">
              <w:rPr>
                <w:noProof/>
                <w:szCs w:val="22"/>
              </w:rPr>
              <w:t>22</w:t>
            </w:r>
          </w:p>
        </w:tc>
        <w:tc>
          <w:tcPr>
            <w:tcW w:w="2861" w:type="dxa"/>
          </w:tcPr>
          <w:p w14:paraId="60EB6F21"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22"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23" w14:textId="77777777" w:rsidR="006330C6" w:rsidRPr="00C213AE" w:rsidRDefault="006330C6" w:rsidP="00F11621">
            <w:pPr>
              <w:keepNext/>
              <w:spacing w:line="240" w:lineRule="auto"/>
              <w:jc w:val="center"/>
              <w:rPr>
                <w:noProof/>
                <w:szCs w:val="22"/>
              </w:rPr>
            </w:pPr>
            <w:r w:rsidRPr="00C213AE">
              <w:rPr>
                <w:noProof/>
                <w:szCs w:val="22"/>
              </w:rPr>
              <w:t>18</w:t>
            </w:r>
          </w:p>
        </w:tc>
      </w:tr>
      <w:tr w:rsidR="006330C6" w:rsidRPr="00C213AE" w14:paraId="60EB6F2A" w14:textId="77777777">
        <w:tc>
          <w:tcPr>
            <w:tcW w:w="1260" w:type="dxa"/>
          </w:tcPr>
          <w:p w14:paraId="60EB6F25" w14:textId="77777777" w:rsidR="006330C6" w:rsidRPr="00C213AE" w:rsidRDefault="006330C6" w:rsidP="00F11621">
            <w:pPr>
              <w:keepNext/>
              <w:spacing w:line="240" w:lineRule="auto"/>
              <w:jc w:val="center"/>
              <w:rPr>
                <w:noProof/>
                <w:szCs w:val="22"/>
              </w:rPr>
            </w:pPr>
            <w:r w:rsidRPr="00C213AE">
              <w:rPr>
                <w:noProof/>
                <w:szCs w:val="22"/>
              </w:rPr>
              <w:t>12</w:t>
            </w:r>
          </w:p>
        </w:tc>
        <w:tc>
          <w:tcPr>
            <w:tcW w:w="1350" w:type="dxa"/>
          </w:tcPr>
          <w:p w14:paraId="60EB6F26" w14:textId="77777777" w:rsidR="006330C6" w:rsidRPr="00C213AE" w:rsidRDefault="006330C6" w:rsidP="00F11621">
            <w:pPr>
              <w:keepNext/>
              <w:spacing w:line="240" w:lineRule="auto"/>
              <w:jc w:val="center"/>
              <w:rPr>
                <w:noProof/>
                <w:szCs w:val="22"/>
              </w:rPr>
            </w:pPr>
            <w:r w:rsidRPr="00C213AE">
              <w:rPr>
                <w:noProof/>
                <w:szCs w:val="22"/>
              </w:rPr>
              <w:t>24</w:t>
            </w:r>
          </w:p>
        </w:tc>
        <w:tc>
          <w:tcPr>
            <w:tcW w:w="2861" w:type="dxa"/>
          </w:tcPr>
          <w:p w14:paraId="60EB6F27"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28"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29" w14:textId="77777777" w:rsidR="006330C6" w:rsidRPr="00C213AE" w:rsidRDefault="006330C6" w:rsidP="00F11621">
            <w:pPr>
              <w:keepNext/>
              <w:spacing w:line="240" w:lineRule="auto"/>
              <w:jc w:val="center"/>
              <w:rPr>
                <w:noProof/>
                <w:szCs w:val="22"/>
              </w:rPr>
            </w:pPr>
            <w:r w:rsidRPr="00C213AE">
              <w:rPr>
                <w:noProof/>
                <w:szCs w:val="22"/>
              </w:rPr>
              <w:t>19</w:t>
            </w:r>
          </w:p>
        </w:tc>
      </w:tr>
      <w:tr w:rsidR="006330C6" w:rsidRPr="00C213AE" w14:paraId="60EB6F30" w14:textId="77777777">
        <w:tc>
          <w:tcPr>
            <w:tcW w:w="1260" w:type="dxa"/>
          </w:tcPr>
          <w:p w14:paraId="60EB6F2B" w14:textId="77777777" w:rsidR="006330C6" w:rsidRPr="00C213AE" w:rsidRDefault="006330C6" w:rsidP="00F11621">
            <w:pPr>
              <w:keepNext/>
              <w:spacing w:line="240" w:lineRule="auto"/>
              <w:jc w:val="center"/>
              <w:rPr>
                <w:noProof/>
                <w:szCs w:val="22"/>
              </w:rPr>
            </w:pPr>
            <w:r w:rsidRPr="00C213AE">
              <w:rPr>
                <w:noProof/>
                <w:szCs w:val="22"/>
              </w:rPr>
              <w:t>13</w:t>
            </w:r>
          </w:p>
        </w:tc>
        <w:tc>
          <w:tcPr>
            <w:tcW w:w="1350" w:type="dxa"/>
          </w:tcPr>
          <w:p w14:paraId="60EB6F2C" w14:textId="77777777" w:rsidR="006330C6" w:rsidRPr="00C213AE" w:rsidRDefault="006330C6" w:rsidP="00F11621">
            <w:pPr>
              <w:keepNext/>
              <w:spacing w:line="240" w:lineRule="auto"/>
              <w:jc w:val="center"/>
              <w:rPr>
                <w:noProof/>
                <w:szCs w:val="22"/>
              </w:rPr>
            </w:pPr>
            <w:r w:rsidRPr="00C213AE">
              <w:rPr>
                <w:noProof/>
                <w:szCs w:val="22"/>
              </w:rPr>
              <w:t>26</w:t>
            </w:r>
          </w:p>
        </w:tc>
        <w:tc>
          <w:tcPr>
            <w:tcW w:w="2861" w:type="dxa"/>
          </w:tcPr>
          <w:p w14:paraId="60EB6F2D"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2E"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2F" w14:textId="77777777" w:rsidR="006330C6" w:rsidRPr="00C213AE" w:rsidRDefault="006330C6" w:rsidP="00F11621">
            <w:pPr>
              <w:keepNext/>
              <w:spacing w:line="240" w:lineRule="auto"/>
              <w:jc w:val="center"/>
              <w:rPr>
                <w:noProof/>
                <w:szCs w:val="22"/>
              </w:rPr>
            </w:pPr>
            <w:r w:rsidRPr="00C213AE">
              <w:rPr>
                <w:noProof/>
                <w:szCs w:val="22"/>
              </w:rPr>
              <w:t>21</w:t>
            </w:r>
          </w:p>
        </w:tc>
      </w:tr>
      <w:tr w:rsidR="006330C6" w:rsidRPr="00C213AE" w14:paraId="60EB6F36" w14:textId="77777777">
        <w:tc>
          <w:tcPr>
            <w:tcW w:w="1260" w:type="dxa"/>
          </w:tcPr>
          <w:p w14:paraId="60EB6F31" w14:textId="77777777" w:rsidR="006330C6" w:rsidRPr="00C213AE" w:rsidRDefault="006330C6" w:rsidP="00F11621">
            <w:pPr>
              <w:keepNext/>
              <w:spacing w:line="240" w:lineRule="auto"/>
              <w:jc w:val="center"/>
              <w:rPr>
                <w:noProof/>
                <w:szCs w:val="22"/>
              </w:rPr>
            </w:pPr>
            <w:r w:rsidRPr="00C213AE">
              <w:rPr>
                <w:noProof/>
                <w:szCs w:val="22"/>
              </w:rPr>
              <w:t>14</w:t>
            </w:r>
          </w:p>
        </w:tc>
        <w:tc>
          <w:tcPr>
            <w:tcW w:w="1350" w:type="dxa"/>
          </w:tcPr>
          <w:p w14:paraId="60EB6F32" w14:textId="77777777" w:rsidR="006330C6" w:rsidRPr="00C213AE" w:rsidRDefault="006330C6" w:rsidP="00F11621">
            <w:pPr>
              <w:keepNext/>
              <w:spacing w:line="240" w:lineRule="auto"/>
              <w:jc w:val="center"/>
              <w:rPr>
                <w:noProof/>
                <w:szCs w:val="22"/>
              </w:rPr>
            </w:pPr>
            <w:r w:rsidRPr="00C213AE">
              <w:rPr>
                <w:noProof/>
                <w:szCs w:val="22"/>
              </w:rPr>
              <w:t>28</w:t>
            </w:r>
          </w:p>
        </w:tc>
        <w:tc>
          <w:tcPr>
            <w:tcW w:w="2861" w:type="dxa"/>
          </w:tcPr>
          <w:p w14:paraId="60EB6F33"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34"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35" w14:textId="77777777" w:rsidR="006330C6" w:rsidRPr="00C213AE" w:rsidRDefault="006330C6" w:rsidP="00F11621">
            <w:pPr>
              <w:keepNext/>
              <w:spacing w:line="240" w:lineRule="auto"/>
              <w:jc w:val="center"/>
              <w:rPr>
                <w:noProof/>
                <w:szCs w:val="22"/>
              </w:rPr>
            </w:pPr>
            <w:r w:rsidRPr="00C213AE">
              <w:rPr>
                <w:noProof/>
                <w:szCs w:val="22"/>
              </w:rPr>
              <w:t>22</w:t>
            </w:r>
          </w:p>
        </w:tc>
      </w:tr>
      <w:tr w:rsidR="006330C6" w:rsidRPr="00C213AE" w14:paraId="60EB6F3C" w14:textId="77777777">
        <w:tc>
          <w:tcPr>
            <w:tcW w:w="1260" w:type="dxa"/>
          </w:tcPr>
          <w:p w14:paraId="60EB6F37" w14:textId="77777777" w:rsidR="006330C6" w:rsidRPr="00C213AE" w:rsidRDefault="006330C6" w:rsidP="00F11621">
            <w:pPr>
              <w:keepNext/>
              <w:spacing w:line="240" w:lineRule="auto"/>
              <w:jc w:val="center"/>
              <w:rPr>
                <w:noProof/>
                <w:szCs w:val="22"/>
              </w:rPr>
            </w:pPr>
            <w:r w:rsidRPr="00C213AE">
              <w:rPr>
                <w:noProof/>
                <w:szCs w:val="22"/>
              </w:rPr>
              <w:t>15</w:t>
            </w:r>
          </w:p>
        </w:tc>
        <w:tc>
          <w:tcPr>
            <w:tcW w:w="1350" w:type="dxa"/>
          </w:tcPr>
          <w:p w14:paraId="60EB6F38" w14:textId="77777777" w:rsidR="006330C6" w:rsidRPr="00C213AE" w:rsidRDefault="006330C6" w:rsidP="00F11621">
            <w:pPr>
              <w:keepNext/>
              <w:spacing w:line="240" w:lineRule="auto"/>
              <w:jc w:val="center"/>
              <w:rPr>
                <w:noProof/>
                <w:szCs w:val="22"/>
              </w:rPr>
            </w:pPr>
            <w:r w:rsidRPr="00C213AE">
              <w:rPr>
                <w:noProof/>
                <w:szCs w:val="22"/>
              </w:rPr>
              <w:t>30</w:t>
            </w:r>
          </w:p>
        </w:tc>
        <w:tc>
          <w:tcPr>
            <w:tcW w:w="2861" w:type="dxa"/>
          </w:tcPr>
          <w:p w14:paraId="60EB6F39"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3A"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3B" w14:textId="77777777" w:rsidR="006330C6" w:rsidRPr="00C213AE" w:rsidRDefault="006330C6" w:rsidP="00F11621">
            <w:pPr>
              <w:keepNext/>
              <w:spacing w:line="240" w:lineRule="auto"/>
              <w:jc w:val="center"/>
              <w:rPr>
                <w:noProof/>
                <w:szCs w:val="22"/>
              </w:rPr>
            </w:pPr>
            <w:r w:rsidRPr="00C213AE">
              <w:rPr>
                <w:noProof/>
                <w:szCs w:val="22"/>
              </w:rPr>
              <w:t>24</w:t>
            </w:r>
          </w:p>
        </w:tc>
      </w:tr>
      <w:tr w:rsidR="006330C6" w:rsidRPr="00C213AE" w14:paraId="60EB6F42" w14:textId="77777777">
        <w:tc>
          <w:tcPr>
            <w:tcW w:w="1260" w:type="dxa"/>
          </w:tcPr>
          <w:p w14:paraId="60EB6F3D" w14:textId="77777777" w:rsidR="006330C6" w:rsidRPr="00C213AE" w:rsidRDefault="006330C6" w:rsidP="00F11621">
            <w:pPr>
              <w:keepNext/>
              <w:spacing w:line="240" w:lineRule="auto"/>
              <w:jc w:val="center"/>
              <w:rPr>
                <w:noProof/>
                <w:szCs w:val="22"/>
              </w:rPr>
            </w:pPr>
            <w:r w:rsidRPr="00C213AE">
              <w:rPr>
                <w:noProof/>
                <w:szCs w:val="22"/>
              </w:rPr>
              <w:t>16</w:t>
            </w:r>
          </w:p>
        </w:tc>
        <w:tc>
          <w:tcPr>
            <w:tcW w:w="1350" w:type="dxa"/>
          </w:tcPr>
          <w:p w14:paraId="60EB6F3E" w14:textId="77777777" w:rsidR="006330C6" w:rsidRPr="00C213AE" w:rsidRDefault="006330C6" w:rsidP="00F11621">
            <w:pPr>
              <w:keepNext/>
              <w:spacing w:line="240" w:lineRule="auto"/>
              <w:jc w:val="center"/>
              <w:rPr>
                <w:noProof/>
                <w:szCs w:val="22"/>
              </w:rPr>
            </w:pPr>
            <w:r w:rsidRPr="00C213AE">
              <w:rPr>
                <w:noProof/>
                <w:szCs w:val="22"/>
              </w:rPr>
              <w:t>32</w:t>
            </w:r>
          </w:p>
        </w:tc>
        <w:tc>
          <w:tcPr>
            <w:tcW w:w="2861" w:type="dxa"/>
          </w:tcPr>
          <w:p w14:paraId="60EB6F3F"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40"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41" w14:textId="77777777" w:rsidR="006330C6" w:rsidRPr="00C213AE" w:rsidRDefault="006330C6" w:rsidP="00F11621">
            <w:pPr>
              <w:keepNext/>
              <w:spacing w:line="240" w:lineRule="auto"/>
              <w:jc w:val="center"/>
              <w:rPr>
                <w:noProof/>
                <w:szCs w:val="22"/>
              </w:rPr>
            </w:pPr>
            <w:r w:rsidRPr="00C213AE">
              <w:rPr>
                <w:noProof/>
                <w:szCs w:val="22"/>
              </w:rPr>
              <w:t>26</w:t>
            </w:r>
          </w:p>
        </w:tc>
      </w:tr>
      <w:tr w:rsidR="006330C6" w:rsidRPr="00C213AE" w14:paraId="60EB6F48" w14:textId="77777777">
        <w:tc>
          <w:tcPr>
            <w:tcW w:w="1260" w:type="dxa"/>
          </w:tcPr>
          <w:p w14:paraId="60EB6F43" w14:textId="77777777" w:rsidR="006330C6" w:rsidRPr="00C213AE" w:rsidRDefault="006330C6" w:rsidP="00F11621">
            <w:pPr>
              <w:keepNext/>
              <w:spacing w:line="240" w:lineRule="auto"/>
              <w:jc w:val="center"/>
              <w:rPr>
                <w:noProof/>
                <w:szCs w:val="22"/>
              </w:rPr>
            </w:pPr>
            <w:r w:rsidRPr="00C213AE">
              <w:rPr>
                <w:noProof/>
                <w:szCs w:val="22"/>
              </w:rPr>
              <w:t>17</w:t>
            </w:r>
          </w:p>
        </w:tc>
        <w:tc>
          <w:tcPr>
            <w:tcW w:w="1350" w:type="dxa"/>
          </w:tcPr>
          <w:p w14:paraId="60EB6F44" w14:textId="77777777" w:rsidR="006330C6" w:rsidRPr="00C213AE" w:rsidRDefault="006330C6" w:rsidP="00F11621">
            <w:pPr>
              <w:keepNext/>
              <w:spacing w:line="240" w:lineRule="auto"/>
              <w:jc w:val="center"/>
              <w:rPr>
                <w:noProof/>
                <w:szCs w:val="22"/>
              </w:rPr>
            </w:pPr>
            <w:r w:rsidRPr="00C213AE">
              <w:rPr>
                <w:noProof/>
                <w:szCs w:val="22"/>
              </w:rPr>
              <w:t>34</w:t>
            </w:r>
          </w:p>
        </w:tc>
        <w:tc>
          <w:tcPr>
            <w:tcW w:w="2861" w:type="dxa"/>
          </w:tcPr>
          <w:p w14:paraId="60EB6F45"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46" w14:textId="77777777" w:rsidR="006330C6" w:rsidRPr="00C213AE" w:rsidRDefault="006330C6" w:rsidP="00F11621">
            <w:pPr>
              <w:keepNext/>
              <w:spacing w:line="240" w:lineRule="auto"/>
              <w:jc w:val="center"/>
              <w:rPr>
                <w:noProof/>
                <w:szCs w:val="22"/>
              </w:rPr>
            </w:pPr>
            <w:r w:rsidRPr="00C213AE">
              <w:rPr>
                <w:noProof/>
                <w:szCs w:val="22"/>
              </w:rPr>
              <w:t>80</w:t>
            </w:r>
          </w:p>
        </w:tc>
        <w:tc>
          <w:tcPr>
            <w:tcW w:w="2070" w:type="dxa"/>
          </w:tcPr>
          <w:p w14:paraId="60EB6F47" w14:textId="77777777" w:rsidR="006330C6" w:rsidRPr="00C213AE" w:rsidRDefault="006330C6" w:rsidP="00F11621">
            <w:pPr>
              <w:keepNext/>
              <w:spacing w:line="240" w:lineRule="auto"/>
              <w:jc w:val="center"/>
              <w:rPr>
                <w:noProof/>
                <w:szCs w:val="22"/>
              </w:rPr>
            </w:pPr>
            <w:r w:rsidRPr="00C213AE">
              <w:rPr>
                <w:noProof/>
                <w:szCs w:val="22"/>
              </w:rPr>
              <w:t>27</w:t>
            </w:r>
          </w:p>
        </w:tc>
      </w:tr>
      <w:tr w:rsidR="006330C6" w:rsidRPr="00C213AE" w14:paraId="60EB6F4E" w14:textId="77777777">
        <w:tc>
          <w:tcPr>
            <w:tcW w:w="1260" w:type="dxa"/>
          </w:tcPr>
          <w:p w14:paraId="60EB6F49" w14:textId="77777777" w:rsidR="006330C6" w:rsidRPr="00C213AE" w:rsidRDefault="006330C6" w:rsidP="00F11621">
            <w:pPr>
              <w:spacing w:line="240" w:lineRule="auto"/>
              <w:jc w:val="center"/>
              <w:rPr>
                <w:noProof/>
                <w:szCs w:val="22"/>
              </w:rPr>
            </w:pPr>
            <w:r w:rsidRPr="00C213AE">
              <w:rPr>
                <w:noProof/>
                <w:szCs w:val="22"/>
              </w:rPr>
              <w:t>18</w:t>
            </w:r>
          </w:p>
        </w:tc>
        <w:tc>
          <w:tcPr>
            <w:tcW w:w="1350" w:type="dxa"/>
          </w:tcPr>
          <w:p w14:paraId="60EB6F4A" w14:textId="77777777" w:rsidR="006330C6" w:rsidRPr="00C213AE" w:rsidRDefault="006330C6" w:rsidP="00F11621">
            <w:pPr>
              <w:spacing w:line="240" w:lineRule="auto"/>
              <w:jc w:val="center"/>
              <w:rPr>
                <w:noProof/>
                <w:szCs w:val="22"/>
              </w:rPr>
            </w:pPr>
            <w:r w:rsidRPr="00C213AE">
              <w:rPr>
                <w:noProof/>
                <w:szCs w:val="22"/>
              </w:rPr>
              <w:t>36</w:t>
            </w:r>
          </w:p>
        </w:tc>
        <w:tc>
          <w:tcPr>
            <w:tcW w:w="2861" w:type="dxa"/>
          </w:tcPr>
          <w:p w14:paraId="60EB6F4B" w14:textId="77777777" w:rsidR="006330C6" w:rsidRPr="00C213AE" w:rsidRDefault="006330C6" w:rsidP="00F11621">
            <w:pPr>
              <w:spacing w:line="240" w:lineRule="auto"/>
              <w:jc w:val="center"/>
              <w:rPr>
                <w:noProof/>
                <w:szCs w:val="22"/>
              </w:rPr>
            </w:pPr>
            <w:r w:rsidRPr="00C213AE">
              <w:rPr>
                <w:noProof/>
                <w:szCs w:val="22"/>
              </w:rPr>
              <w:t>1</w:t>
            </w:r>
          </w:p>
        </w:tc>
        <w:tc>
          <w:tcPr>
            <w:tcW w:w="1549" w:type="dxa"/>
          </w:tcPr>
          <w:p w14:paraId="60EB6F4C" w14:textId="77777777" w:rsidR="006330C6" w:rsidRPr="00C213AE" w:rsidRDefault="006330C6" w:rsidP="00F11621">
            <w:pPr>
              <w:spacing w:line="240" w:lineRule="auto"/>
              <w:jc w:val="center"/>
              <w:rPr>
                <w:noProof/>
                <w:szCs w:val="22"/>
              </w:rPr>
            </w:pPr>
            <w:r w:rsidRPr="00C213AE">
              <w:rPr>
                <w:noProof/>
                <w:szCs w:val="22"/>
              </w:rPr>
              <w:t>80</w:t>
            </w:r>
          </w:p>
        </w:tc>
        <w:tc>
          <w:tcPr>
            <w:tcW w:w="2070" w:type="dxa"/>
          </w:tcPr>
          <w:p w14:paraId="60EB6F4D" w14:textId="77777777" w:rsidR="006330C6" w:rsidRPr="00C213AE" w:rsidRDefault="006330C6" w:rsidP="00F11621">
            <w:pPr>
              <w:spacing w:line="240" w:lineRule="auto"/>
              <w:jc w:val="center"/>
              <w:rPr>
                <w:noProof/>
                <w:szCs w:val="22"/>
              </w:rPr>
            </w:pPr>
            <w:r w:rsidRPr="00C213AE">
              <w:rPr>
                <w:noProof/>
                <w:szCs w:val="22"/>
              </w:rPr>
              <w:t>29</w:t>
            </w:r>
          </w:p>
        </w:tc>
      </w:tr>
      <w:tr w:rsidR="006330C6" w:rsidRPr="00C213AE" w14:paraId="60EB6F54" w14:textId="77777777">
        <w:tc>
          <w:tcPr>
            <w:tcW w:w="1260" w:type="dxa"/>
          </w:tcPr>
          <w:p w14:paraId="60EB6F4F" w14:textId="77777777" w:rsidR="006330C6" w:rsidRPr="00C213AE" w:rsidRDefault="006330C6" w:rsidP="00F11621">
            <w:pPr>
              <w:spacing w:line="240" w:lineRule="auto"/>
              <w:jc w:val="center"/>
              <w:rPr>
                <w:noProof/>
                <w:szCs w:val="22"/>
              </w:rPr>
            </w:pPr>
            <w:r w:rsidRPr="00C213AE">
              <w:rPr>
                <w:noProof/>
                <w:szCs w:val="22"/>
              </w:rPr>
              <w:t>19</w:t>
            </w:r>
          </w:p>
        </w:tc>
        <w:tc>
          <w:tcPr>
            <w:tcW w:w="1350" w:type="dxa"/>
          </w:tcPr>
          <w:p w14:paraId="60EB6F50" w14:textId="77777777" w:rsidR="006330C6" w:rsidRPr="00C213AE" w:rsidRDefault="006330C6" w:rsidP="00F11621">
            <w:pPr>
              <w:spacing w:line="240" w:lineRule="auto"/>
              <w:jc w:val="center"/>
              <w:rPr>
                <w:noProof/>
                <w:szCs w:val="22"/>
              </w:rPr>
            </w:pPr>
            <w:r w:rsidRPr="00C213AE">
              <w:rPr>
                <w:noProof/>
                <w:szCs w:val="22"/>
              </w:rPr>
              <w:t>38</w:t>
            </w:r>
          </w:p>
        </w:tc>
        <w:tc>
          <w:tcPr>
            <w:tcW w:w="2861" w:type="dxa"/>
          </w:tcPr>
          <w:p w14:paraId="60EB6F51" w14:textId="77777777" w:rsidR="006330C6" w:rsidRPr="00C213AE" w:rsidRDefault="006330C6" w:rsidP="00F11621">
            <w:pPr>
              <w:spacing w:line="240" w:lineRule="auto"/>
              <w:jc w:val="center"/>
              <w:rPr>
                <w:noProof/>
                <w:szCs w:val="22"/>
              </w:rPr>
            </w:pPr>
            <w:r w:rsidRPr="00C213AE">
              <w:rPr>
                <w:noProof/>
                <w:szCs w:val="22"/>
              </w:rPr>
              <w:t>1</w:t>
            </w:r>
          </w:p>
        </w:tc>
        <w:tc>
          <w:tcPr>
            <w:tcW w:w="1549" w:type="dxa"/>
          </w:tcPr>
          <w:p w14:paraId="60EB6F52" w14:textId="77777777" w:rsidR="006330C6" w:rsidRPr="00C213AE" w:rsidRDefault="006330C6" w:rsidP="00F11621">
            <w:pPr>
              <w:spacing w:line="240" w:lineRule="auto"/>
              <w:jc w:val="center"/>
              <w:rPr>
                <w:noProof/>
                <w:szCs w:val="22"/>
              </w:rPr>
            </w:pPr>
            <w:r w:rsidRPr="00C213AE">
              <w:rPr>
                <w:noProof/>
                <w:szCs w:val="22"/>
              </w:rPr>
              <w:t>80</w:t>
            </w:r>
          </w:p>
        </w:tc>
        <w:tc>
          <w:tcPr>
            <w:tcW w:w="2070" w:type="dxa"/>
          </w:tcPr>
          <w:p w14:paraId="60EB6F53" w14:textId="77777777" w:rsidR="006330C6" w:rsidRPr="00C213AE" w:rsidRDefault="006330C6" w:rsidP="00F11621">
            <w:pPr>
              <w:spacing w:line="240" w:lineRule="auto"/>
              <w:jc w:val="center"/>
              <w:rPr>
                <w:noProof/>
                <w:szCs w:val="22"/>
              </w:rPr>
            </w:pPr>
            <w:r w:rsidRPr="00C213AE">
              <w:rPr>
                <w:noProof/>
                <w:szCs w:val="22"/>
              </w:rPr>
              <w:t>30</w:t>
            </w:r>
          </w:p>
        </w:tc>
      </w:tr>
      <w:tr w:rsidR="006330C6" w:rsidRPr="00C213AE" w14:paraId="60EB6F5A" w14:textId="77777777">
        <w:tc>
          <w:tcPr>
            <w:tcW w:w="1260" w:type="dxa"/>
          </w:tcPr>
          <w:p w14:paraId="60EB6F55" w14:textId="77777777" w:rsidR="006330C6" w:rsidRPr="00C213AE" w:rsidRDefault="006330C6" w:rsidP="00F11621">
            <w:pPr>
              <w:spacing w:line="240" w:lineRule="auto"/>
              <w:jc w:val="center"/>
              <w:rPr>
                <w:noProof/>
                <w:szCs w:val="22"/>
              </w:rPr>
            </w:pPr>
            <w:r w:rsidRPr="00C213AE">
              <w:rPr>
                <w:noProof/>
                <w:szCs w:val="22"/>
              </w:rPr>
              <w:t>20</w:t>
            </w:r>
          </w:p>
        </w:tc>
        <w:tc>
          <w:tcPr>
            <w:tcW w:w="1350" w:type="dxa"/>
          </w:tcPr>
          <w:p w14:paraId="60EB6F56" w14:textId="77777777" w:rsidR="006330C6" w:rsidRPr="00C213AE" w:rsidRDefault="006330C6" w:rsidP="00F11621">
            <w:pPr>
              <w:spacing w:line="240" w:lineRule="auto"/>
              <w:jc w:val="center"/>
              <w:rPr>
                <w:noProof/>
                <w:szCs w:val="22"/>
              </w:rPr>
            </w:pPr>
            <w:r w:rsidRPr="00C213AE">
              <w:rPr>
                <w:noProof/>
                <w:szCs w:val="22"/>
              </w:rPr>
              <w:t>40</w:t>
            </w:r>
          </w:p>
        </w:tc>
        <w:tc>
          <w:tcPr>
            <w:tcW w:w="2861" w:type="dxa"/>
          </w:tcPr>
          <w:p w14:paraId="60EB6F57" w14:textId="77777777" w:rsidR="006330C6" w:rsidRPr="00C213AE" w:rsidRDefault="006330C6" w:rsidP="00F11621">
            <w:pPr>
              <w:spacing w:line="240" w:lineRule="auto"/>
              <w:jc w:val="center"/>
              <w:rPr>
                <w:noProof/>
                <w:szCs w:val="22"/>
              </w:rPr>
            </w:pPr>
            <w:r w:rsidRPr="00C213AE">
              <w:rPr>
                <w:noProof/>
                <w:szCs w:val="22"/>
              </w:rPr>
              <w:t>1</w:t>
            </w:r>
          </w:p>
        </w:tc>
        <w:tc>
          <w:tcPr>
            <w:tcW w:w="1549" w:type="dxa"/>
          </w:tcPr>
          <w:p w14:paraId="60EB6F58" w14:textId="77777777" w:rsidR="006330C6" w:rsidRPr="00C213AE" w:rsidRDefault="006330C6" w:rsidP="00F11621">
            <w:pPr>
              <w:spacing w:line="240" w:lineRule="auto"/>
              <w:jc w:val="center"/>
              <w:rPr>
                <w:noProof/>
                <w:szCs w:val="22"/>
              </w:rPr>
            </w:pPr>
            <w:r w:rsidRPr="00C213AE">
              <w:rPr>
                <w:noProof/>
                <w:szCs w:val="22"/>
              </w:rPr>
              <w:t>80</w:t>
            </w:r>
          </w:p>
        </w:tc>
        <w:tc>
          <w:tcPr>
            <w:tcW w:w="2070" w:type="dxa"/>
          </w:tcPr>
          <w:p w14:paraId="60EB6F59" w14:textId="77777777" w:rsidR="006330C6" w:rsidRPr="00C213AE" w:rsidRDefault="006330C6" w:rsidP="00F11621">
            <w:pPr>
              <w:spacing w:line="240" w:lineRule="auto"/>
              <w:jc w:val="center"/>
              <w:rPr>
                <w:noProof/>
                <w:szCs w:val="22"/>
              </w:rPr>
            </w:pPr>
            <w:r w:rsidRPr="00C213AE">
              <w:rPr>
                <w:noProof/>
                <w:szCs w:val="22"/>
              </w:rPr>
              <w:t>32</w:t>
            </w:r>
          </w:p>
        </w:tc>
      </w:tr>
    </w:tbl>
    <w:p w14:paraId="60EB6F5B" w14:textId="77777777" w:rsidR="001364DA" w:rsidRPr="00C213AE" w:rsidRDefault="001364DA"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*Odzwierciedla objętość całkowitej dawki dobowej.</w:t>
      </w:r>
    </w:p>
    <w:p w14:paraId="60EB6F5C" w14:textId="77777777" w:rsidR="001364DA" w:rsidRPr="00C213AE" w:rsidRDefault="001364DA"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Wyrzu</w:t>
      </w:r>
      <w:r w:rsidR="00D975F1" w:rsidRPr="00C213AE">
        <w:rPr>
          <w:iCs/>
          <w:noProof/>
          <w:szCs w:val="22"/>
          <w:lang w:eastAsia="fr-FR"/>
        </w:rPr>
        <w:t>cić niezużyty roztwór w ciągu 30</w:t>
      </w:r>
      <w:r w:rsidRPr="00C213AE">
        <w:rPr>
          <w:iCs/>
          <w:noProof/>
          <w:szCs w:val="22"/>
          <w:lang w:eastAsia="fr-FR"/>
        </w:rPr>
        <w:t xml:space="preserve"> minut po rozpuszczeniu </w:t>
      </w:r>
      <w:r w:rsidR="00D975F1" w:rsidRPr="00C213AE">
        <w:rPr>
          <w:iCs/>
          <w:noProof/>
          <w:szCs w:val="22"/>
          <w:lang w:eastAsia="fr-FR"/>
        </w:rPr>
        <w:t xml:space="preserve">zawartości </w:t>
      </w:r>
      <w:r w:rsidR="00B610BC" w:rsidRPr="00C213AE">
        <w:rPr>
          <w:iCs/>
          <w:noProof/>
          <w:szCs w:val="22"/>
          <w:lang w:eastAsia="fr-FR"/>
        </w:rPr>
        <w:t>saszetki</w:t>
      </w:r>
      <w:r w:rsidRPr="00C213AE">
        <w:rPr>
          <w:iCs/>
          <w:noProof/>
          <w:szCs w:val="22"/>
          <w:lang w:eastAsia="fr-FR"/>
        </w:rPr>
        <w:t>.</w:t>
      </w:r>
    </w:p>
    <w:p w14:paraId="60EB6F5D" w14:textId="77777777" w:rsidR="006330C6" w:rsidRPr="00C213AE" w:rsidRDefault="006330C6" w:rsidP="00F11621">
      <w:pPr>
        <w:numPr>
          <w:ilvl w:val="12"/>
          <w:numId w:val="0"/>
        </w:numPr>
        <w:tabs>
          <w:tab w:val="clear" w:pos="567"/>
        </w:tabs>
        <w:spacing w:line="240" w:lineRule="auto"/>
        <w:ind w:right="-2"/>
        <w:rPr>
          <w:iCs/>
          <w:noProof/>
          <w:szCs w:val="22"/>
          <w:lang w:eastAsia="fr-FR"/>
        </w:rPr>
      </w:pPr>
    </w:p>
    <w:p w14:paraId="60EB6F5E" w14:textId="77777777" w:rsidR="006330C6" w:rsidRPr="00C213AE" w:rsidRDefault="006330C6" w:rsidP="00F11621">
      <w:pPr>
        <w:keepNext/>
        <w:spacing w:line="240" w:lineRule="auto"/>
        <w:ind w:left="567" w:hanging="567"/>
        <w:jc w:val="center"/>
        <w:rPr>
          <w:b/>
          <w:noProof/>
          <w:szCs w:val="22"/>
        </w:rPr>
      </w:pPr>
      <w:r w:rsidRPr="00C213AE">
        <w:rPr>
          <w:b/>
          <w:noProof/>
          <w:szCs w:val="22"/>
        </w:rPr>
        <w:lastRenderedPageBreak/>
        <w:t>Tabela 2: Dawkowanie u dzieci o masie ciała</w:t>
      </w:r>
      <w:r w:rsidRPr="00C213AE">
        <w:rPr>
          <w:b/>
          <w:noProof/>
          <w:szCs w:val="22"/>
          <w:u w:val="single"/>
        </w:rPr>
        <w:t xml:space="preserve"> </w:t>
      </w:r>
      <w:r w:rsidRPr="00C213AE">
        <w:rPr>
          <w:b/>
          <w:noProof/>
          <w:szCs w:val="22"/>
        </w:rPr>
        <w:t xml:space="preserve">do </w:t>
      </w:r>
      <w:smartTag w:uri="urn:schemas-microsoft-com:office:smarttags" w:element="metricconverter">
        <w:smartTagPr>
          <w:attr w:name="ProductID" w:val="20ﾠkg"/>
        </w:smartTagPr>
        <w:r w:rsidRPr="00C213AE">
          <w:rPr>
            <w:b/>
            <w:noProof/>
            <w:szCs w:val="22"/>
          </w:rPr>
          <w:t>20 kg</w:t>
        </w:r>
      </w:smartTag>
      <w:r w:rsidRPr="00C213AE">
        <w:rPr>
          <w:b/>
          <w:noProof/>
          <w:szCs w:val="22"/>
        </w:rPr>
        <w:t xml:space="preserve"> w dawce 5 mg/kg na dobę</w:t>
      </w:r>
    </w:p>
    <w:p w14:paraId="60EB6F5F" w14:textId="77777777" w:rsidR="006330C6" w:rsidRPr="00C213AE" w:rsidRDefault="006330C6" w:rsidP="00F11621">
      <w:pPr>
        <w:keepNext/>
        <w:numPr>
          <w:ilvl w:val="12"/>
          <w:numId w:val="0"/>
        </w:numPr>
        <w:tabs>
          <w:tab w:val="clear" w:pos="567"/>
        </w:tabs>
        <w:spacing w:line="240" w:lineRule="auto"/>
        <w:ind w:right="-2"/>
        <w:rPr>
          <w:iCs/>
          <w:noProof/>
          <w:szCs w:val="22"/>
          <w:lang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1340"/>
        <w:gridCol w:w="2796"/>
        <w:gridCol w:w="1549"/>
        <w:gridCol w:w="2038"/>
      </w:tblGrid>
      <w:tr w:rsidR="006330C6" w:rsidRPr="00C213AE" w14:paraId="60EB6F68" w14:textId="77777777">
        <w:tc>
          <w:tcPr>
            <w:tcW w:w="1260" w:type="dxa"/>
          </w:tcPr>
          <w:p w14:paraId="60EB6F60" w14:textId="77777777" w:rsidR="006330C6" w:rsidRPr="00C213AE" w:rsidRDefault="006330C6" w:rsidP="00F11621">
            <w:pPr>
              <w:keepNext/>
              <w:spacing w:line="240" w:lineRule="auto"/>
              <w:jc w:val="center"/>
              <w:rPr>
                <w:b/>
                <w:bCs/>
                <w:noProof/>
                <w:szCs w:val="22"/>
              </w:rPr>
            </w:pPr>
            <w:r w:rsidRPr="00C213AE">
              <w:rPr>
                <w:b/>
                <w:bCs/>
                <w:noProof/>
                <w:szCs w:val="22"/>
              </w:rPr>
              <w:t>Masa ciała (kg)</w:t>
            </w:r>
          </w:p>
        </w:tc>
        <w:tc>
          <w:tcPr>
            <w:tcW w:w="1350" w:type="dxa"/>
          </w:tcPr>
          <w:p w14:paraId="60EB6F61" w14:textId="77777777" w:rsidR="006330C6" w:rsidRPr="00C213AE" w:rsidRDefault="006330C6" w:rsidP="00F11621">
            <w:pPr>
              <w:keepNext/>
              <w:spacing w:line="240" w:lineRule="auto"/>
              <w:jc w:val="center"/>
              <w:rPr>
                <w:b/>
                <w:bCs/>
                <w:noProof/>
                <w:szCs w:val="22"/>
              </w:rPr>
            </w:pPr>
            <w:r w:rsidRPr="00C213AE">
              <w:rPr>
                <w:b/>
                <w:bCs/>
                <w:noProof/>
                <w:szCs w:val="22"/>
              </w:rPr>
              <w:t>Dawka całkowita</w:t>
            </w:r>
          </w:p>
          <w:p w14:paraId="60EB6F62" w14:textId="77777777" w:rsidR="006330C6" w:rsidRPr="00C213AE" w:rsidRDefault="006330C6" w:rsidP="00F11621">
            <w:pPr>
              <w:keepNext/>
              <w:spacing w:line="240" w:lineRule="auto"/>
              <w:jc w:val="center"/>
              <w:rPr>
                <w:b/>
                <w:bCs/>
                <w:noProof/>
                <w:szCs w:val="22"/>
              </w:rPr>
            </w:pPr>
            <w:r w:rsidRPr="00C213AE">
              <w:rPr>
                <w:b/>
                <w:bCs/>
                <w:noProof/>
                <w:szCs w:val="22"/>
              </w:rPr>
              <w:t>(mg/dobę)</w:t>
            </w:r>
          </w:p>
        </w:tc>
        <w:tc>
          <w:tcPr>
            <w:tcW w:w="2861" w:type="dxa"/>
          </w:tcPr>
          <w:p w14:paraId="60EB6F63" w14:textId="77777777" w:rsidR="006330C6" w:rsidRPr="00C213AE" w:rsidRDefault="006330C6" w:rsidP="00F11621">
            <w:pPr>
              <w:keepNext/>
              <w:spacing w:line="240" w:lineRule="auto"/>
              <w:jc w:val="center"/>
              <w:rPr>
                <w:b/>
                <w:bCs/>
                <w:noProof/>
                <w:szCs w:val="22"/>
              </w:rPr>
            </w:pPr>
            <w:r w:rsidRPr="00C213AE">
              <w:rPr>
                <w:b/>
                <w:bCs/>
                <w:noProof/>
                <w:szCs w:val="22"/>
              </w:rPr>
              <w:t xml:space="preserve">Liczba saszetek przeznaczonych do rozpuszczenia (wyłącznie </w:t>
            </w:r>
            <w:r w:rsidR="00AE0D40" w:rsidRPr="00C213AE">
              <w:rPr>
                <w:b/>
                <w:bCs/>
                <w:noProof/>
                <w:szCs w:val="22"/>
              </w:rPr>
              <w:t>moc</w:t>
            </w:r>
            <w:r w:rsidRPr="00C213AE">
              <w:rPr>
                <w:b/>
                <w:bCs/>
                <w:noProof/>
                <w:szCs w:val="22"/>
              </w:rPr>
              <w:t xml:space="preserve"> 100 mg)</w:t>
            </w:r>
          </w:p>
        </w:tc>
        <w:tc>
          <w:tcPr>
            <w:tcW w:w="1549" w:type="dxa"/>
          </w:tcPr>
          <w:p w14:paraId="60EB6F64" w14:textId="77777777" w:rsidR="006330C6" w:rsidRPr="00C213AE" w:rsidRDefault="006330C6" w:rsidP="00F11621">
            <w:pPr>
              <w:keepNext/>
              <w:spacing w:line="240" w:lineRule="auto"/>
              <w:jc w:val="center"/>
              <w:rPr>
                <w:b/>
                <w:bCs/>
                <w:noProof/>
                <w:szCs w:val="22"/>
              </w:rPr>
            </w:pPr>
            <w:r w:rsidRPr="00C213AE">
              <w:rPr>
                <w:b/>
                <w:bCs/>
                <w:noProof/>
                <w:szCs w:val="22"/>
              </w:rPr>
              <w:t>Objętość roztworu po rozpuszczeniu</w:t>
            </w:r>
          </w:p>
          <w:p w14:paraId="60EB6F65" w14:textId="77777777" w:rsidR="006330C6" w:rsidRPr="00C213AE" w:rsidRDefault="006330C6" w:rsidP="00F11621">
            <w:pPr>
              <w:keepNext/>
              <w:spacing w:line="240" w:lineRule="auto"/>
              <w:jc w:val="center"/>
              <w:rPr>
                <w:b/>
                <w:bCs/>
                <w:noProof/>
                <w:szCs w:val="22"/>
              </w:rPr>
            </w:pPr>
            <w:r w:rsidRPr="00C213AE">
              <w:rPr>
                <w:b/>
                <w:bCs/>
                <w:noProof/>
                <w:szCs w:val="22"/>
              </w:rPr>
              <w:t>(ml)</w:t>
            </w:r>
          </w:p>
        </w:tc>
        <w:tc>
          <w:tcPr>
            <w:tcW w:w="2070" w:type="dxa"/>
          </w:tcPr>
          <w:p w14:paraId="60EB6F66" w14:textId="77777777" w:rsidR="006330C6" w:rsidRPr="00C213AE" w:rsidRDefault="006330C6" w:rsidP="00F11621">
            <w:pPr>
              <w:keepNext/>
              <w:spacing w:line="240" w:lineRule="auto"/>
              <w:jc w:val="center"/>
              <w:rPr>
                <w:b/>
                <w:bCs/>
                <w:noProof/>
                <w:szCs w:val="22"/>
              </w:rPr>
            </w:pPr>
            <w:r w:rsidRPr="00C213AE">
              <w:rPr>
                <w:b/>
                <w:bCs/>
                <w:noProof/>
                <w:szCs w:val="22"/>
              </w:rPr>
              <w:t>Objętość roztworu przeznaczona do podania</w:t>
            </w:r>
          </w:p>
          <w:p w14:paraId="60EB6F67" w14:textId="77777777" w:rsidR="006330C6" w:rsidRPr="00C213AE" w:rsidRDefault="006330C6" w:rsidP="00F11621">
            <w:pPr>
              <w:keepNext/>
              <w:spacing w:line="240" w:lineRule="auto"/>
              <w:jc w:val="center"/>
              <w:rPr>
                <w:b/>
                <w:bCs/>
                <w:noProof/>
                <w:szCs w:val="22"/>
              </w:rPr>
            </w:pPr>
            <w:r w:rsidRPr="00C213AE">
              <w:rPr>
                <w:b/>
                <w:bCs/>
                <w:noProof/>
                <w:szCs w:val="22"/>
              </w:rPr>
              <w:t>(ml)</w:t>
            </w:r>
            <w:r w:rsidR="001364DA" w:rsidRPr="00C213AE">
              <w:rPr>
                <w:b/>
                <w:bCs/>
                <w:noProof/>
                <w:szCs w:val="22"/>
              </w:rPr>
              <w:t>*</w:t>
            </w:r>
          </w:p>
        </w:tc>
      </w:tr>
      <w:tr w:rsidR="006330C6" w:rsidRPr="00C213AE" w14:paraId="60EB6F6E" w14:textId="77777777">
        <w:tc>
          <w:tcPr>
            <w:tcW w:w="1260" w:type="dxa"/>
          </w:tcPr>
          <w:p w14:paraId="60EB6F69" w14:textId="77777777" w:rsidR="006330C6" w:rsidRPr="00C213AE" w:rsidRDefault="006330C6" w:rsidP="00F11621">
            <w:pPr>
              <w:keepNext/>
              <w:spacing w:line="240" w:lineRule="auto"/>
              <w:jc w:val="center"/>
              <w:rPr>
                <w:noProof/>
                <w:szCs w:val="22"/>
              </w:rPr>
            </w:pPr>
            <w:r w:rsidRPr="00C213AE">
              <w:rPr>
                <w:noProof/>
                <w:szCs w:val="22"/>
              </w:rPr>
              <w:t>2</w:t>
            </w:r>
          </w:p>
        </w:tc>
        <w:tc>
          <w:tcPr>
            <w:tcW w:w="1350" w:type="dxa"/>
          </w:tcPr>
          <w:p w14:paraId="60EB6F6A" w14:textId="77777777" w:rsidR="006330C6" w:rsidRPr="00C213AE" w:rsidRDefault="006330C6" w:rsidP="00F11621">
            <w:pPr>
              <w:keepNext/>
              <w:spacing w:line="240" w:lineRule="auto"/>
              <w:jc w:val="center"/>
              <w:rPr>
                <w:noProof/>
                <w:szCs w:val="22"/>
              </w:rPr>
            </w:pPr>
            <w:r w:rsidRPr="00C213AE">
              <w:rPr>
                <w:noProof/>
                <w:szCs w:val="22"/>
              </w:rPr>
              <w:t>10</w:t>
            </w:r>
          </w:p>
        </w:tc>
        <w:tc>
          <w:tcPr>
            <w:tcW w:w="2861" w:type="dxa"/>
          </w:tcPr>
          <w:p w14:paraId="60EB6F6B"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6C"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6D" w14:textId="77777777" w:rsidR="006330C6" w:rsidRPr="00C213AE" w:rsidRDefault="006330C6" w:rsidP="00F11621">
            <w:pPr>
              <w:keepNext/>
              <w:spacing w:line="240" w:lineRule="auto"/>
              <w:jc w:val="center"/>
              <w:rPr>
                <w:noProof/>
                <w:szCs w:val="22"/>
              </w:rPr>
            </w:pPr>
            <w:r w:rsidRPr="00C213AE">
              <w:rPr>
                <w:noProof/>
                <w:szCs w:val="22"/>
              </w:rPr>
              <w:t>4</w:t>
            </w:r>
          </w:p>
        </w:tc>
      </w:tr>
      <w:tr w:rsidR="006330C6" w:rsidRPr="00C213AE" w14:paraId="60EB6F74" w14:textId="77777777">
        <w:tc>
          <w:tcPr>
            <w:tcW w:w="1260" w:type="dxa"/>
          </w:tcPr>
          <w:p w14:paraId="60EB6F6F" w14:textId="77777777" w:rsidR="006330C6" w:rsidRPr="00C213AE" w:rsidRDefault="006330C6" w:rsidP="00F11621">
            <w:pPr>
              <w:keepNext/>
              <w:spacing w:line="240" w:lineRule="auto"/>
              <w:jc w:val="center"/>
              <w:rPr>
                <w:noProof/>
                <w:szCs w:val="22"/>
              </w:rPr>
            </w:pPr>
            <w:r w:rsidRPr="00C213AE">
              <w:rPr>
                <w:noProof/>
                <w:szCs w:val="22"/>
              </w:rPr>
              <w:t>3</w:t>
            </w:r>
          </w:p>
        </w:tc>
        <w:tc>
          <w:tcPr>
            <w:tcW w:w="1350" w:type="dxa"/>
          </w:tcPr>
          <w:p w14:paraId="60EB6F70" w14:textId="77777777" w:rsidR="006330C6" w:rsidRPr="00C213AE" w:rsidRDefault="006330C6" w:rsidP="00F11621">
            <w:pPr>
              <w:keepNext/>
              <w:spacing w:line="240" w:lineRule="auto"/>
              <w:jc w:val="center"/>
              <w:rPr>
                <w:noProof/>
                <w:szCs w:val="22"/>
              </w:rPr>
            </w:pPr>
            <w:r w:rsidRPr="00C213AE">
              <w:rPr>
                <w:noProof/>
                <w:szCs w:val="22"/>
              </w:rPr>
              <w:t>15</w:t>
            </w:r>
          </w:p>
        </w:tc>
        <w:tc>
          <w:tcPr>
            <w:tcW w:w="2861" w:type="dxa"/>
          </w:tcPr>
          <w:p w14:paraId="60EB6F71"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72"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73" w14:textId="77777777" w:rsidR="006330C6" w:rsidRPr="00C213AE" w:rsidRDefault="006330C6" w:rsidP="00F11621">
            <w:pPr>
              <w:keepNext/>
              <w:spacing w:line="240" w:lineRule="auto"/>
              <w:jc w:val="center"/>
              <w:rPr>
                <w:noProof/>
                <w:szCs w:val="22"/>
              </w:rPr>
            </w:pPr>
            <w:r w:rsidRPr="00C213AE">
              <w:rPr>
                <w:noProof/>
                <w:szCs w:val="22"/>
              </w:rPr>
              <w:t>6</w:t>
            </w:r>
          </w:p>
        </w:tc>
      </w:tr>
      <w:tr w:rsidR="006330C6" w:rsidRPr="00C213AE" w14:paraId="60EB6F7A" w14:textId="77777777">
        <w:tc>
          <w:tcPr>
            <w:tcW w:w="1260" w:type="dxa"/>
          </w:tcPr>
          <w:p w14:paraId="60EB6F75" w14:textId="77777777" w:rsidR="006330C6" w:rsidRPr="00C213AE" w:rsidRDefault="006330C6" w:rsidP="00F11621">
            <w:pPr>
              <w:keepNext/>
              <w:spacing w:line="240" w:lineRule="auto"/>
              <w:jc w:val="center"/>
              <w:rPr>
                <w:noProof/>
                <w:szCs w:val="22"/>
              </w:rPr>
            </w:pPr>
            <w:r w:rsidRPr="00C213AE">
              <w:rPr>
                <w:noProof/>
                <w:szCs w:val="22"/>
              </w:rPr>
              <w:t>4</w:t>
            </w:r>
          </w:p>
        </w:tc>
        <w:tc>
          <w:tcPr>
            <w:tcW w:w="1350" w:type="dxa"/>
          </w:tcPr>
          <w:p w14:paraId="60EB6F76" w14:textId="77777777" w:rsidR="006330C6" w:rsidRPr="00C213AE" w:rsidRDefault="006330C6" w:rsidP="00F11621">
            <w:pPr>
              <w:keepNext/>
              <w:spacing w:line="240" w:lineRule="auto"/>
              <w:jc w:val="center"/>
              <w:rPr>
                <w:noProof/>
                <w:szCs w:val="22"/>
              </w:rPr>
            </w:pPr>
            <w:r w:rsidRPr="00C213AE">
              <w:rPr>
                <w:noProof/>
                <w:szCs w:val="22"/>
              </w:rPr>
              <w:t>20</w:t>
            </w:r>
          </w:p>
        </w:tc>
        <w:tc>
          <w:tcPr>
            <w:tcW w:w="2861" w:type="dxa"/>
          </w:tcPr>
          <w:p w14:paraId="60EB6F77"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78"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79" w14:textId="77777777" w:rsidR="006330C6" w:rsidRPr="00C213AE" w:rsidRDefault="006330C6" w:rsidP="00F11621">
            <w:pPr>
              <w:keepNext/>
              <w:spacing w:line="240" w:lineRule="auto"/>
              <w:jc w:val="center"/>
              <w:rPr>
                <w:noProof/>
                <w:szCs w:val="22"/>
              </w:rPr>
            </w:pPr>
            <w:r w:rsidRPr="00C213AE">
              <w:rPr>
                <w:noProof/>
                <w:szCs w:val="22"/>
              </w:rPr>
              <w:t>8</w:t>
            </w:r>
          </w:p>
        </w:tc>
      </w:tr>
      <w:tr w:rsidR="006330C6" w:rsidRPr="00C213AE" w14:paraId="60EB6F80" w14:textId="77777777">
        <w:tc>
          <w:tcPr>
            <w:tcW w:w="1260" w:type="dxa"/>
          </w:tcPr>
          <w:p w14:paraId="60EB6F7B" w14:textId="77777777" w:rsidR="006330C6" w:rsidRPr="00C213AE" w:rsidRDefault="006330C6" w:rsidP="00F11621">
            <w:pPr>
              <w:keepNext/>
              <w:spacing w:line="240" w:lineRule="auto"/>
              <w:jc w:val="center"/>
              <w:rPr>
                <w:noProof/>
                <w:szCs w:val="22"/>
              </w:rPr>
            </w:pPr>
            <w:r w:rsidRPr="00C213AE">
              <w:rPr>
                <w:noProof/>
                <w:szCs w:val="22"/>
              </w:rPr>
              <w:t>5</w:t>
            </w:r>
          </w:p>
        </w:tc>
        <w:tc>
          <w:tcPr>
            <w:tcW w:w="1350" w:type="dxa"/>
          </w:tcPr>
          <w:p w14:paraId="60EB6F7C" w14:textId="77777777" w:rsidR="006330C6" w:rsidRPr="00C213AE" w:rsidRDefault="006330C6" w:rsidP="00F11621">
            <w:pPr>
              <w:keepNext/>
              <w:spacing w:line="240" w:lineRule="auto"/>
              <w:jc w:val="center"/>
              <w:rPr>
                <w:noProof/>
                <w:szCs w:val="22"/>
              </w:rPr>
            </w:pPr>
            <w:r w:rsidRPr="00C213AE">
              <w:rPr>
                <w:noProof/>
                <w:szCs w:val="22"/>
              </w:rPr>
              <w:t>25</w:t>
            </w:r>
          </w:p>
        </w:tc>
        <w:tc>
          <w:tcPr>
            <w:tcW w:w="2861" w:type="dxa"/>
          </w:tcPr>
          <w:p w14:paraId="60EB6F7D"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7E"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7F" w14:textId="77777777" w:rsidR="006330C6" w:rsidRPr="00C213AE" w:rsidRDefault="006330C6" w:rsidP="00F11621">
            <w:pPr>
              <w:keepNext/>
              <w:spacing w:line="240" w:lineRule="auto"/>
              <w:jc w:val="center"/>
              <w:rPr>
                <w:noProof/>
                <w:szCs w:val="22"/>
              </w:rPr>
            </w:pPr>
            <w:r w:rsidRPr="00C213AE">
              <w:rPr>
                <w:noProof/>
                <w:szCs w:val="22"/>
              </w:rPr>
              <w:t>10</w:t>
            </w:r>
          </w:p>
        </w:tc>
      </w:tr>
      <w:tr w:rsidR="006330C6" w:rsidRPr="00C213AE" w14:paraId="60EB6F86" w14:textId="77777777">
        <w:tc>
          <w:tcPr>
            <w:tcW w:w="1260" w:type="dxa"/>
          </w:tcPr>
          <w:p w14:paraId="60EB6F81" w14:textId="77777777" w:rsidR="006330C6" w:rsidRPr="00C213AE" w:rsidRDefault="006330C6" w:rsidP="00F11621">
            <w:pPr>
              <w:keepNext/>
              <w:spacing w:line="240" w:lineRule="auto"/>
              <w:jc w:val="center"/>
              <w:rPr>
                <w:noProof/>
                <w:szCs w:val="22"/>
              </w:rPr>
            </w:pPr>
            <w:r w:rsidRPr="00C213AE">
              <w:rPr>
                <w:noProof/>
                <w:szCs w:val="22"/>
              </w:rPr>
              <w:t>6</w:t>
            </w:r>
          </w:p>
        </w:tc>
        <w:tc>
          <w:tcPr>
            <w:tcW w:w="1350" w:type="dxa"/>
          </w:tcPr>
          <w:p w14:paraId="60EB6F82" w14:textId="77777777" w:rsidR="006330C6" w:rsidRPr="00C213AE" w:rsidRDefault="006330C6" w:rsidP="00F11621">
            <w:pPr>
              <w:keepNext/>
              <w:spacing w:line="240" w:lineRule="auto"/>
              <w:jc w:val="center"/>
              <w:rPr>
                <w:noProof/>
                <w:szCs w:val="22"/>
              </w:rPr>
            </w:pPr>
            <w:r w:rsidRPr="00C213AE">
              <w:rPr>
                <w:noProof/>
                <w:szCs w:val="22"/>
              </w:rPr>
              <w:t>30</w:t>
            </w:r>
          </w:p>
        </w:tc>
        <w:tc>
          <w:tcPr>
            <w:tcW w:w="2861" w:type="dxa"/>
          </w:tcPr>
          <w:p w14:paraId="60EB6F83"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84"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85" w14:textId="77777777" w:rsidR="006330C6" w:rsidRPr="00C213AE" w:rsidRDefault="006330C6" w:rsidP="00F11621">
            <w:pPr>
              <w:keepNext/>
              <w:spacing w:line="240" w:lineRule="auto"/>
              <w:jc w:val="center"/>
              <w:rPr>
                <w:noProof/>
                <w:szCs w:val="22"/>
              </w:rPr>
            </w:pPr>
            <w:r w:rsidRPr="00C213AE">
              <w:rPr>
                <w:noProof/>
                <w:szCs w:val="22"/>
              </w:rPr>
              <w:t>12</w:t>
            </w:r>
          </w:p>
        </w:tc>
      </w:tr>
      <w:tr w:rsidR="006330C6" w:rsidRPr="00C213AE" w14:paraId="60EB6F8C" w14:textId="77777777">
        <w:tc>
          <w:tcPr>
            <w:tcW w:w="1260" w:type="dxa"/>
          </w:tcPr>
          <w:p w14:paraId="60EB6F87" w14:textId="77777777" w:rsidR="006330C6" w:rsidRPr="00C213AE" w:rsidRDefault="006330C6" w:rsidP="00F11621">
            <w:pPr>
              <w:keepNext/>
              <w:spacing w:line="240" w:lineRule="auto"/>
              <w:jc w:val="center"/>
              <w:rPr>
                <w:noProof/>
                <w:szCs w:val="22"/>
              </w:rPr>
            </w:pPr>
            <w:r w:rsidRPr="00C213AE">
              <w:rPr>
                <w:noProof/>
                <w:szCs w:val="22"/>
              </w:rPr>
              <w:t>7</w:t>
            </w:r>
          </w:p>
        </w:tc>
        <w:tc>
          <w:tcPr>
            <w:tcW w:w="1350" w:type="dxa"/>
          </w:tcPr>
          <w:p w14:paraId="60EB6F88" w14:textId="77777777" w:rsidR="006330C6" w:rsidRPr="00C213AE" w:rsidRDefault="006330C6" w:rsidP="00F11621">
            <w:pPr>
              <w:keepNext/>
              <w:spacing w:line="240" w:lineRule="auto"/>
              <w:jc w:val="center"/>
              <w:rPr>
                <w:noProof/>
                <w:szCs w:val="22"/>
              </w:rPr>
            </w:pPr>
            <w:r w:rsidRPr="00C213AE">
              <w:rPr>
                <w:noProof/>
                <w:szCs w:val="22"/>
              </w:rPr>
              <w:t>35</w:t>
            </w:r>
          </w:p>
        </w:tc>
        <w:tc>
          <w:tcPr>
            <w:tcW w:w="2861" w:type="dxa"/>
          </w:tcPr>
          <w:p w14:paraId="60EB6F89"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8A"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8B" w14:textId="77777777" w:rsidR="006330C6" w:rsidRPr="00C213AE" w:rsidRDefault="006330C6" w:rsidP="00F11621">
            <w:pPr>
              <w:keepNext/>
              <w:spacing w:line="240" w:lineRule="auto"/>
              <w:jc w:val="center"/>
              <w:rPr>
                <w:noProof/>
                <w:szCs w:val="22"/>
              </w:rPr>
            </w:pPr>
            <w:r w:rsidRPr="00C213AE">
              <w:rPr>
                <w:noProof/>
                <w:szCs w:val="22"/>
              </w:rPr>
              <w:t>14</w:t>
            </w:r>
          </w:p>
        </w:tc>
      </w:tr>
      <w:tr w:rsidR="006330C6" w:rsidRPr="00C213AE" w14:paraId="60EB6F92" w14:textId="77777777">
        <w:tc>
          <w:tcPr>
            <w:tcW w:w="1260" w:type="dxa"/>
          </w:tcPr>
          <w:p w14:paraId="60EB6F8D" w14:textId="77777777" w:rsidR="006330C6" w:rsidRPr="00C213AE" w:rsidRDefault="006330C6" w:rsidP="00F11621">
            <w:pPr>
              <w:keepNext/>
              <w:spacing w:line="240" w:lineRule="auto"/>
              <w:jc w:val="center"/>
              <w:rPr>
                <w:noProof/>
                <w:szCs w:val="22"/>
              </w:rPr>
            </w:pPr>
            <w:r w:rsidRPr="00C213AE">
              <w:rPr>
                <w:noProof/>
                <w:szCs w:val="22"/>
              </w:rPr>
              <w:t>8</w:t>
            </w:r>
          </w:p>
        </w:tc>
        <w:tc>
          <w:tcPr>
            <w:tcW w:w="1350" w:type="dxa"/>
          </w:tcPr>
          <w:p w14:paraId="60EB6F8E" w14:textId="77777777" w:rsidR="006330C6" w:rsidRPr="00C213AE" w:rsidRDefault="006330C6" w:rsidP="00F11621">
            <w:pPr>
              <w:keepNext/>
              <w:spacing w:line="240" w:lineRule="auto"/>
              <w:jc w:val="center"/>
              <w:rPr>
                <w:noProof/>
                <w:szCs w:val="22"/>
              </w:rPr>
            </w:pPr>
            <w:r w:rsidRPr="00C213AE">
              <w:rPr>
                <w:noProof/>
                <w:szCs w:val="22"/>
              </w:rPr>
              <w:t>40</w:t>
            </w:r>
          </w:p>
        </w:tc>
        <w:tc>
          <w:tcPr>
            <w:tcW w:w="2861" w:type="dxa"/>
          </w:tcPr>
          <w:p w14:paraId="60EB6F8F"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90"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91" w14:textId="77777777" w:rsidR="006330C6" w:rsidRPr="00C213AE" w:rsidRDefault="006330C6" w:rsidP="00F11621">
            <w:pPr>
              <w:keepNext/>
              <w:spacing w:line="240" w:lineRule="auto"/>
              <w:jc w:val="center"/>
              <w:rPr>
                <w:noProof/>
                <w:szCs w:val="22"/>
              </w:rPr>
            </w:pPr>
            <w:r w:rsidRPr="00C213AE">
              <w:rPr>
                <w:noProof/>
                <w:szCs w:val="22"/>
              </w:rPr>
              <w:t>16</w:t>
            </w:r>
          </w:p>
        </w:tc>
      </w:tr>
      <w:tr w:rsidR="006330C6" w:rsidRPr="00C213AE" w14:paraId="60EB6F98" w14:textId="77777777">
        <w:tc>
          <w:tcPr>
            <w:tcW w:w="1260" w:type="dxa"/>
          </w:tcPr>
          <w:p w14:paraId="60EB6F93" w14:textId="77777777" w:rsidR="006330C6" w:rsidRPr="00C213AE" w:rsidRDefault="006330C6" w:rsidP="00F11621">
            <w:pPr>
              <w:keepNext/>
              <w:spacing w:line="240" w:lineRule="auto"/>
              <w:jc w:val="center"/>
              <w:rPr>
                <w:noProof/>
                <w:szCs w:val="22"/>
              </w:rPr>
            </w:pPr>
            <w:r w:rsidRPr="00C213AE">
              <w:rPr>
                <w:noProof/>
                <w:szCs w:val="22"/>
              </w:rPr>
              <w:t>9</w:t>
            </w:r>
          </w:p>
        </w:tc>
        <w:tc>
          <w:tcPr>
            <w:tcW w:w="1350" w:type="dxa"/>
          </w:tcPr>
          <w:p w14:paraId="60EB6F94" w14:textId="77777777" w:rsidR="006330C6" w:rsidRPr="00C213AE" w:rsidRDefault="006330C6" w:rsidP="00F11621">
            <w:pPr>
              <w:keepNext/>
              <w:spacing w:line="240" w:lineRule="auto"/>
              <w:jc w:val="center"/>
              <w:rPr>
                <w:noProof/>
                <w:szCs w:val="22"/>
              </w:rPr>
            </w:pPr>
            <w:r w:rsidRPr="00C213AE">
              <w:rPr>
                <w:noProof/>
                <w:szCs w:val="22"/>
              </w:rPr>
              <w:t>45</w:t>
            </w:r>
          </w:p>
        </w:tc>
        <w:tc>
          <w:tcPr>
            <w:tcW w:w="2861" w:type="dxa"/>
          </w:tcPr>
          <w:p w14:paraId="60EB6F95"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96"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97" w14:textId="77777777" w:rsidR="006330C6" w:rsidRPr="00C213AE" w:rsidRDefault="006330C6" w:rsidP="00F11621">
            <w:pPr>
              <w:keepNext/>
              <w:spacing w:line="240" w:lineRule="auto"/>
              <w:jc w:val="center"/>
              <w:rPr>
                <w:noProof/>
                <w:szCs w:val="22"/>
              </w:rPr>
            </w:pPr>
            <w:r w:rsidRPr="00C213AE">
              <w:rPr>
                <w:noProof/>
                <w:szCs w:val="22"/>
              </w:rPr>
              <w:t>18</w:t>
            </w:r>
          </w:p>
        </w:tc>
      </w:tr>
      <w:tr w:rsidR="006330C6" w:rsidRPr="00C213AE" w14:paraId="60EB6F9E" w14:textId="77777777">
        <w:tc>
          <w:tcPr>
            <w:tcW w:w="1260" w:type="dxa"/>
          </w:tcPr>
          <w:p w14:paraId="60EB6F99" w14:textId="77777777" w:rsidR="006330C6" w:rsidRPr="00C213AE" w:rsidRDefault="006330C6" w:rsidP="00F11621">
            <w:pPr>
              <w:keepNext/>
              <w:spacing w:line="240" w:lineRule="auto"/>
              <w:jc w:val="center"/>
              <w:rPr>
                <w:noProof/>
                <w:szCs w:val="22"/>
              </w:rPr>
            </w:pPr>
            <w:r w:rsidRPr="00C213AE">
              <w:rPr>
                <w:noProof/>
                <w:szCs w:val="22"/>
              </w:rPr>
              <w:t>10</w:t>
            </w:r>
          </w:p>
        </w:tc>
        <w:tc>
          <w:tcPr>
            <w:tcW w:w="1350" w:type="dxa"/>
          </w:tcPr>
          <w:p w14:paraId="60EB6F9A" w14:textId="77777777" w:rsidR="006330C6" w:rsidRPr="00C213AE" w:rsidRDefault="006330C6" w:rsidP="00F11621">
            <w:pPr>
              <w:keepNext/>
              <w:spacing w:line="240" w:lineRule="auto"/>
              <w:jc w:val="center"/>
              <w:rPr>
                <w:noProof/>
                <w:szCs w:val="22"/>
              </w:rPr>
            </w:pPr>
            <w:r w:rsidRPr="00C213AE">
              <w:rPr>
                <w:noProof/>
                <w:szCs w:val="22"/>
              </w:rPr>
              <w:t>50</w:t>
            </w:r>
          </w:p>
        </w:tc>
        <w:tc>
          <w:tcPr>
            <w:tcW w:w="2861" w:type="dxa"/>
          </w:tcPr>
          <w:p w14:paraId="60EB6F9B"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9C"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9D" w14:textId="77777777" w:rsidR="006330C6" w:rsidRPr="00C213AE" w:rsidRDefault="006330C6" w:rsidP="00F11621">
            <w:pPr>
              <w:keepNext/>
              <w:spacing w:line="240" w:lineRule="auto"/>
              <w:jc w:val="center"/>
              <w:rPr>
                <w:noProof/>
                <w:szCs w:val="22"/>
              </w:rPr>
            </w:pPr>
            <w:r w:rsidRPr="00C213AE">
              <w:rPr>
                <w:noProof/>
                <w:szCs w:val="22"/>
              </w:rPr>
              <w:t>20</w:t>
            </w:r>
          </w:p>
        </w:tc>
      </w:tr>
      <w:tr w:rsidR="006330C6" w:rsidRPr="00C213AE" w14:paraId="60EB6FA4" w14:textId="77777777">
        <w:tc>
          <w:tcPr>
            <w:tcW w:w="1260" w:type="dxa"/>
          </w:tcPr>
          <w:p w14:paraId="60EB6F9F" w14:textId="77777777" w:rsidR="006330C6" w:rsidRPr="00C213AE" w:rsidRDefault="006330C6" w:rsidP="00F11621">
            <w:pPr>
              <w:keepNext/>
              <w:spacing w:line="240" w:lineRule="auto"/>
              <w:jc w:val="center"/>
              <w:rPr>
                <w:noProof/>
                <w:szCs w:val="22"/>
              </w:rPr>
            </w:pPr>
            <w:r w:rsidRPr="00C213AE">
              <w:rPr>
                <w:noProof/>
                <w:szCs w:val="22"/>
              </w:rPr>
              <w:t>11</w:t>
            </w:r>
          </w:p>
        </w:tc>
        <w:tc>
          <w:tcPr>
            <w:tcW w:w="1350" w:type="dxa"/>
          </w:tcPr>
          <w:p w14:paraId="60EB6FA0" w14:textId="77777777" w:rsidR="006330C6" w:rsidRPr="00C213AE" w:rsidRDefault="006330C6" w:rsidP="00F11621">
            <w:pPr>
              <w:keepNext/>
              <w:spacing w:line="240" w:lineRule="auto"/>
              <w:jc w:val="center"/>
              <w:rPr>
                <w:noProof/>
                <w:szCs w:val="22"/>
              </w:rPr>
            </w:pPr>
            <w:r w:rsidRPr="00C213AE">
              <w:rPr>
                <w:noProof/>
                <w:szCs w:val="22"/>
              </w:rPr>
              <w:t>55</w:t>
            </w:r>
          </w:p>
        </w:tc>
        <w:tc>
          <w:tcPr>
            <w:tcW w:w="2861" w:type="dxa"/>
          </w:tcPr>
          <w:p w14:paraId="60EB6FA1"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A2"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A3" w14:textId="77777777" w:rsidR="006330C6" w:rsidRPr="00C213AE" w:rsidRDefault="006330C6" w:rsidP="00F11621">
            <w:pPr>
              <w:keepNext/>
              <w:spacing w:line="240" w:lineRule="auto"/>
              <w:jc w:val="center"/>
              <w:rPr>
                <w:noProof/>
                <w:szCs w:val="22"/>
              </w:rPr>
            </w:pPr>
            <w:r w:rsidRPr="00C213AE">
              <w:rPr>
                <w:noProof/>
                <w:szCs w:val="22"/>
              </w:rPr>
              <w:t>22</w:t>
            </w:r>
          </w:p>
        </w:tc>
      </w:tr>
      <w:tr w:rsidR="006330C6" w:rsidRPr="00C213AE" w14:paraId="60EB6FAA" w14:textId="77777777">
        <w:tc>
          <w:tcPr>
            <w:tcW w:w="1260" w:type="dxa"/>
          </w:tcPr>
          <w:p w14:paraId="60EB6FA5" w14:textId="77777777" w:rsidR="006330C6" w:rsidRPr="00C213AE" w:rsidRDefault="006330C6" w:rsidP="00F11621">
            <w:pPr>
              <w:keepNext/>
              <w:spacing w:line="240" w:lineRule="auto"/>
              <w:jc w:val="center"/>
              <w:rPr>
                <w:noProof/>
                <w:szCs w:val="22"/>
              </w:rPr>
            </w:pPr>
            <w:r w:rsidRPr="00C213AE">
              <w:rPr>
                <w:noProof/>
                <w:szCs w:val="22"/>
              </w:rPr>
              <w:t>12</w:t>
            </w:r>
          </w:p>
        </w:tc>
        <w:tc>
          <w:tcPr>
            <w:tcW w:w="1350" w:type="dxa"/>
          </w:tcPr>
          <w:p w14:paraId="60EB6FA6" w14:textId="77777777" w:rsidR="006330C6" w:rsidRPr="00C213AE" w:rsidRDefault="006330C6" w:rsidP="00F11621">
            <w:pPr>
              <w:keepNext/>
              <w:spacing w:line="240" w:lineRule="auto"/>
              <w:jc w:val="center"/>
              <w:rPr>
                <w:noProof/>
                <w:szCs w:val="22"/>
              </w:rPr>
            </w:pPr>
            <w:r w:rsidRPr="00C213AE">
              <w:rPr>
                <w:noProof/>
                <w:szCs w:val="22"/>
              </w:rPr>
              <w:t>60</w:t>
            </w:r>
          </w:p>
        </w:tc>
        <w:tc>
          <w:tcPr>
            <w:tcW w:w="2861" w:type="dxa"/>
          </w:tcPr>
          <w:p w14:paraId="60EB6FA7"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A8"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A9" w14:textId="77777777" w:rsidR="006330C6" w:rsidRPr="00C213AE" w:rsidRDefault="006330C6" w:rsidP="00F11621">
            <w:pPr>
              <w:keepNext/>
              <w:spacing w:line="240" w:lineRule="auto"/>
              <w:jc w:val="center"/>
              <w:rPr>
                <w:noProof/>
                <w:szCs w:val="22"/>
              </w:rPr>
            </w:pPr>
            <w:r w:rsidRPr="00C213AE">
              <w:rPr>
                <w:noProof/>
                <w:szCs w:val="22"/>
              </w:rPr>
              <w:t>24</w:t>
            </w:r>
          </w:p>
        </w:tc>
      </w:tr>
      <w:tr w:rsidR="006330C6" w:rsidRPr="00C213AE" w14:paraId="60EB6FB0" w14:textId="77777777">
        <w:tc>
          <w:tcPr>
            <w:tcW w:w="1260" w:type="dxa"/>
          </w:tcPr>
          <w:p w14:paraId="60EB6FAB" w14:textId="77777777" w:rsidR="006330C6" w:rsidRPr="00C213AE" w:rsidRDefault="006330C6" w:rsidP="00F11621">
            <w:pPr>
              <w:keepNext/>
              <w:spacing w:line="240" w:lineRule="auto"/>
              <w:jc w:val="center"/>
              <w:rPr>
                <w:noProof/>
                <w:szCs w:val="22"/>
              </w:rPr>
            </w:pPr>
            <w:r w:rsidRPr="00C213AE">
              <w:rPr>
                <w:noProof/>
                <w:szCs w:val="22"/>
              </w:rPr>
              <w:t>13</w:t>
            </w:r>
          </w:p>
        </w:tc>
        <w:tc>
          <w:tcPr>
            <w:tcW w:w="1350" w:type="dxa"/>
          </w:tcPr>
          <w:p w14:paraId="60EB6FAC" w14:textId="77777777" w:rsidR="006330C6" w:rsidRPr="00C213AE" w:rsidRDefault="006330C6" w:rsidP="00F11621">
            <w:pPr>
              <w:keepNext/>
              <w:spacing w:line="240" w:lineRule="auto"/>
              <w:jc w:val="center"/>
              <w:rPr>
                <w:noProof/>
                <w:szCs w:val="22"/>
              </w:rPr>
            </w:pPr>
            <w:r w:rsidRPr="00C213AE">
              <w:rPr>
                <w:noProof/>
                <w:szCs w:val="22"/>
              </w:rPr>
              <w:t>65</w:t>
            </w:r>
          </w:p>
        </w:tc>
        <w:tc>
          <w:tcPr>
            <w:tcW w:w="2861" w:type="dxa"/>
          </w:tcPr>
          <w:p w14:paraId="60EB6FAD"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AE"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AF" w14:textId="77777777" w:rsidR="006330C6" w:rsidRPr="00C213AE" w:rsidRDefault="006330C6" w:rsidP="00F11621">
            <w:pPr>
              <w:keepNext/>
              <w:spacing w:line="240" w:lineRule="auto"/>
              <w:jc w:val="center"/>
              <w:rPr>
                <w:noProof/>
                <w:szCs w:val="22"/>
              </w:rPr>
            </w:pPr>
            <w:r w:rsidRPr="00C213AE">
              <w:rPr>
                <w:noProof/>
                <w:szCs w:val="22"/>
              </w:rPr>
              <w:t>26</w:t>
            </w:r>
          </w:p>
        </w:tc>
      </w:tr>
      <w:tr w:rsidR="006330C6" w:rsidRPr="00C213AE" w14:paraId="60EB6FB6" w14:textId="77777777">
        <w:tc>
          <w:tcPr>
            <w:tcW w:w="1260" w:type="dxa"/>
          </w:tcPr>
          <w:p w14:paraId="60EB6FB1" w14:textId="77777777" w:rsidR="006330C6" w:rsidRPr="00C213AE" w:rsidRDefault="006330C6" w:rsidP="00F11621">
            <w:pPr>
              <w:keepNext/>
              <w:spacing w:line="240" w:lineRule="auto"/>
              <w:jc w:val="center"/>
              <w:rPr>
                <w:noProof/>
                <w:szCs w:val="22"/>
              </w:rPr>
            </w:pPr>
            <w:r w:rsidRPr="00C213AE">
              <w:rPr>
                <w:noProof/>
                <w:szCs w:val="22"/>
              </w:rPr>
              <w:t>14</w:t>
            </w:r>
          </w:p>
        </w:tc>
        <w:tc>
          <w:tcPr>
            <w:tcW w:w="1350" w:type="dxa"/>
          </w:tcPr>
          <w:p w14:paraId="60EB6FB2" w14:textId="77777777" w:rsidR="006330C6" w:rsidRPr="00C213AE" w:rsidRDefault="006330C6" w:rsidP="00F11621">
            <w:pPr>
              <w:keepNext/>
              <w:spacing w:line="240" w:lineRule="auto"/>
              <w:jc w:val="center"/>
              <w:rPr>
                <w:noProof/>
                <w:szCs w:val="22"/>
              </w:rPr>
            </w:pPr>
            <w:r w:rsidRPr="00C213AE">
              <w:rPr>
                <w:noProof/>
                <w:szCs w:val="22"/>
              </w:rPr>
              <w:t>70</w:t>
            </w:r>
          </w:p>
        </w:tc>
        <w:tc>
          <w:tcPr>
            <w:tcW w:w="2861" w:type="dxa"/>
          </w:tcPr>
          <w:p w14:paraId="60EB6FB3"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B4"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B5" w14:textId="77777777" w:rsidR="006330C6" w:rsidRPr="00C213AE" w:rsidRDefault="006330C6" w:rsidP="00F11621">
            <w:pPr>
              <w:keepNext/>
              <w:spacing w:line="240" w:lineRule="auto"/>
              <w:jc w:val="center"/>
              <w:rPr>
                <w:noProof/>
                <w:szCs w:val="22"/>
              </w:rPr>
            </w:pPr>
            <w:r w:rsidRPr="00C213AE">
              <w:rPr>
                <w:noProof/>
                <w:szCs w:val="22"/>
              </w:rPr>
              <w:t>28</w:t>
            </w:r>
          </w:p>
        </w:tc>
      </w:tr>
      <w:tr w:rsidR="006330C6" w:rsidRPr="00C213AE" w14:paraId="60EB6FBC" w14:textId="77777777">
        <w:tc>
          <w:tcPr>
            <w:tcW w:w="1260" w:type="dxa"/>
          </w:tcPr>
          <w:p w14:paraId="60EB6FB7" w14:textId="77777777" w:rsidR="006330C6" w:rsidRPr="00C213AE" w:rsidRDefault="006330C6" w:rsidP="00F11621">
            <w:pPr>
              <w:keepNext/>
              <w:spacing w:line="240" w:lineRule="auto"/>
              <w:jc w:val="center"/>
              <w:rPr>
                <w:noProof/>
                <w:szCs w:val="22"/>
              </w:rPr>
            </w:pPr>
            <w:r w:rsidRPr="00C213AE">
              <w:rPr>
                <w:noProof/>
                <w:szCs w:val="22"/>
              </w:rPr>
              <w:t>15</w:t>
            </w:r>
          </w:p>
        </w:tc>
        <w:tc>
          <w:tcPr>
            <w:tcW w:w="1350" w:type="dxa"/>
          </w:tcPr>
          <w:p w14:paraId="60EB6FB8" w14:textId="77777777" w:rsidR="006330C6" w:rsidRPr="00C213AE" w:rsidRDefault="006330C6" w:rsidP="00F11621">
            <w:pPr>
              <w:keepNext/>
              <w:spacing w:line="240" w:lineRule="auto"/>
              <w:jc w:val="center"/>
              <w:rPr>
                <w:noProof/>
                <w:szCs w:val="22"/>
              </w:rPr>
            </w:pPr>
            <w:r w:rsidRPr="00C213AE">
              <w:rPr>
                <w:noProof/>
                <w:szCs w:val="22"/>
              </w:rPr>
              <w:t>75</w:t>
            </w:r>
          </w:p>
        </w:tc>
        <w:tc>
          <w:tcPr>
            <w:tcW w:w="2861" w:type="dxa"/>
          </w:tcPr>
          <w:p w14:paraId="60EB6FB9"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BA"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BB" w14:textId="77777777" w:rsidR="006330C6" w:rsidRPr="00C213AE" w:rsidRDefault="006330C6" w:rsidP="00F11621">
            <w:pPr>
              <w:keepNext/>
              <w:spacing w:line="240" w:lineRule="auto"/>
              <w:jc w:val="center"/>
              <w:rPr>
                <w:noProof/>
                <w:szCs w:val="22"/>
              </w:rPr>
            </w:pPr>
            <w:r w:rsidRPr="00C213AE">
              <w:rPr>
                <w:noProof/>
                <w:szCs w:val="22"/>
              </w:rPr>
              <w:t>30</w:t>
            </w:r>
          </w:p>
        </w:tc>
      </w:tr>
      <w:tr w:rsidR="006330C6" w:rsidRPr="00C213AE" w14:paraId="60EB6FC2" w14:textId="77777777">
        <w:tc>
          <w:tcPr>
            <w:tcW w:w="1260" w:type="dxa"/>
          </w:tcPr>
          <w:p w14:paraId="60EB6FBD" w14:textId="77777777" w:rsidR="006330C6" w:rsidRPr="00C213AE" w:rsidRDefault="006330C6" w:rsidP="00F11621">
            <w:pPr>
              <w:keepNext/>
              <w:spacing w:line="240" w:lineRule="auto"/>
              <w:jc w:val="center"/>
              <w:rPr>
                <w:noProof/>
                <w:szCs w:val="22"/>
              </w:rPr>
            </w:pPr>
            <w:r w:rsidRPr="00C213AE">
              <w:rPr>
                <w:noProof/>
                <w:szCs w:val="22"/>
              </w:rPr>
              <w:t>16</w:t>
            </w:r>
          </w:p>
        </w:tc>
        <w:tc>
          <w:tcPr>
            <w:tcW w:w="1350" w:type="dxa"/>
          </w:tcPr>
          <w:p w14:paraId="60EB6FBE" w14:textId="77777777" w:rsidR="006330C6" w:rsidRPr="00C213AE" w:rsidRDefault="006330C6" w:rsidP="00F11621">
            <w:pPr>
              <w:keepNext/>
              <w:spacing w:line="240" w:lineRule="auto"/>
              <w:jc w:val="center"/>
              <w:rPr>
                <w:noProof/>
                <w:szCs w:val="22"/>
              </w:rPr>
            </w:pPr>
            <w:r w:rsidRPr="00C213AE">
              <w:rPr>
                <w:noProof/>
                <w:szCs w:val="22"/>
              </w:rPr>
              <w:t>80</w:t>
            </w:r>
          </w:p>
        </w:tc>
        <w:tc>
          <w:tcPr>
            <w:tcW w:w="2861" w:type="dxa"/>
          </w:tcPr>
          <w:p w14:paraId="60EB6FBF"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C0"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C1" w14:textId="77777777" w:rsidR="006330C6" w:rsidRPr="00C213AE" w:rsidRDefault="006330C6" w:rsidP="00F11621">
            <w:pPr>
              <w:keepNext/>
              <w:spacing w:line="240" w:lineRule="auto"/>
              <w:jc w:val="center"/>
              <w:rPr>
                <w:noProof/>
                <w:szCs w:val="22"/>
              </w:rPr>
            </w:pPr>
            <w:r w:rsidRPr="00C213AE">
              <w:rPr>
                <w:noProof/>
                <w:szCs w:val="22"/>
              </w:rPr>
              <w:t>32</w:t>
            </w:r>
          </w:p>
        </w:tc>
      </w:tr>
      <w:tr w:rsidR="006330C6" w:rsidRPr="00C213AE" w14:paraId="60EB6FC8" w14:textId="77777777">
        <w:tc>
          <w:tcPr>
            <w:tcW w:w="1260" w:type="dxa"/>
          </w:tcPr>
          <w:p w14:paraId="60EB6FC3" w14:textId="77777777" w:rsidR="006330C6" w:rsidRPr="00C213AE" w:rsidRDefault="006330C6" w:rsidP="00F11621">
            <w:pPr>
              <w:keepNext/>
              <w:spacing w:line="240" w:lineRule="auto"/>
              <w:jc w:val="center"/>
              <w:rPr>
                <w:noProof/>
                <w:szCs w:val="22"/>
              </w:rPr>
            </w:pPr>
            <w:r w:rsidRPr="00C213AE">
              <w:rPr>
                <w:noProof/>
                <w:szCs w:val="22"/>
              </w:rPr>
              <w:t>17</w:t>
            </w:r>
          </w:p>
        </w:tc>
        <w:tc>
          <w:tcPr>
            <w:tcW w:w="1350" w:type="dxa"/>
          </w:tcPr>
          <w:p w14:paraId="60EB6FC4" w14:textId="77777777" w:rsidR="006330C6" w:rsidRPr="00C213AE" w:rsidRDefault="006330C6" w:rsidP="00F11621">
            <w:pPr>
              <w:keepNext/>
              <w:spacing w:line="240" w:lineRule="auto"/>
              <w:jc w:val="center"/>
              <w:rPr>
                <w:noProof/>
                <w:szCs w:val="22"/>
              </w:rPr>
            </w:pPr>
            <w:r w:rsidRPr="00C213AE">
              <w:rPr>
                <w:noProof/>
                <w:szCs w:val="22"/>
              </w:rPr>
              <w:t>85</w:t>
            </w:r>
          </w:p>
        </w:tc>
        <w:tc>
          <w:tcPr>
            <w:tcW w:w="2861" w:type="dxa"/>
          </w:tcPr>
          <w:p w14:paraId="60EB6FC5"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C6"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C7" w14:textId="77777777" w:rsidR="006330C6" w:rsidRPr="00C213AE" w:rsidRDefault="006330C6" w:rsidP="00F11621">
            <w:pPr>
              <w:keepNext/>
              <w:spacing w:line="240" w:lineRule="auto"/>
              <w:jc w:val="center"/>
              <w:rPr>
                <w:noProof/>
                <w:szCs w:val="22"/>
              </w:rPr>
            </w:pPr>
            <w:r w:rsidRPr="00C213AE">
              <w:rPr>
                <w:noProof/>
                <w:szCs w:val="22"/>
              </w:rPr>
              <w:t>34</w:t>
            </w:r>
          </w:p>
        </w:tc>
      </w:tr>
      <w:tr w:rsidR="006330C6" w:rsidRPr="00C213AE" w14:paraId="60EB6FCE" w14:textId="77777777">
        <w:tc>
          <w:tcPr>
            <w:tcW w:w="1260" w:type="dxa"/>
          </w:tcPr>
          <w:p w14:paraId="60EB6FC9" w14:textId="77777777" w:rsidR="006330C6" w:rsidRPr="00C213AE" w:rsidRDefault="006330C6" w:rsidP="00F11621">
            <w:pPr>
              <w:keepNext/>
              <w:spacing w:line="240" w:lineRule="auto"/>
              <w:jc w:val="center"/>
              <w:rPr>
                <w:noProof/>
                <w:szCs w:val="22"/>
              </w:rPr>
            </w:pPr>
            <w:r w:rsidRPr="00C213AE">
              <w:rPr>
                <w:noProof/>
                <w:szCs w:val="22"/>
              </w:rPr>
              <w:t>18</w:t>
            </w:r>
          </w:p>
        </w:tc>
        <w:tc>
          <w:tcPr>
            <w:tcW w:w="1350" w:type="dxa"/>
          </w:tcPr>
          <w:p w14:paraId="60EB6FCA" w14:textId="77777777" w:rsidR="006330C6" w:rsidRPr="00C213AE" w:rsidRDefault="006330C6" w:rsidP="00F11621">
            <w:pPr>
              <w:keepNext/>
              <w:spacing w:line="240" w:lineRule="auto"/>
              <w:jc w:val="center"/>
              <w:rPr>
                <w:noProof/>
                <w:szCs w:val="22"/>
              </w:rPr>
            </w:pPr>
            <w:r w:rsidRPr="00C213AE">
              <w:rPr>
                <w:noProof/>
                <w:szCs w:val="22"/>
              </w:rPr>
              <w:t>90</w:t>
            </w:r>
          </w:p>
        </w:tc>
        <w:tc>
          <w:tcPr>
            <w:tcW w:w="2861" w:type="dxa"/>
          </w:tcPr>
          <w:p w14:paraId="60EB6FCB"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CC"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CD" w14:textId="77777777" w:rsidR="006330C6" w:rsidRPr="00C213AE" w:rsidRDefault="006330C6" w:rsidP="00F11621">
            <w:pPr>
              <w:keepNext/>
              <w:spacing w:line="240" w:lineRule="auto"/>
              <w:jc w:val="center"/>
              <w:rPr>
                <w:noProof/>
                <w:szCs w:val="22"/>
              </w:rPr>
            </w:pPr>
            <w:r w:rsidRPr="00C213AE">
              <w:rPr>
                <w:noProof/>
                <w:szCs w:val="22"/>
              </w:rPr>
              <w:t>36</w:t>
            </w:r>
          </w:p>
        </w:tc>
      </w:tr>
      <w:tr w:rsidR="006330C6" w:rsidRPr="00C213AE" w14:paraId="60EB6FD4" w14:textId="77777777">
        <w:tc>
          <w:tcPr>
            <w:tcW w:w="1260" w:type="dxa"/>
          </w:tcPr>
          <w:p w14:paraId="60EB6FCF" w14:textId="77777777" w:rsidR="006330C6" w:rsidRPr="00C213AE" w:rsidRDefault="006330C6" w:rsidP="00F11621">
            <w:pPr>
              <w:keepNext/>
              <w:spacing w:line="240" w:lineRule="auto"/>
              <w:jc w:val="center"/>
              <w:rPr>
                <w:noProof/>
                <w:szCs w:val="22"/>
              </w:rPr>
            </w:pPr>
            <w:r w:rsidRPr="00C213AE">
              <w:rPr>
                <w:noProof/>
                <w:szCs w:val="22"/>
              </w:rPr>
              <w:t>19</w:t>
            </w:r>
          </w:p>
        </w:tc>
        <w:tc>
          <w:tcPr>
            <w:tcW w:w="1350" w:type="dxa"/>
          </w:tcPr>
          <w:p w14:paraId="60EB6FD0" w14:textId="77777777" w:rsidR="006330C6" w:rsidRPr="00C213AE" w:rsidRDefault="006330C6" w:rsidP="00F11621">
            <w:pPr>
              <w:keepNext/>
              <w:spacing w:line="240" w:lineRule="auto"/>
              <w:jc w:val="center"/>
              <w:rPr>
                <w:noProof/>
                <w:szCs w:val="22"/>
              </w:rPr>
            </w:pPr>
            <w:r w:rsidRPr="00C213AE">
              <w:rPr>
                <w:noProof/>
                <w:szCs w:val="22"/>
              </w:rPr>
              <w:t>95</w:t>
            </w:r>
          </w:p>
        </w:tc>
        <w:tc>
          <w:tcPr>
            <w:tcW w:w="2861" w:type="dxa"/>
          </w:tcPr>
          <w:p w14:paraId="60EB6FD1"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D2"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D3" w14:textId="77777777" w:rsidR="006330C6" w:rsidRPr="00C213AE" w:rsidRDefault="006330C6" w:rsidP="00F11621">
            <w:pPr>
              <w:keepNext/>
              <w:spacing w:line="240" w:lineRule="auto"/>
              <w:jc w:val="center"/>
              <w:rPr>
                <w:noProof/>
                <w:szCs w:val="22"/>
              </w:rPr>
            </w:pPr>
            <w:r w:rsidRPr="00C213AE">
              <w:rPr>
                <w:noProof/>
                <w:szCs w:val="22"/>
              </w:rPr>
              <w:t>38</w:t>
            </w:r>
          </w:p>
        </w:tc>
      </w:tr>
      <w:tr w:rsidR="006330C6" w:rsidRPr="00C213AE" w14:paraId="60EB6FDA" w14:textId="77777777">
        <w:tc>
          <w:tcPr>
            <w:tcW w:w="1260" w:type="dxa"/>
          </w:tcPr>
          <w:p w14:paraId="60EB6FD5" w14:textId="77777777" w:rsidR="006330C6" w:rsidRPr="00C213AE" w:rsidRDefault="006330C6" w:rsidP="00F11621">
            <w:pPr>
              <w:keepNext/>
              <w:spacing w:line="240" w:lineRule="auto"/>
              <w:jc w:val="center"/>
              <w:rPr>
                <w:noProof/>
                <w:szCs w:val="22"/>
              </w:rPr>
            </w:pPr>
            <w:r w:rsidRPr="00C213AE">
              <w:rPr>
                <w:noProof/>
                <w:szCs w:val="22"/>
              </w:rPr>
              <w:t>20</w:t>
            </w:r>
          </w:p>
        </w:tc>
        <w:tc>
          <w:tcPr>
            <w:tcW w:w="1350" w:type="dxa"/>
          </w:tcPr>
          <w:p w14:paraId="60EB6FD6" w14:textId="77777777" w:rsidR="006330C6" w:rsidRPr="00C213AE" w:rsidRDefault="006330C6" w:rsidP="00F11621">
            <w:pPr>
              <w:keepNext/>
              <w:spacing w:line="240" w:lineRule="auto"/>
              <w:jc w:val="center"/>
              <w:rPr>
                <w:noProof/>
                <w:szCs w:val="22"/>
              </w:rPr>
            </w:pPr>
            <w:r w:rsidRPr="00C213AE">
              <w:rPr>
                <w:noProof/>
                <w:szCs w:val="22"/>
              </w:rPr>
              <w:t>100</w:t>
            </w:r>
          </w:p>
        </w:tc>
        <w:tc>
          <w:tcPr>
            <w:tcW w:w="2861" w:type="dxa"/>
          </w:tcPr>
          <w:p w14:paraId="60EB6FD7" w14:textId="77777777" w:rsidR="006330C6" w:rsidRPr="00C213AE" w:rsidRDefault="006330C6" w:rsidP="00F11621">
            <w:pPr>
              <w:keepNext/>
              <w:spacing w:line="240" w:lineRule="auto"/>
              <w:jc w:val="center"/>
              <w:rPr>
                <w:noProof/>
                <w:szCs w:val="22"/>
              </w:rPr>
            </w:pPr>
            <w:r w:rsidRPr="00C213AE">
              <w:rPr>
                <w:noProof/>
                <w:szCs w:val="22"/>
              </w:rPr>
              <w:t>1</w:t>
            </w:r>
          </w:p>
        </w:tc>
        <w:tc>
          <w:tcPr>
            <w:tcW w:w="1549" w:type="dxa"/>
          </w:tcPr>
          <w:p w14:paraId="60EB6FD8" w14:textId="77777777" w:rsidR="006330C6" w:rsidRPr="00C213AE" w:rsidRDefault="006330C6" w:rsidP="00F11621">
            <w:pPr>
              <w:keepNext/>
              <w:spacing w:line="240" w:lineRule="auto"/>
              <w:jc w:val="center"/>
              <w:rPr>
                <w:noProof/>
                <w:szCs w:val="22"/>
              </w:rPr>
            </w:pPr>
            <w:r w:rsidRPr="00C213AE">
              <w:rPr>
                <w:noProof/>
                <w:szCs w:val="22"/>
              </w:rPr>
              <w:t>40</w:t>
            </w:r>
          </w:p>
        </w:tc>
        <w:tc>
          <w:tcPr>
            <w:tcW w:w="2070" w:type="dxa"/>
          </w:tcPr>
          <w:p w14:paraId="60EB6FD9" w14:textId="77777777" w:rsidR="006330C6" w:rsidRPr="00C213AE" w:rsidRDefault="006330C6" w:rsidP="00F11621">
            <w:pPr>
              <w:keepNext/>
              <w:spacing w:line="240" w:lineRule="auto"/>
              <w:jc w:val="center"/>
              <w:rPr>
                <w:noProof/>
                <w:szCs w:val="22"/>
              </w:rPr>
            </w:pPr>
            <w:r w:rsidRPr="00C213AE">
              <w:rPr>
                <w:noProof/>
                <w:szCs w:val="22"/>
              </w:rPr>
              <w:t>40</w:t>
            </w:r>
          </w:p>
        </w:tc>
      </w:tr>
    </w:tbl>
    <w:p w14:paraId="60EB6FDB" w14:textId="77777777" w:rsidR="001364DA" w:rsidRPr="00C213AE" w:rsidRDefault="001364DA" w:rsidP="00F11621">
      <w:pPr>
        <w:keepNext/>
        <w:numPr>
          <w:ilvl w:val="12"/>
          <w:numId w:val="0"/>
        </w:numPr>
        <w:tabs>
          <w:tab w:val="clear" w:pos="567"/>
        </w:tabs>
        <w:spacing w:line="240" w:lineRule="auto"/>
        <w:ind w:right="-2"/>
        <w:rPr>
          <w:iCs/>
          <w:noProof/>
          <w:szCs w:val="22"/>
          <w:lang w:eastAsia="fr-FR"/>
        </w:rPr>
      </w:pPr>
      <w:r w:rsidRPr="00C213AE">
        <w:rPr>
          <w:iCs/>
          <w:noProof/>
          <w:szCs w:val="22"/>
          <w:lang w:eastAsia="fr-FR"/>
        </w:rPr>
        <w:t>*Odzwierciedla objętość całkowitej dawki dobowej.</w:t>
      </w:r>
    </w:p>
    <w:p w14:paraId="60EB6FDC" w14:textId="77777777" w:rsidR="001364DA" w:rsidRPr="00C213AE" w:rsidRDefault="001364DA" w:rsidP="00F11621">
      <w:pPr>
        <w:keepNext/>
        <w:numPr>
          <w:ilvl w:val="12"/>
          <w:numId w:val="0"/>
        </w:numPr>
        <w:tabs>
          <w:tab w:val="clear" w:pos="567"/>
        </w:tabs>
        <w:spacing w:line="240" w:lineRule="auto"/>
        <w:ind w:right="-2"/>
        <w:rPr>
          <w:iCs/>
          <w:noProof/>
          <w:szCs w:val="22"/>
          <w:lang w:eastAsia="fr-FR"/>
        </w:rPr>
      </w:pPr>
      <w:r w:rsidRPr="00C213AE">
        <w:rPr>
          <w:iCs/>
          <w:noProof/>
          <w:szCs w:val="22"/>
          <w:lang w:eastAsia="fr-FR"/>
        </w:rPr>
        <w:t>Wyrzu</w:t>
      </w:r>
      <w:r w:rsidR="00D975F1" w:rsidRPr="00C213AE">
        <w:rPr>
          <w:iCs/>
          <w:noProof/>
          <w:szCs w:val="22"/>
          <w:lang w:eastAsia="fr-FR"/>
        </w:rPr>
        <w:t>cić niezużyty roztwór w ciągu 30</w:t>
      </w:r>
      <w:r w:rsidRPr="00C213AE">
        <w:rPr>
          <w:iCs/>
          <w:noProof/>
          <w:szCs w:val="22"/>
          <w:lang w:eastAsia="fr-FR"/>
        </w:rPr>
        <w:t xml:space="preserve"> minut po rozpuszczeniu </w:t>
      </w:r>
      <w:r w:rsidR="00D975F1" w:rsidRPr="00C213AE">
        <w:rPr>
          <w:iCs/>
          <w:noProof/>
          <w:szCs w:val="22"/>
          <w:lang w:eastAsia="fr-FR"/>
        </w:rPr>
        <w:t xml:space="preserve">zawartości </w:t>
      </w:r>
      <w:r w:rsidR="00B610BC" w:rsidRPr="00C213AE">
        <w:rPr>
          <w:iCs/>
          <w:noProof/>
          <w:szCs w:val="22"/>
          <w:lang w:eastAsia="fr-FR"/>
        </w:rPr>
        <w:t>saszetki</w:t>
      </w:r>
      <w:r w:rsidRPr="00C213AE">
        <w:rPr>
          <w:iCs/>
          <w:noProof/>
          <w:szCs w:val="22"/>
          <w:lang w:eastAsia="fr-FR"/>
        </w:rPr>
        <w:t>.</w:t>
      </w:r>
    </w:p>
    <w:p w14:paraId="60EB6FDD" w14:textId="77777777" w:rsidR="006330C6" w:rsidRPr="00C213AE" w:rsidRDefault="006330C6" w:rsidP="00F11621">
      <w:pPr>
        <w:numPr>
          <w:ilvl w:val="12"/>
          <w:numId w:val="0"/>
        </w:numPr>
        <w:tabs>
          <w:tab w:val="clear" w:pos="567"/>
        </w:tabs>
        <w:spacing w:line="240" w:lineRule="auto"/>
        <w:ind w:right="-2"/>
        <w:rPr>
          <w:iCs/>
          <w:noProof/>
          <w:szCs w:val="22"/>
          <w:lang w:eastAsia="fr-FR"/>
        </w:rPr>
      </w:pPr>
    </w:p>
    <w:p w14:paraId="60EB6FDE" w14:textId="77777777" w:rsidR="006330C6" w:rsidRPr="00C213AE" w:rsidRDefault="006330C6" w:rsidP="00F11621">
      <w:pPr>
        <w:keepNext/>
        <w:spacing w:line="240" w:lineRule="auto"/>
        <w:ind w:left="567" w:hanging="567"/>
        <w:jc w:val="center"/>
        <w:rPr>
          <w:b/>
          <w:noProof/>
          <w:szCs w:val="22"/>
        </w:rPr>
      </w:pPr>
      <w:r w:rsidRPr="00C213AE">
        <w:rPr>
          <w:b/>
          <w:noProof/>
          <w:szCs w:val="22"/>
        </w:rPr>
        <w:t>Tabela 3: Dawkowanie u dzieci o masie ciała</w:t>
      </w:r>
      <w:r w:rsidRPr="00C213AE">
        <w:rPr>
          <w:noProof/>
          <w:szCs w:val="22"/>
          <w:u w:val="single"/>
        </w:rPr>
        <w:t xml:space="preserve"> </w:t>
      </w:r>
      <w:r w:rsidRPr="00C213AE">
        <w:rPr>
          <w:b/>
          <w:noProof/>
          <w:szCs w:val="22"/>
        </w:rPr>
        <w:t xml:space="preserve">do </w:t>
      </w:r>
      <w:smartTag w:uri="urn:schemas-microsoft-com:office:smarttags" w:element="metricconverter">
        <w:smartTagPr>
          <w:attr w:name="ProductID" w:val="20ﾠkg"/>
        </w:smartTagPr>
        <w:r w:rsidRPr="00C213AE">
          <w:rPr>
            <w:b/>
            <w:noProof/>
            <w:szCs w:val="22"/>
          </w:rPr>
          <w:t>20 kg</w:t>
        </w:r>
      </w:smartTag>
      <w:r w:rsidRPr="00C213AE">
        <w:rPr>
          <w:b/>
          <w:noProof/>
          <w:szCs w:val="22"/>
        </w:rPr>
        <w:t xml:space="preserve"> w dawce 10 mg/kg na dobę</w:t>
      </w:r>
    </w:p>
    <w:p w14:paraId="60EB6FDF" w14:textId="77777777" w:rsidR="006330C6" w:rsidRPr="00C213AE" w:rsidRDefault="006330C6" w:rsidP="00F11621">
      <w:pPr>
        <w:keepNext/>
        <w:spacing w:line="240" w:lineRule="auto"/>
        <w:ind w:left="567" w:hanging="567"/>
        <w:rPr>
          <w:b/>
          <w:noProof/>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50"/>
        <w:gridCol w:w="2862"/>
        <w:gridCol w:w="1593"/>
        <w:gridCol w:w="2025"/>
      </w:tblGrid>
      <w:tr w:rsidR="006330C6" w:rsidRPr="00C213AE" w14:paraId="60EB6FE9" w14:textId="77777777">
        <w:tc>
          <w:tcPr>
            <w:tcW w:w="1260" w:type="dxa"/>
          </w:tcPr>
          <w:p w14:paraId="60EB6FE0" w14:textId="77777777" w:rsidR="006330C6" w:rsidRPr="00C213AE" w:rsidRDefault="006330C6" w:rsidP="00F11621">
            <w:pPr>
              <w:keepNext/>
              <w:spacing w:line="240" w:lineRule="auto"/>
              <w:jc w:val="center"/>
              <w:rPr>
                <w:b/>
                <w:bCs/>
                <w:noProof/>
                <w:szCs w:val="22"/>
              </w:rPr>
            </w:pPr>
            <w:r w:rsidRPr="00C213AE">
              <w:rPr>
                <w:b/>
                <w:bCs/>
                <w:noProof/>
                <w:szCs w:val="22"/>
              </w:rPr>
              <w:t>Masa ciała (kg)</w:t>
            </w:r>
          </w:p>
        </w:tc>
        <w:tc>
          <w:tcPr>
            <w:tcW w:w="1350" w:type="dxa"/>
          </w:tcPr>
          <w:p w14:paraId="60EB6FE1" w14:textId="77777777" w:rsidR="006330C6" w:rsidRPr="00C213AE" w:rsidRDefault="006330C6" w:rsidP="00F11621">
            <w:pPr>
              <w:keepNext/>
              <w:spacing w:line="240" w:lineRule="auto"/>
              <w:jc w:val="center"/>
              <w:rPr>
                <w:b/>
                <w:bCs/>
                <w:noProof/>
                <w:szCs w:val="22"/>
              </w:rPr>
            </w:pPr>
            <w:r w:rsidRPr="00C213AE">
              <w:rPr>
                <w:b/>
                <w:bCs/>
                <w:noProof/>
                <w:szCs w:val="22"/>
              </w:rPr>
              <w:t>Dawka całkowita</w:t>
            </w:r>
          </w:p>
          <w:p w14:paraId="60EB6FE2" w14:textId="77777777" w:rsidR="006330C6" w:rsidRPr="00C213AE" w:rsidRDefault="006330C6" w:rsidP="00F11621">
            <w:pPr>
              <w:keepNext/>
              <w:spacing w:line="240" w:lineRule="auto"/>
              <w:jc w:val="center"/>
              <w:rPr>
                <w:b/>
                <w:bCs/>
                <w:noProof/>
                <w:szCs w:val="22"/>
              </w:rPr>
            </w:pPr>
            <w:r w:rsidRPr="00C213AE">
              <w:rPr>
                <w:b/>
                <w:bCs/>
                <w:noProof/>
                <w:szCs w:val="22"/>
              </w:rPr>
              <w:t>(mg/dobę)</w:t>
            </w:r>
          </w:p>
        </w:tc>
        <w:tc>
          <w:tcPr>
            <w:tcW w:w="2862" w:type="dxa"/>
          </w:tcPr>
          <w:p w14:paraId="60EB6FE3" w14:textId="77777777" w:rsidR="006330C6" w:rsidRPr="00C213AE" w:rsidRDefault="006330C6" w:rsidP="00F11621">
            <w:pPr>
              <w:keepNext/>
              <w:spacing w:line="240" w:lineRule="auto"/>
              <w:jc w:val="center"/>
              <w:rPr>
                <w:b/>
                <w:bCs/>
                <w:noProof/>
                <w:szCs w:val="22"/>
              </w:rPr>
            </w:pPr>
            <w:r w:rsidRPr="00C213AE">
              <w:rPr>
                <w:b/>
                <w:bCs/>
                <w:noProof/>
                <w:szCs w:val="22"/>
              </w:rPr>
              <w:t xml:space="preserve">Liczba saszetek przeznaczonych do rozpuszczenia </w:t>
            </w:r>
          </w:p>
          <w:p w14:paraId="60EB6FE4" w14:textId="77777777" w:rsidR="006330C6" w:rsidRPr="00C213AE" w:rsidRDefault="006330C6" w:rsidP="00F11621">
            <w:pPr>
              <w:keepNext/>
              <w:spacing w:line="240" w:lineRule="auto"/>
              <w:jc w:val="center"/>
              <w:rPr>
                <w:b/>
                <w:bCs/>
                <w:noProof/>
                <w:szCs w:val="22"/>
              </w:rPr>
            </w:pPr>
            <w:r w:rsidRPr="00C213AE">
              <w:rPr>
                <w:b/>
                <w:bCs/>
                <w:noProof/>
                <w:szCs w:val="22"/>
              </w:rPr>
              <w:t xml:space="preserve">(wyłącznie </w:t>
            </w:r>
            <w:r w:rsidR="00AE0D40" w:rsidRPr="00C213AE">
              <w:rPr>
                <w:b/>
                <w:bCs/>
                <w:noProof/>
                <w:szCs w:val="22"/>
              </w:rPr>
              <w:t>moc</w:t>
            </w:r>
            <w:r w:rsidRPr="00C213AE">
              <w:rPr>
                <w:b/>
                <w:bCs/>
                <w:noProof/>
                <w:szCs w:val="22"/>
              </w:rPr>
              <w:t xml:space="preserve"> 100 mg)</w:t>
            </w:r>
          </w:p>
        </w:tc>
        <w:tc>
          <w:tcPr>
            <w:tcW w:w="1593" w:type="dxa"/>
          </w:tcPr>
          <w:p w14:paraId="60EB6FE5" w14:textId="77777777" w:rsidR="006330C6" w:rsidRPr="00C213AE" w:rsidRDefault="006330C6" w:rsidP="00F11621">
            <w:pPr>
              <w:keepNext/>
              <w:spacing w:line="240" w:lineRule="auto"/>
              <w:jc w:val="center"/>
              <w:rPr>
                <w:b/>
                <w:bCs/>
                <w:noProof/>
                <w:szCs w:val="22"/>
              </w:rPr>
            </w:pPr>
            <w:r w:rsidRPr="00C213AE">
              <w:rPr>
                <w:b/>
                <w:bCs/>
                <w:noProof/>
                <w:szCs w:val="22"/>
              </w:rPr>
              <w:t>Objętość roztworu po rozpuszczeniu</w:t>
            </w:r>
          </w:p>
          <w:p w14:paraId="60EB6FE6" w14:textId="77777777" w:rsidR="006330C6" w:rsidRPr="00C213AE" w:rsidRDefault="006330C6" w:rsidP="00F11621">
            <w:pPr>
              <w:keepNext/>
              <w:spacing w:line="240" w:lineRule="auto"/>
              <w:jc w:val="center"/>
              <w:rPr>
                <w:b/>
                <w:bCs/>
                <w:noProof/>
                <w:szCs w:val="22"/>
              </w:rPr>
            </w:pPr>
            <w:r w:rsidRPr="00C213AE">
              <w:rPr>
                <w:b/>
                <w:bCs/>
                <w:noProof/>
                <w:szCs w:val="22"/>
              </w:rPr>
              <w:t>(ml)</w:t>
            </w:r>
          </w:p>
        </w:tc>
        <w:tc>
          <w:tcPr>
            <w:tcW w:w="2025" w:type="dxa"/>
          </w:tcPr>
          <w:p w14:paraId="60EB6FE7" w14:textId="77777777" w:rsidR="006330C6" w:rsidRPr="00C213AE" w:rsidRDefault="006330C6" w:rsidP="00F11621">
            <w:pPr>
              <w:keepNext/>
              <w:spacing w:line="240" w:lineRule="auto"/>
              <w:jc w:val="center"/>
              <w:rPr>
                <w:b/>
                <w:bCs/>
                <w:noProof/>
                <w:szCs w:val="22"/>
              </w:rPr>
            </w:pPr>
            <w:r w:rsidRPr="00C213AE">
              <w:rPr>
                <w:b/>
                <w:bCs/>
                <w:noProof/>
                <w:szCs w:val="22"/>
              </w:rPr>
              <w:t>Objętość roztworu przeznaczona do podania</w:t>
            </w:r>
          </w:p>
          <w:p w14:paraId="60EB6FE8" w14:textId="77777777" w:rsidR="006330C6" w:rsidRPr="00C213AE" w:rsidRDefault="006330C6" w:rsidP="00F11621">
            <w:pPr>
              <w:keepNext/>
              <w:spacing w:line="240" w:lineRule="auto"/>
              <w:jc w:val="center"/>
              <w:rPr>
                <w:b/>
                <w:bCs/>
                <w:noProof/>
                <w:szCs w:val="22"/>
              </w:rPr>
            </w:pPr>
            <w:r w:rsidRPr="00C213AE">
              <w:rPr>
                <w:b/>
                <w:bCs/>
                <w:noProof/>
                <w:szCs w:val="22"/>
              </w:rPr>
              <w:t>(ml)</w:t>
            </w:r>
            <w:r w:rsidR="001364DA" w:rsidRPr="00C213AE">
              <w:rPr>
                <w:b/>
                <w:bCs/>
                <w:noProof/>
                <w:szCs w:val="22"/>
              </w:rPr>
              <w:t>*</w:t>
            </w:r>
          </w:p>
        </w:tc>
      </w:tr>
      <w:tr w:rsidR="006330C6" w:rsidRPr="00C213AE" w14:paraId="60EB6FEF" w14:textId="77777777">
        <w:tc>
          <w:tcPr>
            <w:tcW w:w="1260" w:type="dxa"/>
          </w:tcPr>
          <w:p w14:paraId="60EB6FEA" w14:textId="77777777" w:rsidR="006330C6" w:rsidRPr="00C213AE" w:rsidRDefault="006330C6" w:rsidP="00F11621">
            <w:pPr>
              <w:keepNext/>
              <w:spacing w:line="240" w:lineRule="auto"/>
              <w:jc w:val="center"/>
              <w:rPr>
                <w:noProof/>
                <w:szCs w:val="22"/>
              </w:rPr>
            </w:pPr>
            <w:r w:rsidRPr="00C213AE">
              <w:rPr>
                <w:noProof/>
                <w:szCs w:val="22"/>
              </w:rPr>
              <w:t>2</w:t>
            </w:r>
          </w:p>
        </w:tc>
        <w:tc>
          <w:tcPr>
            <w:tcW w:w="1350" w:type="dxa"/>
          </w:tcPr>
          <w:p w14:paraId="60EB6FEB" w14:textId="77777777" w:rsidR="006330C6" w:rsidRPr="00C213AE" w:rsidRDefault="006330C6" w:rsidP="00F11621">
            <w:pPr>
              <w:keepNext/>
              <w:spacing w:line="240" w:lineRule="auto"/>
              <w:jc w:val="center"/>
              <w:rPr>
                <w:noProof/>
                <w:szCs w:val="22"/>
              </w:rPr>
            </w:pPr>
            <w:r w:rsidRPr="00C213AE">
              <w:rPr>
                <w:noProof/>
                <w:szCs w:val="22"/>
              </w:rPr>
              <w:t>20</w:t>
            </w:r>
          </w:p>
        </w:tc>
        <w:tc>
          <w:tcPr>
            <w:tcW w:w="2862" w:type="dxa"/>
          </w:tcPr>
          <w:p w14:paraId="60EB6FEC" w14:textId="77777777" w:rsidR="006330C6" w:rsidRPr="00C213AE" w:rsidRDefault="006330C6" w:rsidP="00F11621">
            <w:pPr>
              <w:keepNext/>
              <w:spacing w:line="240" w:lineRule="auto"/>
              <w:jc w:val="center"/>
              <w:rPr>
                <w:noProof/>
                <w:szCs w:val="22"/>
              </w:rPr>
            </w:pPr>
            <w:r w:rsidRPr="00C213AE">
              <w:rPr>
                <w:noProof/>
                <w:szCs w:val="22"/>
              </w:rPr>
              <w:t>1</w:t>
            </w:r>
          </w:p>
        </w:tc>
        <w:tc>
          <w:tcPr>
            <w:tcW w:w="1593" w:type="dxa"/>
          </w:tcPr>
          <w:p w14:paraId="60EB6FED" w14:textId="77777777" w:rsidR="006330C6" w:rsidRPr="00C213AE" w:rsidRDefault="006330C6" w:rsidP="00F11621">
            <w:pPr>
              <w:keepNext/>
              <w:spacing w:line="240" w:lineRule="auto"/>
              <w:jc w:val="center"/>
              <w:rPr>
                <w:noProof/>
                <w:szCs w:val="22"/>
              </w:rPr>
            </w:pPr>
            <w:r w:rsidRPr="00C213AE">
              <w:rPr>
                <w:noProof/>
                <w:szCs w:val="22"/>
              </w:rPr>
              <w:t>20</w:t>
            </w:r>
          </w:p>
        </w:tc>
        <w:tc>
          <w:tcPr>
            <w:tcW w:w="2025" w:type="dxa"/>
          </w:tcPr>
          <w:p w14:paraId="60EB6FEE" w14:textId="77777777" w:rsidR="006330C6" w:rsidRPr="00C213AE" w:rsidRDefault="006330C6" w:rsidP="00F11621">
            <w:pPr>
              <w:keepNext/>
              <w:spacing w:line="240" w:lineRule="auto"/>
              <w:jc w:val="center"/>
              <w:rPr>
                <w:noProof/>
                <w:szCs w:val="22"/>
              </w:rPr>
            </w:pPr>
            <w:r w:rsidRPr="00C213AE">
              <w:rPr>
                <w:noProof/>
                <w:szCs w:val="22"/>
              </w:rPr>
              <w:t>4</w:t>
            </w:r>
          </w:p>
        </w:tc>
      </w:tr>
      <w:tr w:rsidR="006330C6" w:rsidRPr="00C213AE" w14:paraId="60EB6FF5" w14:textId="77777777">
        <w:tc>
          <w:tcPr>
            <w:tcW w:w="1260" w:type="dxa"/>
          </w:tcPr>
          <w:p w14:paraId="60EB6FF0" w14:textId="77777777" w:rsidR="006330C6" w:rsidRPr="00C213AE" w:rsidRDefault="006330C6" w:rsidP="00F11621">
            <w:pPr>
              <w:keepNext/>
              <w:spacing w:line="240" w:lineRule="auto"/>
              <w:jc w:val="center"/>
              <w:rPr>
                <w:noProof/>
                <w:szCs w:val="22"/>
              </w:rPr>
            </w:pPr>
            <w:r w:rsidRPr="00C213AE">
              <w:rPr>
                <w:noProof/>
                <w:szCs w:val="22"/>
              </w:rPr>
              <w:t>3</w:t>
            </w:r>
          </w:p>
        </w:tc>
        <w:tc>
          <w:tcPr>
            <w:tcW w:w="1350" w:type="dxa"/>
          </w:tcPr>
          <w:p w14:paraId="60EB6FF1" w14:textId="77777777" w:rsidR="006330C6" w:rsidRPr="00C213AE" w:rsidRDefault="006330C6" w:rsidP="00F11621">
            <w:pPr>
              <w:keepNext/>
              <w:spacing w:line="240" w:lineRule="auto"/>
              <w:jc w:val="center"/>
              <w:rPr>
                <w:noProof/>
                <w:szCs w:val="22"/>
              </w:rPr>
            </w:pPr>
            <w:r w:rsidRPr="00C213AE">
              <w:rPr>
                <w:noProof/>
                <w:szCs w:val="22"/>
              </w:rPr>
              <w:t>30</w:t>
            </w:r>
          </w:p>
        </w:tc>
        <w:tc>
          <w:tcPr>
            <w:tcW w:w="2862" w:type="dxa"/>
          </w:tcPr>
          <w:p w14:paraId="60EB6FF2" w14:textId="77777777" w:rsidR="006330C6" w:rsidRPr="00C213AE" w:rsidRDefault="006330C6" w:rsidP="00F11621">
            <w:pPr>
              <w:keepNext/>
              <w:spacing w:line="240" w:lineRule="auto"/>
              <w:jc w:val="center"/>
              <w:rPr>
                <w:noProof/>
                <w:szCs w:val="22"/>
              </w:rPr>
            </w:pPr>
            <w:r w:rsidRPr="00C213AE">
              <w:rPr>
                <w:noProof/>
                <w:szCs w:val="22"/>
              </w:rPr>
              <w:t>1</w:t>
            </w:r>
          </w:p>
        </w:tc>
        <w:tc>
          <w:tcPr>
            <w:tcW w:w="1593" w:type="dxa"/>
          </w:tcPr>
          <w:p w14:paraId="60EB6FF3" w14:textId="77777777" w:rsidR="006330C6" w:rsidRPr="00C213AE" w:rsidRDefault="006330C6" w:rsidP="00F11621">
            <w:pPr>
              <w:keepNext/>
              <w:spacing w:line="240" w:lineRule="auto"/>
              <w:jc w:val="center"/>
              <w:rPr>
                <w:noProof/>
                <w:szCs w:val="22"/>
              </w:rPr>
            </w:pPr>
            <w:r w:rsidRPr="00C213AE">
              <w:rPr>
                <w:noProof/>
                <w:szCs w:val="22"/>
              </w:rPr>
              <w:t>20</w:t>
            </w:r>
          </w:p>
        </w:tc>
        <w:tc>
          <w:tcPr>
            <w:tcW w:w="2025" w:type="dxa"/>
          </w:tcPr>
          <w:p w14:paraId="60EB6FF4" w14:textId="77777777" w:rsidR="006330C6" w:rsidRPr="00C213AE" w:rsidRDefault="006330C6" w:rsidP="00F11621">
            <w:pPr>
              <w:keepNext/>
              <w:spacing w:line="240" w:lineRule="auto"/>
              <w:jc w:val="center"/>
              <w:rPr>
                <w:noProof/>
                <w:szCs w:val="22"/>
              </w:rPr>
            </w:pPr>
            <w:r w:rsidRPr="00C213AE">
              <w:rPr>
                <w:noProof/>
                <w:szCs w:val="22"/>
              </w:rPr>
              <w:t>6</w:t>
            </w:r>
          </w:p>
        </w:tc>
      </w:tr>
      <w:tr w:rsidR="006330C6" w:rsidRPr="00C213AE" w14:paraId="60EB6FFB" w14:textId="77777777">
        <w:tc>
          <w:tcPr>
            <w:tcW w:w="1260" w:type="dxa"/>
          </w:tcPr>
          <w:p w14:paraId="60EB6FF6" w14:textId="77777777" w:rsidR="006330C6" w:rsidRPr="00C213AE" w:rsidRDefault="006330C6" w:rsidP="00F11621">
            <w:pPr>
              <w:keepNext/>
              <w:spacing w:line="240" w:lineRule="auto"/>
              <w:jc w:val="center"/>
              <w:rPr>
                <w:noProof/>
                <w:szCs w:val="22"/>
              </w:rPr>
            </w:pPr>
            <w:r w:rsidRPr="00C213AE">
              <w:rPr>
                <w:noProof/>
                <w:szCs w:val="22"/>
              </w:rPr>
              <w:t>4</w:t>
            </w:r>
          </w:p>
        </w:tc>
        <w:tc>
          <w:tcPr>
            <w:tcW w:w="1350" w:type="dxa"/>
          </w:tcPr>
          <w:p w14:paraId="60EB6FF7" w14:textId="77777777" w:rsidR="006330C6" w:rsidRPr="00C213AE" w:rsidRDefault="006330C6" w:rsidP="00F11621">
            <w:pPr>
              <w:keepNext/>
              <w:spacing w:line="240" w:lineRule="auto"/>
              <w:jc w:val="center"/>
              <w:rPr>
                <w:noProof/>
                <w:szCs w:val="22"/>
              </w:rPr>
            </w:pPr>
            <w:r w:rsidRPr="00C213AE">
              <w:rPr>
                <w:noProof/>
                <w:szCs w:val="22"/>
              </w:rPr>
              <w:t>40</w:t>
            </w:r>
          </w:p>
        </w:tc>
        <w:tc>
          <w:tcPr>
            <w:tcW w:w="2862" w:type="dxa"/>
          </w:tcPr>
          <w:p w14:paraId="60EB6FF8" w14:textId="77777777" w:rsidR="006330C6" w:rsidRPr="00C213AE" w:rsidRDefault="006330C6" w:rsidP="00F11621">
            <w:pPr>
              <w:keepNext/>
              <w:spacing w:line="240" w:lineRule="auto"/>
              <w:jc w:val="center"/>
              <w:rPr>
                <w:noProof/>
                <w:szCs w:val="22"/>
              </w:rPr>
            </w:pPr>
            <w:r w:rsidRPr="00C213AE">
              <w:rPr>
                <w:noProof/>
                <w:szCs w:val="22"/>
              </w:rPr>
              <w:t>1</w:t>
            </w:r>
          </w:p>
        </w:tc>
        <w:tc>
          <w:tcPr>
            <w:tcW w:w="1593" w:type="dxa"/>
          </w:tcPr>
          <w:p w14:paraId="60EB6FF9" w14:textId="77777777" w:rsidR="006330C6" w:rsidRPr="00C213AE" w:rsidRDefault="006330C6" w:rsidP="00F11621">
            <w:pPr>
              <w:keepNext/>
              <w:spacing w:line="240" w:lineRule="auto"/>
              <w:jc w:val="center"/>
              <w:rPr>
                <w:noProof/>
                <w:szCs w:val="22"/>
              </w:rPr>
            </w:pPr>
            <w:r w:rsidRPr="00C213AE">
              <w:rPr>
                <w:noProof/>
                <w:szCs w:val="22"/>
              </w:rPr>
              <w:t>20</w:t>
            </w:r>
          </w:p>
        </w:tc>
        <w:tc>
          <w:tcPr>
            <w:tcW w:w="2025" w:type="dxa"/>
          </w:tcPr>
          <w:p w14:paraId="60EB6FFA" w14:textId="77777777" w:rsidR="006330C6" w:rsidRPr="00C213AE" w:rsidRDefault="006330C6" w:rsidP="00F11621">
            <w:pPr>
              <w:keepNext/>
              <w:spacing w:line="240" w:lineRule="auto"/>
              <w:jc w:val="center"/>
              <w:rPr>
                <w:noProof/>
                <w:szCs w:val="22"/>
              </w:rPr>
            </w:pPr>
            <w:r w:rsidRPr="00C213AE">
              <w:rPr>
                <w:noProof/>
                <w:szCs w:val="22"/>
              </w:rPr>
              <w:t>8</w:t>
            </w:r>
          </w:p>
        </w:tc>
      </w:tr>
      <w:tr w:rsidR="006330C6" w:rsidRPr="00C213AE" w14:paraId="60EB7001" w14:textId="77777777">
        <w:tc>
          <w:tcPr>
            <w:tcW w:w="1260" w:type="dxa"/>
          </w:tcPr>
          <w:p w14:paraId="60EB6FFC" w14:textId="77777777" w:rsidR="006330C6" w:rsidRPr="00C213AE" w:rsidRDefault="006330C6" w:rsidP="00F11621">
            <w:pPr>
              <w:keepNext/>
              <w:spacing w:line="240" w:lineRule="auto"/>
              <w:jc w:val="center"/>
              <w:rPr>
                <w:noProof/>
                <w:szCs w:val="22"/>
              </w:rPr>
            </w:pPr>
            <w:r w:rsidRPr="00C213AE">
              <w:rPr>
                <w:noProof/>
                <w:szCs w:val="22"/>
              </w:rPr>
              <w:t>5</w:t>
            </w:r>
          </w:p>
        </w:tc>
        <w:tc>
          <w:tcPr>
            <w:tcW w:w="1350" w:type="dxa"/>
          </w:tcPr>
          <w:p w14:paraId="60EB6FFD" w14:textId="77777777" w:rsidR="006330C6" w:rsidRPr="00C213AE" w:rsidRDefault="006330C6" w:rsidP="00F11621">
            <w:pPr>
              <w:keepNext/>
              <w:spacing w:line="240" w:lineRule="auto"/>
              <w:jc w:val="center"/>
              <w:rPr>
                <w:noProof/>
                <w:szCs w:val="22"/>
              </w:rPr>
            </w:pPr>
            <w:r w:rsidRPr="00C213AE">
              <w:rPr>
                <w:noProof/>
                <w:szCs w:val="22"/>
              </w:rPr>
              <w:t>50</w:t>
            </w:r>
          </w:p>
        </w:tc>
        <w:tc>
          <w:tcPr>
            <w:tcW w:w="2862" w:type="dxa"/>
          </w:tcPr>
          <w:p w14:paraId="60EB6FFE" w14:textId="77777777" w:rsidR="006330C6" w:rsidRPr="00C213AE" w:rsidRDefault="006330C6" w:rsidP="00F11621">
            <w:pPr>
              <w:keepNext/>
              <w:spacing w:line="240" w:lineRule="auto"/>
              <w:jc w:val="center"/>
              <w:rPr>
                <w:noProof/>
                <w:szCs w:val="22"/>
              </w:rPr>
            </w:pPr>
            <w:r w:rsidRPr="00C213AE">
              <w:rPr>
                <w:noProof/>
                <w:szCs w:val="22"/>
              </w:rPr>
              <w:t>1</w:t>
            </w:r>
          </w:p>
        </w:tc>
        <w:tc>
          <w:tcPr>
            <w:tcW w:w="1593" w:type="dxa"/>
          </w:tcPr>
          <w:p w14:paraId="60EB6FFF" w14:textId="77777777" w:rsidR="006330C6" w:rsidRPr="00C213AE" w:rsidRDefault="006330C6" w:rsidP="00F11621">
            <w:pPr>
              <w:keepNext/>
              <w:spacing w:line="240" w:lineRule="auto"/>
              <w:jc w:val="center"/>
              <w:rPr>
                <w:noProof/>
                <w:szCs w:val="22"/>
              </w:rPr>
            </w:pPr>
            <w:r w:rsidRPr="00C213AE">
              <w:rPr>
                <w:noProof/>
                <w:szCs w:val="22"/>
              </w:rPr>
              <w:t>20</w:t>
            </w:r>
          </w:p>
        </w:tc>
        <w:tc>
          <w:tcPr>
            <w:tcW w:w="2025" w:type="dxa"/>
          </w:tcPr>
          <w:p w14:paraId="60EB7000" w14:textId="77777777" w:rsidR="006330C6" w:rsidRPr="00C213AE" w:rsidRDefault="006330C6" w:rsidP="00F11621">
            <w:pPr>
              <w:keepNext/>
              <w:spacing w:line="240" w:lineRule="auto"/>
              <w:jc w:val="center"/>
              <w:rPr>
                <w:noProof/>
                <w:szCs w:val="22"/>
              </w:rPr>
            </w:pPr>
            <w:r w:rsidRPr="00C213AE">
              <w:rPr>
                <w:noProof/>
                <w:szCs w:val="22"/>
              </w:rPr>
              <w:t>10</w:t>
            </w:r>
          </w:p>
        </w:tc>
      </w:tr>
      <w:tr w:rsidR="006330C6" w:rsidRPr="00C213AE" w14:paraId="60EB7007" w14:textId="77777777">
        <w:tc>
          <w:tcPr>
            <w:tcW w:w="1260" w:type="dxa"/>
          </w:tcPr>
          <w:p w14:paraId="60EB7002" w14:textId="77777777" w:rsidR="006330C6" w:rsidRPr="00C213AE" w:rsidRDefault="006330C6" w:rsidP="00F11621">
            <w:pPr>
              <w:keepNext/>
              <w:spacing w:line="240" w:lineRule="auto"/>
              <w:jc w:val="center"/>
              <w:rPr>
                <w:noProof/>
                <w:szCs w:val="22"/>
              </w:rPr>
            </w:pPr>
            <w:r w:rsidRPr="00C213AE">
              <w:rPr>
                <w:noProof/>
                <w:szCs w:val="22"/>
              </w:rPr>
              <w:t>6</w:t>
            </w:r>
          </w:p>
        </w:tc>
        <w:tc>
          <w:tcPr>
            <w:tcW w:w="1350" w:type="dxa"/>
          </w:tcPr>
          <w:p w14:paraId="60EB7003" w14:textId="77777777" w:rsidR="006330C6" w:rsidRPr="00C213AE" w:rsidRDefault="006330C6" w:rsidP="00F11621">
            <w:pPr>
              <w:keepNext/>
              <w:spacing w:line="240" w:lineRule="auto"/>
              <w:jc w:val="center"/>
              <w:rPr>
                <w:noProof/>
                <w:szCs w:val="22"/>
              </w:rPr>
            </w:pPr>
            <w:r w:rsidRPr="00C213AE">
              <w:rPr>
                <w:noProof/>
                <w:szCs w:val="22"/>
              </w:rPr>
              <w:t>60</w:t>
            </w:r>
          </w:p>
        </w:tc>
        <w:tc>
          <w:tcPr>
            <w:tcW w:w="2862" w:type="dxa"/>
          </w:tcPr>
          <w:p w14:paraId="60EB7004" w14:textId="77777777" w:rsidR="006330C6" w:rsidRPr="00C213AE" w:rsidRDefault="006330C6" w:rsidP="00F11621">
            <w:pPr>
              <w:keepNext/>
              <w:spacing w:line="240" w:lineRule="auto"/>
              <w:jc w:val="center"/>
              <w:rPr>
                <w:noProof/>
                <w:szCs w:val="22"/>
              </w:rPr>
            </w:pPr>
            <w:r w:rsidRPr="00C213AE">
              <w:rPr>
                <w:noProof/>
                <w:szCs w:val="22"/>
              </w:rPr>
              <w:t>1</w:t>
            </w:r>
          </w:p>
        </w:tc>
        <w:tc>
          <w:tcPr>
            <w:tcW w:w="1593" w:type="dxa"/>
          </w:tcPr>
          <w:p w14:paraId="60EB7005" w14:textId="77777777" w:rsidR="006330C6" w:rsidRPr="00C213AE" w:rsidRDefault="006330C6" w:rsidP="00F11621">
            <w:pPr>
              <w:keepNext/>
              <w:spacing w:line="240" w:lineRule="auto"/>
              <w:jc w:val="center"/>
              <w:rPr>
                <w:noProof/>
                <w:szCs w:val="22"/>
              </w:rPr>
            </w:pPr>
            <w:r w:rsidRPr="00C213AE">
              <w:rPr>
                <w:noProof/>
                <w:szCs w:val="22"/>
              </w:rPr>
              <w:t>20</w:t>
            </w:r>
          </w:p>
        </w:tc>
        <w:tc>
          <w:tcPr>
            <w:tcW w:w="2025" w:type="dxa"/>
          </w:tcPr>
          <w:p w14:paraId="60EB7006" w14:textId="77777777" w:rsidR="006330C6" w:rsidRPr="00C213AE" w:rsidRDefault="006330C6" w:rsidP="00F11621">
            <w:pPr>
              <w:keepNext/>
              <w:spacing w:line="240" w:lineRule="auto"/>
              <w:jc w:val="center"/>
              <w:rPr>
                <w:noProof/>
                <w:szCs w:val="22"/>
              </w:rPr>
            </w:pPr>
            <w:r w:rsidRPr="00C213AE">
              <w:rPr>
                <w:noProof/>
                <w:szCs w:val="22"/>
              </w:rPr>
              <w:t>12</w:t>
            </w:r>
          </w:p>
        </w:tc>
      </w:tr>
      <w:tr w:rsidR="006330C6" w:rsidRPr="00C213AE" w14:paraId="60EB700D" w14:textId="77777777">
        <w:tc>
          <w:tcPr>
            <w:tcW w:w="1260" w:type="dxa"/>
          </w:tcPr>
          <w:p w14:paraId="60EB7008" w14:textId="77777777" w:rsidR="006330C6" w:rsidRPr="00C213AE" w:rsidRDefault="006330C6" w:rsidP="00F11621">
            <w:pPr>
              <w:keepNext/>
              <w:spacing w:line="240" w:lineRule="auto"/>
              <w:jc w:val="center"/>
              <w:rPr>
                <w:noProof/>
                <w:szCs w:val="22"/>
              </w:rPr>
            </w:pPr>
            <w:r w:rsidRPr="00C213AE">
              <w:rPr>
                <w:noProof/>
                <w:szCs w:val="22"/>
              </w:rPr>
              <w:t>7</w:t>
            </w:r>
          </w:p>
        </w:tc>
        <w:tc>
          <w:tcPr>
            <w:tcW w:w="1350" w:type="dxa"/>
          </w:tcPr>
          <w:p w14:paraId="60EB7009" w14:textId="77777777" w:rsidR="006330C6" w:rsidRPr="00C213AE" w:rsidRDefault="006330C6" w:rsidP="00F11621">
            <w:pPr>
              <w:keepNext/>
              <w:spacing w:line="240" w:lineRule="auto"/>
              <w:jc w:val="center"/>
              <w:rPr>
                <w:noProof/>
                <w:szCs w:val="22"/>
              </w:rPr>
            </w:pPr>
            <w:r w:rsidRPr="00C213AE">
              <w:rPr>
                <w:noProof/>
                <w:szCs w:val="22"/>
              </w:rPr>
              <w:t>70</w:t>
            </w:r>
          </w:p>
        </w:tc>
        <w:tc>
          <w:tcPr>
            <w:tcW w:w="2862" w:type="dxa"/>
          </w:tcPr>
          <w:p w14:paraId="60EB700A" w14:textId="77777777" w:rsidR="006330C6" w:rsidRPr="00C213AE" w:rsidRDefault="006330C6" w:rsidP="00F11621">
            <w:pPr>
              <w:keepNext/>
              <w:spacing w:line="240" w:lineRule="auto"/>
              <w:jc w:val="center"/>
              <w:rPr>
                <w:noProof/>
                <w:szCs w:val="22"/>
              </w:rPr>
            </w:pPr>
            <w:r w:rsidRPr="00C213AE">
              <w:rPr>
                <w:noProof/>
                <w:szCs w:val="22"/>
              </w:rPr>
              <w:t>1</w:t>
            </w:r>
          </w:p>
        </w:tc>
        <w:tc>
          <w:tcPr>
            <w:tcW w:w="1593" w:type="dxa"/>
          </w:tcPr>
          <w:p w14:paraId="60EB700B" w14:textId="77777777" w:rsidR="006330C6" w:rsidRPr="00C213AE" w:rsidRDefault="006330C6" w:rsidP="00F11621">
            <w:pPr>
              <w:keepNext/>
              <w:spacing w:line="240" w:lineRule="auto"/>
              <w:jc w:val="center"/>
              <w:rPr>
                <w:noProof/>
                <w:szCs w:val="22"/>
              </w:rPr>
            </w:pPr>
            <w:r w:rsidRPr="00C213AE">
              <w:rPr>
                <w:noProof/>
                <w:szCs w:val="22"/>
              </w:rPr>
              <w:t>20</w:t>
            </w:r>
          </w:p>
        </w:tc>
        <w:tc>
          <w:tcPr>
            <w:tcW w:w="2025" w:type="dxa"/>
          </w:tcPr>
          <w:p w14:paraId="60EB700C" w14:textId="77777777" w:rsidR="006330C6" w:rsidRPr="00C213AE" w:rsidRDefault="006330C6" w:rsidP="00F11621">
            <w:pPr>
              <w:keepNext/>
              <w:spacing w:line="240" w:lineRule="auto"/>
              <w:jc w:val="center"/>
              <w:rPr>
                <w:noProof/>
                <w:szCs w:val="22"/>
              </w:rPr>
            </w:pPr>
            <w:r w:rsidRPr="00C213AE">
              <w:rPr>
                <w:noProof/>
                <w:szCs w:val="22"/>
              </w:rPr>
              <w:t>14</w:t>
            </w:r>
          </w:p>
        </w:tc>
      </w:tr>
      <w:tr w:rsidR="006330C6" w:rsidRPr="00C213AE" w14:paraId="60EB7013" w14:textId="77777777">
        <w:tc>
          <w:tcPr>
            <w:tcW w:w="1260" w:type="dxa"/>
          </w:tcPr>
          <w:p w14:paraId="60EB700E" w14:textId="77777777" w:rsidR="006330C6" w:rsidRPr="00C213AE" w:rsidRDefault="006330C6" w:rsidP="00F11621">
            <w:pPr>
              <w:keepNext/>
              <w:spacing w:line="240" w:lineRule="auto"/>
              <w:jc w:val="center"/>
              <w:rPr>
                <w:noProof/>
                <w:szCs w:val="22"/>
              </w:rPr>
            </w:pPr>
            <w:r w:rsidRPr="00C213AE">
              <w:rPr>
                <w:noProof/>
                <w:szCs w:val="22"/>
              </w:rPr>
              <w:t>8</w:t>
            </w:r>
          </w:p>
        </w:tc>
        <w:tc>
          <w:tcPr>
            <w:tcW w:w="1350" w:type="dxa"/>
          </w:tcPr>
          <w:p w14:paraId="60EB700F" w14:textId="77777777" w:rsidR="006330C6" w:rsidRPr="00C213AE" w:rsidRDefault="006330C6" w:rsidP="00F11621">
            <w:pPr>
              <w:keepNext/>
              <w:spacing w:line="240" w:lineRule="auto"/>
              <w:jc w:val="center"/>
              <w:rPr>
                <w:noProof/>
                <w:szCs w:val="22"/>
              </w:rPr>
            </w:pPr>
            <w:r w:rsidRPr="00C213AE">
              <w:rPr>
                <w:noProof/>
                <w:szCs w:val="22"/>
              </w:rPr>
              <w:t>80</w:t>
            </w:r>
          </w:p>
        </w:tc>
        <w:tc>
          <w:tcPr>
            <w:tcW w:w="2862" w:type="dxa"/>
          </w:tcPr>
          <w:p w14:paraId="60EB7010" w14:textId="77777777" w:rsidR="006330C6" w:rsidRPr="00C213AE" w:rsidRDefault="006330C6" w:rsidP="00F11621">
            <w:pPr>
              <w:keepNext/>
              <w:spacing w:line="240" w:lineRule="auto"/>
              <w:jc w:val="center"/>
              <w:rPr>
                <w:noProof/>
                <w:szCs w:val="22"/>
              </w:rPr>
            </w:pPr>
            <w:r w:rsidRPr="00C213AE">
              <w:rPr>
                <w:noProof/>
                <w:szCs w:val="22"/>
              </w:rPr>
              <w:t>1</w:t>
            </w:r>
          </w:p>
        </w:tc>
        <w:tc>
          <w:tcPr>
            <w:tcW w:w="1593" w:type="dxa"/>
          </w:tcPr>
          <w:p w14:paraId="60EB7011" w14:textId="77777777" w:rsidR="006330C6" w:rsidRPr="00C213AE" w:rsidRDefault="006330C6" w:rsidP="00F11621">
            <w:pPr>
              <w:keepNext/>
              <w:spacing w:line="240" w:lineRule="auto"/>
              <w:jc w:val="center"/>
              <w:rPr>
                <w:noProof/>
                <w:szCs w:val="22"/>
              </w:rPr>
            </w:pPr>
            <w:r w:rsidRPr="00C213AE">
              <w:rPr>
                <w:noProof/>
                <w:szCs w:val="22"/>
              </w:rPr>
              <w:t>20</w:t>
            </w:r>
          </w:p>
        </w:tc>
        <w:tc>
          <w:tcPr>
            <w:tcW w:w="2025" w:type="dxa"/>
          </w:tcPr>
          <w:p w14:paraId="60EB7012" w14:textId="77777777" w:rsidR="006330C6" w:rsidRPr="00C213AE" w:rsidRDefault="006330C6" w:rsidP="00F11621">
            <w:pPr>
              <w:keepNext/>
              <w:spacing w:line="240" w:lineRule="auto"/>
              <w:jc w:val="center"/>
              <w:rPr>
                <w:noProof/>
                <w:szCs w:val="22"/>
              </w:rPr>
            </w:pPr>
            <w:r w:rsidRPr="00C213AE">
              <w:rPr>
                <w:noProof/>
                <w:szCs w:val="22"/>
              </w:rPr>
              <w:t>16</w:t>
            </w:r>
          </w:p>
        </w:tc>
      </w:tr>
      <w:tr w:rsidR="006330C6" w:rsidRPr="00C213AE" w14:paraId="60EB7019" w14:textId="77777777">
        <w:tc>
          <w:tcPr>
            <w:tcW w:w="1260" w:type="dxa"/>
          </w:tcPr>
          <w:p w14:paraId="60EB7014" w14:textId="77777777" w:rsidR="006330C6" w:rsidRPr="00C213AE" w:rsidRDefault="006330C6" w:rsidP="00F11621">
            <w:pPr>
              <w:keepNext/>
              <w:spacing w:line="240" w:lineRule="auto"/>
              <w:jc w:val="center"/>
              <w:rPr>
                <w:noProof/>
                <w:szCs w:val="22"/>
              </w:rPr>
            </w:pPr>
            <w:r w:rsidRPr="00C213AE">
              <w:rPr>
                <w:noProof/>
                <w:szCs w:val="22"/>
              </w:rPr>
              <w:t>9</w:t>
            </w:r>
          </w:p>
        </w:tc>
        <w:tc>
          <w:tcPr>
            <w:tcW w:w="1350" w:type="dxa"/>
          </w:tcPr>
          <w:p w14:paraId="60EB7015" w14:textId="77777777" w:rsidR="006330C6" w:rsidRPr="00C213AE" w:rsidRDefault="006330C6" w:rsidP="00F11621">
            <w:pPr>
              <w:keepNext/>
              <w:spacing w:line="240" w:lineRule="auto"/>
              <w:jc w:val="center"/>
              <w:rPr>
                <w:noProof/>
                <w:szCs w:val="22"/>
              </w:rPr>
            </w:pPr>
            <w:r w:rsidRPr="00C213AE">
              <w:rPr>
                <w:noProof/>
                <w:szCs w:val="22"/>
              </w:rPr>
              <w:t>90</w:t>
            </w:r>
          </w:p>
        </w:tc>
        <w:tc>
          <w:tcPr>
            <w:tcW w:w="2862" w:type="dxa"/>
          </w:tcPr>
          <w:p w14:paraId="60EB7016" w14:textId="77777777" w:rsidR="006330C6" w:rsidRPr="00C213AE" w:rsidRDefault="006330C6" w:rsidP="00F11621">
            <w:pPr>
              <w:keepNext/>
              <w:spacing w:line="240" w:lineRule="auto"/>
              <w:jc w:val="center"/>
              <w:rPr>
                <w:noProof/>
                <w:szCs w:val="22"/>
              </w:rPr>
            </w:pPr>
            <w:r w:rsidRPr="00C213AE">
              <w:rPr>
                <w:noProof/>
                <w:szCs w:val="22"/>
              </w:rPr>
              <w:t>1</w:t>
            </w:r>
          </w:p>
        </w:tc>
        <w:tc>
          <w:tcPr>
            <w:tcW w:w="1593" w:type="dxa"/>
          </w:tcPr>
          <w:p w14:paraId="60EB7017" w14:textId="77777777" w:rsidR="006330C6" w:rsidRPr="00C213AE" w:rsidRDefault="006330C6" w:rsidP="00F11621">
            <w:pPr>
              <w:keepNext/>
              <w:spacing w:line="240" w:lineRule="auto"/>
              <w:jc w:val="center"/>
              <w:rPr>
                <w:noProof/>
                <w:szCs w:val="22"/>
              </w:rPr>
            </w:pPr>
            <w:r w:rsidRPr="00C213AE">
              <w:rPr>
                <w:noProof/>
                <w:szCs w:val="22"/>
              </w:rPr>
              <w:t>20</w:t>
            </w:r>
          </w:p>
        </w:tc>
        <w:tc>
          <w:tcPr>
            <w:tcW w:w="2025" w:type="dxa"/>
          </w:tcPr>
          <w:p w14:paraId="60EB7018" w14:textId="77777777" w:rsidR="006330C6" w:rsidRPr="00C213AE" w:rsidRDefault="006330C6" w:rsidP="00F11621">
            <w:pPr>
              <w:keepNext/>
              <w:spacing w:line="240" w:lineRule="auto"/>
              <w:jc w:val="center"/>
              <w:rPr>
                <w:noProof/>
                <w:szCs w:val="22"/>
              </w:rPr>
            </w:pPr>
            <w:r w:rsidRPr="00C213AE">
              <w:rPr>
                <w:noProof/>
                <w:szCs w:val="22"/>
              </w:rPr>
              <w:t>18</w:t>
            </w:r>
          </w:p>
        </w:tc>
      </w:tr>
      <w:tr w:rsidR="006330C6" w:rsidRPr="00C213AE" w14:paraId="60EB701F" w14:textId="77777777">
        <w:tc>
          <w:tcPr>
            <w:tcW w:w="1260" w:type="dxa"/>
          </w:tcPr>
          <w:p w14:paraId="60EB701A" w14:textId="77777777" w:rsidR="006330C6" w:rsidRPr="00C213AE" w:rsidRDefault="006330C6" w:rsidP="00F11621">
            <w:pPr>
              <w:keepNext/>
              <w:spacing w:line="240" w:lineRule="auto"/>
              <w:jc w:val="center"/>
              <w:rPr>
                <w:noProof/>
                <w:szCs w:val="22"/>
              </w:rPr>
            </w:pPr>
            <w:r w:rsidRPr="00C213AE">
              <w:rPr>
                <w:noProof/>
                <w:szCs w:val="22"/>
              </w:rPr>
              <w:t>10</w:t>
            </w:r>
          </w:p>
        </w:tc>
        <w:tc>
          <w:tcPr>
            <w:tcW w:w="1350" w:type="dxa"/>
          </w:tcPr>
          <w:p w14:paraId="60EB701B" w14:textId="77777777" w:rsidR="006330C6" w:rsidRPr="00C213AE" w:rsidRDefault="006330C6" w:rsidP="00F11621">
            <w:pPr>
              <w:keepNext/>
              <w:spacing w:line="240" w:lineRule="auto"/>
              <w:jc w:val="center"/>
              <w:rPr>
                <w:noProof/>
                <w:szCs w:val="22"/>
              </w:rPr>
            </w:pPr>
            <w:r w:rsidRPr="00C213AE">
              <w:rPr>
                <w:noProof/>
                <w:szCs w:val="22"/>
              </w:rPr>
              <w:t>100</w:t>
            </w:r>
          </w:p>
        </w:tc>
        <w:tc>
          <w:tcPr>
            <w:tcW w:w="2862" w:type="dxa"/>
          </w:tcPr>
          <w:p w14:paraId="60EB701C" w14:textId="77777777" w:rsidR="006330C6" w:rsidRPr="00C213AE" w:rsidRDefault="006330C6" w:rsidP="00F11621">
            <w:pPr>
              <w:keepNext/>
              <w:spacing w:line="240" w:lineRule="auto"/>
              <w:jc w:val="center"/>
              <w:rPr>
                <w:noProof/>
                <w:szCs w:val="22"/>
              </w:rPr>
            </w:pPr>
            <w:r w:rsidRPr="00C213AE">
              <w:rPr>
                <w:noProof/>
                <w:szCs w:val="22"/>
              </w:rPr>
              <w:t>1</w:t>
            </w:r>
          </w:p>
        </w:tc>
        <w:tc>
          <w:tcPr>
            <w:tcW w:w="1593" w:type="dxa"/>
          </w:tcPr>
          <w:p w14:paraId="60EB701D" w14:textId="77777777" w:rsidR="006330C6" w:rsidRPr="00C213AE" w:rsidRDefault="006330C6" w:rsidP="00F11621">
            <w:pPr>
              <w:keepNext/>
              <w:spacing w:line="240" w:lineRule="auto"/>
              <w:jc w:val="center"/>
              <w:rPr>
                <w:noProof/>
                <w:szCs w:val="22"/>
              </w:rPr>
            </w:pPr>
            <w:r w:rsidRPr="00C213AE">
              <w:rPr>
                <w:noProof/>
                <w:szCs w:val="22"/>
              </w:rPr>
              <w:t>20</w:t>
            </w:r>
          </w:p>
        </w:tc>
        <w:tc>
          <w:tcPr>
            <w:tcW w:w="2025" w:type="dxa"/>
          </w:tcPr>
          <w:p w14:paraId="60EB701E" w14:textId="77777777" w:rsidR="006330C6" w:rsidRPr="00C213AE" w:rsidRDefault="006330C6" w:rsidP="00F11621">
            <w:pPr>
              <w:keepNext/>
              <w:spacing w:line="240" w:lineRule="auto"/>
              <w:jc w:val="center"/>
              <w:rPr>
                <w:noProof/>
                <w:szCs w:val="22"/>
              </w:rPr>
            </w:pPr>
            <w:r w:rsidRPr="00C213AE">
              <w:rPr>
                <w:noProof/>
                <w:szCs w:val="22"/>
              </w:rPr>
              <w:t>20</w:t>
            </w:r>
          </w:p>
        </w:tc>
      </w:tr>
      <w:tr w:rsidR="006330C6" w:rsidRPr="00C213AE" w14:paraId="60EB7025" w14:textId="77777777">
        <w:tc>
          <w:tcPr>
            <w:tcW w:w="1260" w:type="dxa"/>
          </w:tcPr>
          <w:p w14:paraId="60EB7020" w14:textId="77777777" w:rsidR="006330C6" w:rsidRPr="00C213AE" w:rsidRDefault="006330C6" w:rsidP="00F11621">
            <w:pPr>
              <w:keepNext/>
              <w:spacing w:line="240" w:lineRule="auto"/>
              <w:jc w:val="center"/>
              <w:rPr>
                <w:noProof/>
                <w:szCs w:val="22"/>
              </w:rPr>
            </w:pPr>
            <w:r w:rsidRPr="00C213AE">
              <w:rPr>
                <w:noProof/>
                <w:szCs w:val="22"/>
              </w:rPr>
              <w:t>11</w:t>
            </w:r>
          </w:p>
        </w:tc>
        <w:tc>
          <w:tcPr>
            <w:tcW w:w="1350" w:type="dxa"/>
          </w:tcPr>
          <w:p w14:paraId="60EB7021" w14:textId="77777777" w:rsidR="006330C6" w:rsidRPr="00C213AE" w:rsidRDefault="006330C6" w:rsidP="00F11621">
            <w:pPr>
              <w:keepNext/>
              <w:spacing w:line="240" w:lineRule="auto"/>
              <w:jc w:val="center"/>
              <w:rPr>
                <w:noProof/>
                <w:szCs w:val="22"/>
              </w:rPr>
            </w:pPr>
            <w:r w:rsidRPr="00C213AE">
              <w:rPr>
                <w:noProof/>
                <w:szCs w:val="22"/>
              </w:rPr>
              <w:t>110</w:t>
            </w:r>
          </w:p>
        </w:tc>
        <w:tc>
          <w:tcPr>
            <w:tcW w:w="2862" w:type="dxa"/>
          </w:tcPr>
          <w:p w14:paraId="60EB7022" w14:textId="77777777" w:rsidR="006330C6" w:rsidRPr="00C213AE" w:rsidRDefault="006330C6" w:rsidP="00F11621">
            <w:pPr>
              <w:keepNext/>
              <w:spacing w:line="240" w:lineRule="auto"/>
              <w:jc w:val="center"/>
              <w:rPr>
                <w:noProof/>
                <w:szCs w:val="22"/>
              </w:rPr>
            </w:pPr>
            <w:r w:rsidRPr="00C213AE">
              <w:rPr>
                <w:noProof/>
                <w:szCs w:val="22"/>
              </w:rPr>
              <w:t>2</w:t>
            </w:r>
          </w:p>
        </w:tc>
        <w:tc>
          <w:tcPr>
            <w:tcW w:w="1593" w:type="dxa"/>
          </w:tcPr>
          <w:p w14:paraId="60EB7023" w14:textId="77777777" w:rsidR="006330C6" w:rsidRPr="00C213AE" w:rsidRDefault="006330C6" w:rsidP="00F11621">
            <w:pPr>
              <w:keepNext/>
              <w:spacing w:line="240" w:lineRule="auto"/>
              <w:jc w:val="center"/>
              <w:rPr>
                <w:noProof/>
                <w:szCs w:val="22"/>
              </w:rPr>
            </w:pPr>
            <w:r w:rsidRPr="00C213AE">
              <w:rPr>
                <w:noProof/>
                <w:szCs w:val="22"/>
              </w:rPr>
              <w:t>40</w:t>
            </w:r>
          </w:p>
        </w:tc>
        <w:tc>
          <w:tcPr>
            <w:tcW w:w="2025" w:type="dxa"/>
          </w:tcPr>
          <w:p w14:paraId="60EB7024" w14:textId="77777777" w:rsidR="006330C6" w:rsidRPr="00C213AE" w:rsidRDefault="006330C6" w:rsidP="00F11621">
            <w:pPr>
              <w:keepNext/>
              <w:spacing w:line="240" w:lineRule="auto"/>
              <w:jc w:val="center"/>
              <w:rPr>
                <w:noProof/>
                <w:szCs w:val="22"/>
              </w:rPr>
            </w:pPr>
            <w:r w:rsidRPr="00C213AE">
              <w:rPr>
                <w:noProof/>
                <w:szCs w:val="22"/>
              </w:rPr>
              <w:t>22</w:t>
            </w:r>
          </w:p>
        </w:tc>
      </w:tr>
      <w:tr w:rsidR="006330C6" w:rsidRPr="00C213AE" w14:paraId="60EB702B" w14:textId="77777777">
        <w:tc>
          <w:tcPr>
            <w:tcW w:w="1260" w:type="dxa"/>
          </w:tcPr>
          <w:p w14:paraId="60EB7026" w14:textId="77777777" w:rsidR="006330C6" w:rsidRPr="00C213AE" w:rsidRDefault="006330C6" w:rsidP="00F11621">
            <w:pPr>
              <w:keepNext/>
              <w:spacing w:line="240" w:lineRule="auto"/>
              <w:jc w:val="center"/>
              <w:rPr>
                <w:noProof/>
                <w:szCs w:val="22"/>
              </w:rPr>
            </w:pPr>
            <w:r w:rsidRPr="00C213AE">
              <w:rPr>
                <w:noProof/>
                <w:szCs w:val="22"/>
              </w:rPr>
              <w:t>12</w:t>
            </w:r>
          </w:p>
        </w:tc>
        <w:tc>
          <w:tcPr>
            <w:tcW w:w="1350" w:type="dxa"/>
          </w:tcPr>
          <w:p w14:paraId="60EB7027" w14:textId="77777777" w:rsidR="006330C6" w:rsidRPr="00C213AE" w:rsidRDefault="006330C6" w:rsidP="00F11621">
            <w:pPr>
              <w:keepNext/>
              <w:spacing w:line="240" w:lineRule="auto"/>
              <w:jc w:val="center"/>
              <w:rPr>
                <w:noProof/>
                <w:szCs w:val="22"/>
              </w:rPr>
            </w:pPr>
            <w:r w:rsidRPr="00C213AE">
              <w:rPr>
                <w:noProof/>
                <w:szCs w:val="22"/>
              </w:rPr>
              <w:t>120</w:t>
            </w:r>
          </w:p>
        </w:tc>
        <w:tc>
          <w:tcPr>
            <w:tcW w:w="2862" w:type="dxa"/>
          </w:tcPr>
          <w:p w14:paraId="60EB7028" w14:textId="77777777" w:rsidR="006330C6" w:rsidRPr="00C213AE" w:rsidRDefault="006330C6" w:rsidP="00F11621">
            <w:pPr>
              <w:keepNext/>
              <w:spacing w:line="240" w:lineRule="auto"/>
              <w:jc w:val="center"/>
              <w:rPr>
                <w:noProof/>
                <w:szCs w:val="22"/>
              </w:rPr>
            </w:pPr>
            <w:r w:rsidRPr="00C213AE">
              <w:rPr>
                <w:noProof/>
                <w:szCs w:val="22"/>
              </w:rPr>
              <w:t>2</w:t>
            </w:r>
          </w:p>
        </w:tc>
        <w:tc>
          <w:tcPr>
            <w:tcW w:w="1593" w:type="dxa"/>
          </w:tcPr>
          <w:p w14:paraId="60EB7029" w14:textId="77777777" w:rsidR="006330C6" w:rsidRPr="00C213AE" w:rsidRDefault="006330C6" w:rsidP="00F11621">
            <w:pPr>
              <w:keepNext/>
              <w:spacing w:line="240" w:lineRule="auto"/>
              <w:jc w:val="center"/>
              <w:rPr>
                <w:noProof/>
                <w:szCs w:val="22"/>
              </w:rPr>
            </w:pPr>
            <w:r w:rsidRPr="00C213AE">
              <w:rPr>
                <w:noProof/>
                <w:szCs w:val="22"/>
              </w:rPr>
              <w:t>40</w:t>
            </w:r>
          </w:p>
        </w:tc>
        <w:tc>
          <w:tcPr>
            <w:tcW w:w="2025" w:type="dxa"/>
          </w:tcPr>
          <w:p w14:paraId="60EB702A" w14:textId="77777777" w:rsidR="006330C6" w:rsidRPr="00C213AE" w:rsidRDefault="006330C6" w:rsidP="00F11621">
            <w:pPr>
              <w:keepNext/>
              <w:spacing w:line="240" w:lineRule="auto"/>
              <w:jc w:val="center"/>
              <w:rPr>
                <w:noProof/>
                <w:szCs w:val="22"/>
              </w:rPr>
            </w:pPr>
            <w:r w:rsidRPr="00C213AE">
              <w:rPr>
                <w:noProof/>
                <w:szCs w:val="22"/>
              </w:rPr>
              <w:t>24</w:t>
            </w:r>
          </w:p>
        </w:tc>
      </w:tr>
      <w:tr w:rsidR="006330C6" w:rsidRPr="00C213AE" w14:paraId="60EB7031" w14:textId="77777777">
        <w:tc>
          <w:tcPr>
            <w:tcW w:w="1260" w:type="dxa"/>
          </w:tcPr>
          <w:p w14:paraId="60EB702C" w14:textId="77777777" w:rsidR="006330C6" w:rsidRPr="00C213AE" w:rsidRDefault="006330C6" w:rsidP="00F11621">
            <w:pPr>
              <w:keepNext/>
              <w:spacing w:line="240" w:lineRule="auto"/>
              <w:jc w:val="center"/>
              <w:rPr>
                <w:noProof/>
                <w:szCs w:val="22"/>
              </w:rPr>
            </w:pPr>
            <w:r w:rsidRPr="00C213AE">
              <w:rPr>
                <w:noProof/>
                <w:szCs w:val="22"/>
              </w:rPr>
              <w:t>13</w:t>
            </w:r>
          </w:p>
        </w:tc>
        <w:tc>
          <w:tcPr>
            <w:tcW w:w="1350" w:type="dxa"/>
          </w:tcPr>
          <w:p w14:paraId="60EB702D" w14:textId="77777777" w:rsidR="006330C6" w:rsidRPr="00C213AE" w:rsidRDefault="006330C6" w:rsidP="00F11621">
            <w:pPr>
              <w:keepNext/>
              <w:spacing w:line="240" w:lineRule="auto"/>
              <w:jc w:val="center"/>
              <w:rPr>
                <w:noProof/>
                <w:szCs w:val="22"/>
              </w:rPr>
            </w:pPr>
            <w:r w:rsidRPr="00C213AE">
              <w:rPr>
                <w:noProof/>
                <w:szCs w:val="22"/>
              </w:rPr>
              <w:t>130</w:t>
            </w:r>
          </w:p>
        </w:tc>
        <w:tc>
          <w:tcPr>
            <w:tcW w:w="2862" w:type="dxa"/>
          </w:tcPr>
          <w:p w14:paraId="60EB702E" w14:textId="77777777" w:rsidR="006330C6" w:rsidRPr="00C213AE" w:rsidRDefault="006330C6" w:rsidP="00F11621">
            <w:pPr>
              <w:keepNext/>
              <w:spacing w:line="240" w:lineRule="auto"/>
              <w:jc w:val="center"/>
              <w:rPr>
                <w:noProof/>
                <w:szCs w:val="22"/>
              </w:rPr>
            </w:pPr>
            <w:r w:rsidRPr="00C213AE">
              <w:rPr>
                <w:noProof/>
                <w:szCs w:val="22"/>
              </w:rPr>
              <w:t>2</w:t>
            </w:r>
          </w:p>
        </w:tc>
        <w:tc>
          <w:tcPr>
            <w:tcW w:w="1593" w:type="dxa"/>
          </w:tcPr>
          <w:p w14:paraId="60EB702F" w14:textId="77777777" w:rsidR="006330C6" w:rsidRPr="00C213AE" w:rsidRDefault="006330C6" w:rsidP="00F11621">
            <w:pPr>
              <w:keepNext/>
              <w:spacing w:line="240" w:lineRule="auto"/>
              <w:jc w:val="center"/>
              <w:rPr>
                <w:noProof/>
                <w:szCs w:val="22"/>
              </w:rPr>
            </w:pPr>
            <w:r w:rsidRPr="00C213AE">
              <w:rPr>
                <w:noProof/>
                <w:szCs w:val="22"/>
              </w:rPr>
              <w:t>40</w:t>
            </w:r>
          </w:p>
        </w:tc>
        <w:tc>
          <w:tcPr>
            <w:tcW w:w="2025" w:type="dxa"/>
          </w:tcPr>
          <w:p w14:paraId="60EB7030" w14:textId="77777777" w:rsidR="006330C6" w:rsidRPr="00C213AE" w:rsidRDefault="006330C6" w:rsidP="00F11621">
            <w:pPr>
              <w:keepNext/>
              <w:spacing w:line="240" w:lineRule="auto"/>
              <w:jc w:val="center"/>
              <w:rPr>
                <w:noProof/>
                <w:szCs w:val="22"/>
              </w:rPr>
            </w:pPr>
            <w:r w:rsidRPr="00C213AE">
              <w:rPr>
                <w:noProof/>
                <w:szCs w:val="22"/>
              </w:rPr>
              <w:t>26</w:t>
            </w:r>
          </w:p>
        </w:tc>
      </w:tr>
      <w:tr w:rsidR="006330C6" w:rsidRPr="00C213AE" w14:paraId="60EB7037" w14:textId="77777777">
        <w:tc>
          <w:tcPr>
            <w:tcW w:w="1260" w:type="dxa"/>
          </w:tcPr>
          <w:p w14:paraId="60EB7032" w14:textId="77777777" w:rsidR="006330C6" w:rsidRPr="00C213AE" w:rsidRDefault="006330C6" w:rsidP="00F11621">
            <w:pPr>
              <w:keepNext/>
              <w:spacing w:line="240" w:lineRule="auto"/>
              <w:jc w:val="center"/>
              <w:rPr>
                <w:noProof/>
                <w:szCs w:val="22"/>
              </w:rPr>
            </w:pPr>
            <w:r w:rsidRPr="00C213AE">
              <w:rPr>
                <w:noProof/>
                <w:szCs w:val="22"/>
              </w:rPr>
              <w:t>14</w:t>
            </w:r>
          </w:p>
        </w:tc>
        <w:tc>
          <w:tcPr>
            <w:tcW w:w="1350" w:type="dxa"/>
          </w:tcPr>
          <w:p w14:paraId="60EB7033" w14:textId="77777777" w:rsidR="006330C6" w:rsidRPr="00C213AE" w:rsidRDefault="006330C6" w:rsidP="00F11621">
            <w:pPr>
              <w:keepNext/>
              <w:spacing w:line="240" w:lineRule="auto"/>
              <w:jc w:val="center"/>
              <w:rPr>
                <w:noProof/>
                <w:szCs w:val="22"/>
              </w:rPr>
            </w:pPr>
            <w:r w:rsidRPr="00C213AE">
              <w:rPr>
                <w:noProof/>
                <w:szCs w:val="22"/>
              </w:rPr>
              <w:t>140</w:t>
            </w:r>
          </w:p>
        </w:tc>
        <w:tc>
          <w:tcPr>
            <w:tcW w:w="2862" w:type="dxa"/>
          </w:tcPr>
          <w:p w14:paraId="60EB7034" w14:textId="77777777" w:rsidR="006330C6" w:rsidRPr="00C213AE" w:rsidRDefault="006330C6" w:rsidP="00F11621">
            <w:pPr>
              <w:keepNext/>
              <w:spacing w:line="240" w:lineRule="auto"/>
              <w:jc w:val="center"/>
              <w:rPr>
                <w:noProof/>
                <w:szCs w:val="22"/>
              </w:rPr>
            </w:pPr>
            <w:r w:rsidRPr="00C213AE">
              <w:rPr>
                <w:noProof/>
                <w:szCs w:val="22"/>
              </w:rPr>
              <w:t>2</w:t>
            </w:r>
          </w:p>
        </w:tc>
        <w:tc>
          <w:tcPr>
            <w:tcW w:w="1593" w:type="dxa"/>
          </w:tcPr>
          <w:p w14:paraId="60EB7035" w14:textId="77777777" w:rsidR="006330C6" w:rsidRPr="00C213AE" w:rsidRDefault="006330C6" w:rsidP="00F11621">
            <w:pPr>
              <w:keepNext/>
              <w:spacing w:line="240" w:lineRule="auto"/>
              <w:jc w:val="center"/>
              <w:rPr>
                <w:noProof/>
                <w:szCs w:val="22"/>
              </w:rPr>
            </w:pPr>
            <w:r w:rsidRPr="00C213AE">
              <w:rPr>
                <w:noProof/>
                <w:szCs w:val="22"/>
              </w:rPr>
              <w:t>40</w:t>
            </w:r>
          </w:p>
        </w:tc>
        <w:tc>
          <w:tcPr>
            <w:tcW w:w="2025" w:type="dxa"/>
          </w:tcPr>
          <w:p w14:paraId="60EB7036" w14:textId="77777777" w:rsidR="006330C6" w:rsidRPr="00C213AE" w:rsidRDefault="006330C6" w:rsidP="00F11621">
            <w:pPr>
              <w:keepNext/>
              <w:spacing w:line="240" w:lineRule="auto"/>
              <w:jc w:val="center"/>
              <w:rPr>
                <w:noProof/>
                <w:szCs w:val="22"/>
              </w:rPr>
            </w:pPr>
            <w:r w:rsidRPr="00C213AE">
              <w:rPr>
                <w:noProof/>
                <w:szCs w:val="22"/>
              </w:rPr>
              <w:t>28</w:t>
            </w:r>
          </w:p>
        </w:tc>
      </w:tr>
      <w:tr w:rsidR="006330C6" w:rsidRPr="00C213AE" w14:paraId="60EB703D" w14:textId="77777777">
        <w:tc>
          <w:tcPr>
            <w:tcW w:w="1260" w:type="dxa"/>
          </w:tcPr>
          <w:p w14:paraId="60EB7038" w14:textId="77777777" w:rsidR="006330C6" w:rsidRPr="00C213AE" w:rsidRDefault="006330C6" w:rsidP="00F11621">
            <w:pPr>
              <w:keepNext/>
              <w:spacing w:line="240" w:lineRule="auto"/>
              <w:jc w:val="center"/>
              <w:rPr>
                <w:noProof/>
                <w:szCs w:val="22"/>
              </w:rPr>
            </w:pPr>
            <w:r w:rsidRPr="00C213AE">
              <w:rPr>
                <w:noProof/>
                <w:szCs w:val="22"/>
              </w:rPr>
              <w:t>15</w:t>
            </w:r>
          </w:p>
        </w:tc>
        <w:tc>
          <w:tcPr>
            <w:tcW w:w="1350" w:type="dxa"/>
          </w:tcPr>
          <w:p w14:paraId="60EB7039" w14:textId="77777777" w:rsidR="006330C6" w:rsidRPr="00C213AE" w:rsidRDefault="006330C6" w:rsidP="00F11621">
            <w:pPr>
              <w:keepNext/>
              <w:spacing w:line="240" w:lineRule="auto"/>
              <w:jc w:val="center"/>
              <w:rPr>
                <w:noProof/>
                <w:szCs w:val="22"/>
              </w:rPr>
            </w:pPr>
            <w:r w:rsidRPr="00C213AE">
              <w:rPr>
                <w:noProof/>
                <w:szCs w:val="22"/>
              </w:rPr>
              <w:t>150</w:t>
            </w:r>
          </w:p>
        </w:tc>
        <w:tc>
          <w:tcPr>
            <w:tcW w:w="2862" w:type="dxa"/>
          </w:tcPr>
          <w:p w14:paraId="60EB703A" w14:textId="77777777" w:rsidR="006330C6" w:rsidRPr="00C213AE" w:rsidRDefault="006330C6" w:rsidP="00F11621">
            <w:pPr>
              <w:keepNext/>
              <w:spacing w:line="240" w:lineRule="auto"/>
              <w:jc w:val="center"/>
              <w:rPr>
                <w:noProof/>
                <w:szCs w:val="22"/>
              </w:rPr>
            </w:pPr>
            <w:r w:rsidRPr="00C213AE">
              <w:rPr>
                <w:noProof/>
                <w:szCs w:val="22"/>
              </w:rPr>
              <w:t>2</w:t>
            </w:r>
          </w:p>
        </w:tc>
        <w:tc>
          <w:tcPr>
            <w:tcW w:w="1593" w:type="dxa"/>
          </w:tcPr>
          <w:p w14:paraId="60EB703B" w14:textId="77777777" w:rsidR="006330C6" w:rsidRPr="00C213AE" w:rsidRDefault="006330C6" w:rsidP="00F11621">
            <w:pPr>
              <w:keepNext/>
              <w:spacing w:line="240" w:lineRule="auto"/>
              <w:jc w:val="center"/>
              <w:rPr>
                <w:noProof/>
                <w:szCs w:val="22"/>
              </w:rPr>
            </w:pPr>
            <w:r w:rsidRPr="00C213AE">
              <w:rPr>
                <w:noProof/>
                <w:szCs w:val="22"/>
              </w:rPr>
              <w:t>40</w:t>
            </w:r>
          </w:p>
        </w:tc>
        <w:tc>
          <w:tcPr>
            <w:tcW w:w="2025" w:type="dxa"/>
          </w:tcPr>
          <w:p w14:paraId="60EB703C" w14:textId="77777777" w:rsidR="006330C6" w:rsidRPr="00C213AE" w:rsidRDefault="006330C6" w:rsidP="00F11621">
            <w:pPr>
              <w:keepNext/>
              <w:spacing w:line="240" w:lineRule="auto"/>
              <w:jc w:val="center"/>
              <w:rPr>
                <w:noProof/>
                <w:szCs w:val="22"/>
              </w:rPr>
            </w:pPr>
            <w:r w:rsidRPr="00C213AE">
              <w:rPr>
                <w:noProof/>
                <w:szCs w:val="22"/>
              </w:rPr>
              <w:t>30</w:t>
            </w:r>
          </w:p>
        </w:tc>
      </w:tr>
      <w:tr w:rsidR="006330C6" w:rsidRPr="00C213AE" w14:paraId="60EB7043" w14:textId="77777777">
        <w:tc>
          <w:tcPr>
            <w:tcW w:w="1260" w:type="dxa"/>
          </w:tcPr>
          <w:p w14:paraId="60EB703E" w14:textId="77777777" w:rsidR="006330C6" w:rsidRPr="00C213AE" w:rsidRDefault="006330C6" w:rsidP="00F11621">
            <w:pPr>
              <w:keepNext/>
              <w:spacing w:line="240" w:lineRule="auto"/>
              <w:jc w:val="center"/>
              <w:rPr>
                <w:noProof/>
                <w:szCs w:val="22"/>
              </w:rPr>
            </w:pPr>
            <w:r w:rsidRPr="00C213AE">
              <w:rPr>
                <w:noProof/>
                <w:szCs w:val="22"/>
              </w:rPr>
              <w:t>16</w:t>
            </w:r>
          </w:p>
        </w:tc>
        <w:tc>
          <w:tcPr>
            <w:tcW w:w="1350" w:type="dxa"/>
          </w:tcPr>
          <w:p w14:paraId="60EB703F" w14:textId="77777777" w:rsidR="006330C6" w:rsidRPr="00C213AE" w:rsidRDefault="006330C6" w:rsidP="00F11621">
            <w:pPr>
              <w:keepNext/>
              <w:spacing w:line="240" w:lineRule="auto"/>
              <w:jc w:val="center"/>
              <w:rPr>
                <w:noProof/>
                <w:szCs w:val="22"/>
              </w:rPr>
            </w:pPr>
            <w:r w:rsidRPr="00C213AE">
              <w:rPr>
                <w:noProof/>
                <w:szCs w:val="22"/>
              </w:rPr>
              <w:t>160</w:t>
            </w:r>
          </w:p>
        </w:tc>
        <w:tc>
          <w:tcPr>
            <w:tcW w:w="2862" w:type="dxa"/>
          </w:tcPr>
          <w:p w14:paraId="60EB7040" w14:textId="77777777" w:rsidR="006330C6" w:rsidRPr="00C213AE" w:rsidRDefault="006330C6" w:rsidP="00F11621">
            <w:pPr>
              <w:keepNext/>
              <w:spacing w:line="240" w:lineRule="auto"/>
              <w:jc w:val="center"/>
              <w:rPr>
                <w:noProof/>
                <w:szCs w:val="22"/>
              </w:rPr>
            </w:pPr>
            <w:r w:rsidRPr="00C213AE">
              <w:rPr>
                <w:noProof/>
                <w:szCs w:val="22"/>
              </w:rPr>
              <w:t>2</w:t>
            </w:r>
          </w:p>
        </w:tc>
        <w:tc>
          <w:tcPr>
            <w:tcW w:w="1593" w:type="dxa"/>
          </w:tcPr>
          <w:p w14:paraId="60EB7041" w14:textId="77777777" w:rsidR="006330C6" w:rsidRPr="00C213AE" w:rsidRDefault="006330C6" w:rsidP="00F11621">
            <w:pPr>
              <w:keepNext/>
              <w:spacing w:line="240" w:lineRule="auto"/>
              <w:jc w:val="center"/>
              <w:rPr>
                <w:noProof/>
                <w:szCs w:val="22"/>
              </w:rPr>
            </w:pPr>
            <w:r w:rsidRPr="00C213AE">
              <w:rPr>
                <w:noProof/>
                <w:szCs w:val="22"/>
              </w:rPr>
              <w:t>40</w:t>
            </w:r>
          </w:p>
        </w:tc>
        <w:tc>
          <w:tcPr>
            <w:tcW w:w="2025" w:type="dxa"/>
          </w:tcPr>
          <w:p w14:paraId="60EB7042" w14:textId="77777777" w:rsidR="006330C6" w:rsidRPr="00C213AE" w:rsidRDefault="006330C6" w:rsidP="00F11621">
            <w:pPr>
              <w:keepNext/>
              <w:spacing w:line="240" w:lineRule="auto"/>
              <w:jc w:val="center"/>
              <w:rPr>
                <w:noProof/>
                <w:szCs w:val="22"/>
              </w:rPr>
            </w:pPr>
            <w:r w:rsidRPr="00C213AE">
              <w:rPr>
                <w:noProof/>
                <w:szCs w:val="22"/>
              </w:rPr>
              <w:t>32</w:t>
            </w:r>
          </w:p>
        </w:tc>
      </w:tr>
      <w:tr w:rsidR="006330C6" w:rsidRPr="00C213AE" w14:paraId="60EB7049" w14:textId="77777777">
        <w:tc>
          <w:tcPr>
            <w:tcW w:w="1260" w:type="dxa"/>
          </w:tcPr>
          <w:p w14:paraId="60EB7044" w14:textId="77777777" w:rsidR="006330C6" w:rsidRPr="00C213AE" w:rsidRDefault="006330C6" w:rsidP="00F11621">
            <w:pPr>
              <w:keepNext/>
              <w:spacing w:line="240" w:lineRule="auto"/>
              <w:jc w:val="center"/>
              <w:rPr>
                <w:noProof/>
                <w:szCs w:val="22"/>
              </w:rPr>
            </w:pPr>
            <w:r w:rsidRPr="00C213AE">
              <w:rPr>
                <w:noProof/>
                <w:szCs w:val="22"/>
              </w:rPr>
              <w:t>17</w:t>
            </w:r>
          </w:p>
        </w:tc>
        <w:tc>
          <w:tcPr>
            <w:tcW w:w="1350" w:type="dxa"/>
          </w:tcPr>
          <w:p w14:paraId="60EB7045" w14:textId="77777777" w:rsidR="006330C6" w:rsidRPr="00C213AE" w:rsidRDefault="006330C6" w:rsidP="00F11621">
            <w:pPr>
              <w:keepNext/>
              <w:spacing w:line="240" w:lineRule="auto"/>
              <w:jc w:val="center"/>
              <w:rPr>
                <w:noProof/>
                <w:szCs w:val="22"/>
              </w:rPr>
            </w:pPr>
            <w:r w:rsidRPr="00C213AE">
              <w:rPr>
                <w:noProof/>
                <w:szCs w:val="22"/>
              </w:rPr>
              <w:t>170</w:t>
            </w:r>
          </w:p>
        </w:tc>
        <w:tc>
          <w:tcPr>
            <w:tcW w:w="2862" w:type="dxa"/>
          </w:tcPr>
          <w:p w14:paraId="60EB7046" w14:textId="77777777" w:rsidR="006330C6" w:rsidRPr="00C213AE" w:rsidRDefault="006330C6" w:rsidP="00F11621">
            <w:pPr>
              <w:keepNext/>
              <w:spacing w:line="240" w:lineRule="auto"/>
              <w:jc w:val="center"/>
              <w:rPr>
                <w:noProof/>
                <w:szCs w:val="22"/>
              </w:rPr>
            </w:pPr>
            <w:r w:rsidRPr="00C213AE">
              <w:rPr>
                <w:noProof/>
                <w:szCs w:val="22"/>
              </w:rPr>
              <w:t>2</w:t>
            </w:r>
          </w:p>
        </w:tc>
        <w:tc>
          <w:tcPr>
            <w:tcW w:w="1593" w:type="dxa"/>
          </w:tcPr>
          <w:p w14:paraId="60EB7047" w14:textId="77777777" w:rsidR="006330C6" w:rsidRPr="00C213AE" w:rsidRDefault="006330C6" w:rsidP="00F11621">
            <w:pPr>
              <w:keepNext/>
              <w:spacing w:line="240" w:lineRule="auto"/>
              <w:jc w:val="center"/>
              <w:rPr>
                <w:noProof/>
                <w:szCs w:val="22"/>
              </w:rPr>
            </w:pPr>
            <w:r w:rsidRPr="00C213AE">
              <w:rPr>
                <w:noProof/>
                <w:szCs w:val="22"/>
              </w:rPr>
              <w:t>40</w:t>
            </w:r>
          </w:p>
        </w:tc>
        <w:tc>
          <w:tcPr>
            <w:tcW w:w="2025" w:type="dxa"/>
          </w:tcPr>
          <w:p w14:paraId="60EB7048" w14:textId="77777777" w:rsidR="006330C6" w:rsidRPr="00C213AE" w:rsidRDefault="006330C6" w:rsidP="00F11621">
            <w:pPr>
              <w:keepNext/>
              <w:spacing w:line="240" w:lineRule="auto"/>
              <w:jc w:val="center"/>
              <w:rPr>
                <w:noProof/>
                <w:szCs w:val="22"/>
              </w:rPr>
            </w:pPr>
            <w:r w:rsidRPr="00C213AE">
              <w:rPr>
                <w:noProof/>
                <w:szCs w:val="22"/>
              </w:rPr>
              <w:t>34</w:t>
            </w:r>
          </w:p>
        </w:tc>
      </w:tr>
      <w:tr w:rsidR="006330C6" w:rsidRPr="00C213AE" w14:paraId="60EB704F" w14:textId="77777777">
        <w:tc>
          <w:tcPr>
            <w:tcW w:w="1260" w:type="dxa"/>
          </w:tcPr>
          <w:p w14:paraId="60EB704A" w14:textId="77777777" w:rsidR="006330C6" w:rsidRPr="00C213AE" w:rsidRDefault="006330C6" w:rsidP="00F11621">
            <w:pPr>
              <w:keepNext/>
              <w:spacing w:line="240" w:lineRule="auto"/>
              <w:jc w:val="center"/>
              <w:rPr>
                <w:noProof/>
                <w:szCs w:val="22"/>
              </w:rPr>
            </w:pPr>
            <w:r w:rsidRPr="00C213AE">
              <w:rPr>
                <w:noProof/>
                <w:szCs w:val="22"/>
              </w:rPr>
              <w:t>18</w:t>
            </w:r>
          </w:p>
        </w:tc>
        <w:tc>
          <w:tcPr>
            <w:tcW w:w="1350" w:type="dxa"/>
          </w:tcPr>
          <w:p w14:paraId="60EB704B" w14:textId="77777777" w:rsidR="006330C6" w:rsidRPr="00C213AE" w:rsidRDefault="006330C6" w:rsidP="00F11621">
            <w:pPr>
              <w:keepNext/>
              <w:spacing w:line="240" w:lineRule="auto"/>
              <w:jc w:val="center"/>
              <w:rPr>
                <w:noProof/>
                <w:szCs w:val="22"/>
              </w:rPr>
            </w:pPr>
            <w:r w:rsidRPr="00C213AE">
              <w:rPr>
                <w:noProof/>
                <w:szCs w:val="22"/>
              </w:rPr>
              <w:t>180</w:t>
            </w:r>
          </w:p>
        </w:tc>
        <w:tc>
          <w:tcPr>
            <w:tcW w:w="2862" w:type="dxa"/>
          </w:tcPr>
          <w:p w14:paraId="60EB704C" w14:textId="77777777" w:rsidR="006330C6" w:rsidRPr="00C213AE" w:rsidRDefault="006330C6" w:rsidP="00F11621">
            <w:pPr>
              <w:keepNext/>
              <w:spacing w:line="240" w:lineRule="auto"/>
              <w:jc w:val="center"/>
              <w:rPr>
                <w:noProof/>
                <w:szCs w:val="22"/>
              </w:rPr>
            </w:pPr>
            <w:r w:rsidRPr="00C213AE">
              <w:rPr>
                <w:noProof/>
                <w:szCs w:val="22"/>
              </w:rPr>
              <w:t>2</w:t>
            </w:r>
          </w:p>
        </w:tc>
        <w:tc>
          <w:tcPr>
            <w:tcW w:w="1593" w:type="dxa"/>
          </w:tcPr>
          <w:p w14:paraId="60EB704D" w14:textId="77777777" w:rsidR="006330C6" w:rsidRPr="00C213AE" w:rsidRDefault="006330C6" w:rsidP="00F11621">
            <w:pPr>
              <w:keepNext/>
              <w:spacing w:line="240" w:lineRule="auto"/>
              <w:jc w:val="center"/>
              <w:rPr>
                <w:noProof/>
                <w:szCs w:val="22"/>
              </w:rPr>
            </w:pPr>
            <w:r w:rsidRPr="00C213AE">
              <w:rPr>
                <w:noProof/>
                <w:szCs w:val="22"/>
              </w:rPr>
              <w:t>40</w:t>
            </w:r>
          </w:p>
        </w:tc>
        <w:tc>
          <w:tcPr>
            <w:tcW w:w="2025" w:type="dxa"/>
          </w:tcPr>
          <w:p w14:paraId="60EB704E" w14:textId="77777777" w:rsidR="006330C6" w:rsidRPr="00C213AE" w:rsidRDefault="006330C6" w:rsidP="00F11621">
            <w:pPr>
              <w:keepNext/>
              <w:spacing w:line="240" w:lineRule="auto"/>
              <w:jc w:val="center"/>
              <w:rPr>
                <w:noProof/>
                <w:szCs w:val="22"/>
              </w:rPr>
            </w:pPr>
            <w:r w:rsidRPr="00C213AE">
              <w:rPr>
                <w:noProof/>
                <w:szCs w:val="22"/>
              </w:rPr>
              <w:t>36</w:t>
            </w:r>
          </w:p>
        </w:tc>
      </w:tr>
      <w:tr w:rsidR="006330C6" w:rsidRPr="00C213AE" w14:paraId="60EB7055" w14:textId="77777777">
        <w:tc>
          <w:tcPr>
            <w:tcW w:w="1260" w:type="dxa"/>
          </w:tcPr>
          <w:p w14:paraId="60EB7050" w14:textId="77777777" w:rsidR="006330C6" w:rsidRPr="00C213AE" w:rsidRDefault="006330C6" w:rsidP="00F11621">
            <w:pPr>
              <w:spacing w:line="240" w:lineRule="auto"/>
              <w:jc w:val="center"/>
              <w:rPr>
                <w:noProof/>
                <w:szCs w:val="22"/>
              </w:rPr>
            </w:pPr>
            <w:r w:rsidRPr="00C213AE">
              <w:rPr>
                <w:noProof/>
                <w:szCs w:val="22"/>
              </w:rPr>
              <w:t>19</w:t>
            </w:r>
          </w:p>
        </w:tc>
        <w:tc>
          <w:tcPr>
            <w:tcW w:w="1350" w:type="dxa"/>
          </w:tcPr>
          <w:p w14:paraId="60EB7051" w14:textId="77777777" w:rsidR="006330C6" w:rsidRPr="00C213AE" w:rsidRDefault="006330C6" w:rsidP="00F11621">
            <w:pPr>
              <w:spacing w:line="240" w:lineRule="auto"/>
              <w:jc w:val="center"/>
              <w:rPr>
                <w:noProof/>
                <w:szCs w:val="22"/>
              </w:rPr>
            </w:pPr>
            <w:r w:rsidRPr="00C213AE">
              <w:rPr>
                <w:noProof/>
                <w:szCs w:val="22"/>
              </w:rPr>
              <w:t>190</w:t>
            </w:r>
          </w:p>
        </w:tc>
        <w:tc>
          <w:tcPr>
            <w:tcW w:w="2862" w:type="dxa"/>
          </w:tcPr>
          <w:p w14:paraId="60EB7052" w14:textId="77777777" w:rsidR="006330C6" w:rsidRPr="00C213AE" w:rsidRDefault="006330C6" w:rsidP="00F11621">
            <w:pPr>
              <w:spacing w:line="240" w:lineRule="auto"/>
              <w:jc w:val="center"/>
              <w:rPr>
                <w:noProof/>
                <w:szCs w:val="22"/>
              </w:rPr>
            </w:pPr>
            <w:r w:rsidRPr="00C213AE">
              <w:rPr>
                <w:noProof/>
                <w:szCs w:val="22"/>
              </w:rPr>
              <w:t>2</w:t>
            </w:r>
          </w:p>
        </w:tc>
        <w:tc>
          <w:tcPr>
            <w:tcW w:w="1593" w:type="dxa"/>
          </w:tcPr>
          <w:p w14:paraId="60EB7053" w14:textId="77777777" w:rsidR="006330C6" w:rsidRPr="00C213AE" w:rsidRDefault="006330C6" w:rsidP="00F11621">
            <w:pPr>
              <w:spacing w:line="240" w:lineRule="auto"/>
              <w:jc w:val="center"/>
              <w:rPr>
                <w:noProof/>
                <w:szCs w:val="22"/>
              </w:rPr>
            </w:pPr>
            <w:r w:rsidRPr="00C213AE">
              <w:rPr>
                <w:noProof/>
                <w:szCs w:val="22"/>
              </w:rPr>
              <w:t>40</w:t>
            </w:r>
          </w:p>
        </w:tc>
        <w:tc>
          <w:tcPr>
            <w:tcW w:w="2025" w:type="dxa"/>
          </w:tcPr>
          <w:p w14:paraId="60EB7054" w14:textId="77777777" w:rsidR="006330C6" w:rsidRPr="00C213AE" w:rsidRDefault="006330C6" w:rsidP="00F11621">
            <w:pPr>
              <w:spacing w:line="240" w:lineRule="auto"/>
              <w:jc w:val="center"/>
              <w:rPr>
                <w:noProof/>
                <w:szCs w:val="22"/>
              </w:rPr>
            </w:pPr>
            <w:r w:rsidRPr="00C213AE">
              <w:rPr>
                <w:noProof/>
                <w:szCs w:val="22"/>
              </w:rPr>
              <w:t>38</w:t>
            </w:r>
          </w:p>
        </w:tc>
      </w:tr>
      <w:tr w:rsidR="006330C6" w:rsidRPr="00C213AE" w14:paraId="60EB705B" w14:textId="77777777">
        <w:tc>
          <w:tcPr>
            <w:tcW w:w="1260" w:type="dxa"/>
          </w:tcPr>
          <w:p w14:paraId="60EB7056" w14:textId="77777777" w:rsidR="006330C6" w:rsidRPr="00C213AE" w:rsidRDefault="006330C6" w:rsidP="00F11621">
            <w:pPr>
              <w:spacing w:line="240" w:lineRule="auto"/>
              <w:jc w:val="center"/>
              <w:rPr>
                <w:noProof/>
                <w:szCs w:val="22"/>
              </w:rPr>
            </w:pPr>
            <w:r w:rsidRPr="00C213AE">
              <w:rPr>
                <w:noProof/>
                <w:szCs w:val="22"/>
              </w:rPr>
              <w:t>20</w:t>
            </w:r>
          </w:p>
        </w:tc>
        <w:tc>
          <w:tcPr>
            <w:tcW w:w="1350" w:type="dxa"/>
          </w:tcPr>
          <w:p w14:paraId="60EB7057" w14:textId="77777777" w:rsidR="006330C6" w:rsidRPr="00C213AE" w:rsidRDefault="006330C6" w:rsidP="00F11621">
            <w:pPr>
              <w:spacing w:line="240" w:lineRule="auto"/>
              <w:jc w:val="center"/>
              <w:rPr>
                <w:noProof/>
                <w:szCs w:val="22"/>
              </w:rPr>
            </w:pPr>
            <w:r w:rsidRPr="00C213AE">
              <w:rPr>
                <w:noProof/>
                <w:szCs w:val="22"/>
              </w:rPr>
              <w:t>200</w:t>
            </w:r>
          </w:p>
        </w:tc>
        <w:tc>
          <w:tcPr>
            <w:tcW w:w="2862" w:type="dxa"/>
          </w:tcPr>
          <w:p w14:paraId="60EB7058" w14:textId="77777777" w:rsidR="006330C6" w:rsidRPr="00C213AE" w:rsidRDefault="006330C6" w:rsidP="00F11621">
            <w:pPr>
              <w:spacing w:line="240" w:lineRule="auto"/>
              <w:jc w:val="center"/>
              <w:rPr>
                <w:noProof/>
                <w:szCs w:val="22"/>
              </w:rPr>
            </w:pPr>
            <w:r w:rsidRPr="00C213AE">
              <w:rPr>
                <w:noProof/>
                <w:szCs w:val="22"/>
              </w:rPr>
              <w:t>2</w:t>
            </w:r>
          </w:p>
        </w:tc>
        <w:tc>
          <w:tcPr>
            <w:tcW w:w="1593" w:type="dxa"/>
          </w:tcPr>
          <w:p w14:paraId="60EB7059" w14:textId="77777777" w:rsidR="006330C6" w:rsidRPr="00C213AE" w:rsidRDefault="006330C6" w:rsidP="00F11621">
            <w:pPr>
              <w:spacing w:line="240" w:lineRule="auto"/>
              <w:jc w:val="center"/>
              <w:rPr>
                <w:noProof/>
                <w:szCs w:val="22"/>
              </w:rPr>
            </w:pPr>
            <w:r w:rsidRPr="00C213AE">
              <w:rPr>
                <w:noProof/>
                <w:szCs w:val="22"/>
              </w:rPr>
              <w:t>40</w:t>
            </w:r>
          </w:p>
        </w:tc>
        <w:tc>
          <w:tcPr>
            <w:tcW w:w="2025" w:type="dxa"/>
          </w:tcPr>
          <w:p w14:paraId="60EB705A" w14:textId="77777777" w:rsidR="006330C6" w:rsidRPr="00C213AE" w:rsidRDefault="006330C6" w:rsidP="00F11621">
            <w:pPr>
              <w:spacing w:line="240" w:lineRule="auto"/>
              <w:jc w:val="center"/>
              <w:rPr>
                <w:noProof/>
                <w:szCs w:val="22"/>
              </w:rPr>
            </w:pPr>
            <w:r w:rsidRPr="00C213AE">
              <w:rPr>
                <w:noProof/>
                <w:szCs w:val="22"/>
              </w:rPr>
              <w:t>40</w:t>
            </w:r>
          </w:p>
        </w:tc>
      </w:tr>
    </w:tbl>
    <w:p w14:paraId="60EB705C" w14:textId="77777777" w:rsidR="001364DA" w:rsidRPr="00C213AE" w:rsidRDefault="001364DA"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*Odzwierciedla objętość całkowitej dawki dobowej.</w:t>
      </w:r>
    </w:p>
    <w:p w14:paraId="60EB705D" w14:textId="77777777" w:rsidR="001364DA" w:rsidRPr="00C213AE" w:rsidRDefault="001364DA"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Wyrzu</w:t>
      </w:r>
      <w:r w:rsidR="00D975F1" w:rsidRPr="00C213AE">
        <w:rPr>
          <w:iCs/>
          <w:noProof/>
          <w:szCs w:val="22"/>
          <w:lang w:eastAsia="fr-FR"/>
        </w:rPr>
        <w:t>cić niezużyty roztwór w ciągu 30</w:t>
      </w:r>
      <w:r w:rsidRPr="00C213AE">
        <w:rPr>
          <w:iCs/>
          <w:noProof/>
          <w:szCs w:val="22"/>
          <w:lang w:eastAsia="fr-FR"/>
        </w:rPr>
        <w:t xml:space="preserve"> minut po rozpuszczeniu </w:t>
      </w:r>
      <w:r w:rsidR="00D975F1" w:rsidRPr="00C213AE">
        <w:rPr>
          <w:iCs/>
          <w:noProof/>
          <w:szCs w:val="22"/>
          <w:lang w:eastAsia="fr-FR"/>
        </w:rPr>
        <w:t xml:space="preserve">zawartości </w:t>
      </w:r>
      <w:r w:rsidR="00B610BC" w:rsidRPr="00C213AE">
        <w:rPr>
          <w:iCs/>
          <w:noProof/>
          <w:szCs w:val="22"/>
          <w:lang w:eastAsia="fr-FR"/>
        </w:rPr>
        <w:t>saszetki</w:t>
      </w:r>
      <w:r w:rsidRPr="00C213AE">
        <w:rPr>
          <w:iCs/>
          <w:noProof/>
          <w:szCs w:val="22"/>
          <w:lang w:eastAsia="fr-FR"/>
        </w:rPr>
        <w:t>.</w:t>
      </w:r>
    </w:p>
    <w:p w14:paraId="60EB705E" w14:textId="77777777" w:rsidR="006330C6" w:rsidRPr="00C213AE" w:rsidRDefault="006330C6" w:rsidP="00F11621">
      <w:pPr>
        <w:spacing w:line="240" w:lineRule="auto"/>
        <w:ind w:left="567" w:hanging="567"/>
        <w:rPr>
          <w:noProof/>
          <w:szCs w:val="22"/>
        </w:rPr>
      </w:pPr>
    </w:p>
    <w:p w14:paraId="60EB705F" w14:textId="77777777" w:rsidR="006330C6" w:rsidRPr="00C213AE" w:rsidRDefault="006330C6" w:rsidP="00F11621">
      <w:pPr>
        <w:keepNext/>
        <w:keepLines/>
        <w:spacing w:line="240" w:lineRule="auto"/>
        <w:ind w:left="562" w:hanging="562"/>
        <w:jc w:val="center"/>
        <w:rPr>
          <w:b/>
          <w:noProof/>
          <w:szCs w:val="22"/>
        </w:rPr>
      </w:pPr>
      <w:r w:rsidRPr="00C213AE">
        <w:rPr>
          <w:b/>
          <w:noProof/>
          <w:szCs w:val="22"/>
        </w:rPr>
        <w:t>Tabela 4: Dawkowanie u dzieci o masie ciała</w:t>
      </w:r>
      <w:r w:rsidRPr="00C213AE">
        <w:rPr>
          <w:noProof/>
          <w:szCs w:val="22"/>
          <w:u w:val="single"/>
        </w:rPr>
        <w:t xml:space="preserve"> </w:t>
      </w:r>
      <w:r w:rsidRPr="00C213AE">
        <w:rPr>
          <w:b/>
          <w:noProof/>
          <w:szCs w:val="22"/>
        </w:rPr>
        <w:t xml:space="preserve">do </w:t>
      </w:r>
      <w:smartTag w:uri="urn:schemas-microsoft-com:office:smarttags" w:element="metricconverter">
        <w:smartTagPr>
          <w:attr w:name="ProductID" w:val="20ﾠkg"/>
        </w:smartTagPr>
        <w:r w:rsidRPr="00C213AE">
          <w:rPr>
            <w:b/>
            <w:noProof/>
            <w:szCs w:val="22"/>
          </w:rPr>
          <w:t>20 kg</w:t>
        </w:r>
      </w:smartTag>
      <w:r w:rsidRPr="00C213AE">
        <w:rPr>
          <w:b/>
          <w:noProof/>
          <w:szCs w:val="22"/>
        </w:rPr>
        <w:t xml:space="preserve"> w dawce 20 mg/kg na dobę</w:t>
      </w:r>
    </w:p>
    <w:p w14:paraId="60EB7060" w14:textId="77777777" w:rsidR="006330C6" w:rsidRPr="00C213AE" w:rsidRDefault="006330C6" w:rsidP="00F11621">
      <w:pPr>
        <w:keepNext/>
        <w:keepLines/>
        <w:spacing w:line="240" w:lineRule="auto"/>
        <w:ind w:left="567" w:hanging="567"/>
        <w:rPr>
          <w:b/>
          <w:noProof/>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1340"/>
        <w:gridCol w:w="2814"/>
        <w:gridCol w:w="1557"/>
        <w:gridCol w:w="2012"/>
      </w:tblGrid>
      <w:tr w:rsidR="006330C6" w:rsidRPr="00C213AE" w14:paraId="60EB7069" w14:textId="77777777">
        <w:tc>
          <w:tcPr>
            <w:tcW w:w="1260" w:type="dxa"/>
          </w:tcPr>
          <w:p w14:paraId="60EB7061" w14:textId="77777777" w:rsidR="006330C6" w:rsidRPr="00C213AE" w:rsidRDefault="006330C6" w:rsidP="00F11621">
            <w:pPr>
              <w:keepNext/>
              <w:keepLines/>
              <w:spacing w:line="240" w:lineRule="auto"/>
              <w:jc w:val="center"/>
              <w:rPr>
                <w:b/>
                <w:bCs/>
                <w:noProof/>
                <w:szCs w:val="22"/>
              </w:rPr>
            </w:pPr>
            <w:r w:rsidRPr="00C213AE">
              <w:rPr>
                <w:b/>
                <w:bCs/>
                <w:noProof/>
                <w:szCs w:val="22"/>
              </w:rPr>
              <w:t>Masa ciała (kg)</w:t>
            </w:r>
          </w:p>
        </w:tc>
        <w:tc>
          <w:tcPr>
            <w:tcW w:w="1350" w:type="dxa"/>
          </w:tcPr>
          <w:p w14:paraId="60EB7062" w14:textId="77777777" w:rsidR="006330C6" w:rsidRPr="00C213AE" w:rsidRDefault="006330C6" w:rsidP="00F11621">
            <w:pPr>
              <w:keepNext/>
              <w:keepLines/>
              <w:spacing w:line="240" w:lineRule="auto"/>
              <w:jc w:val="center"/>
              <w:rPr>
                <w:b/>
                <w:bCs/>
                <w:noProof/>
                <w:szCs w:val="22"/>
              </w:rPr>
            </w:pPr>
            <w:r w:rsidRPr="00C213AE">
              <w:rPr>
                <w:b/>
                <w:bCs/>
                <w:noProof/>
                <w:szCs w:val="22"/>
              </w:rPr>
              <w:t>Dawka całkowita</w:t>
            </w:r>
          </w:p>
          <w:p w14:paraId="60EB7063" w14:textId="77777777" w:rsidR="006330C6" w:rsidRPr="00C213AE" w:rsidRDefault="006330C6" w:rsidP="00F11621">
            <w:pPr>
              <w:keepNext/>
              <w:keepLines/>
              <w:spacing w:line="240" w:lineRule="auto"/>
              <w:jc w:val="center"/>
              <w:rPr>
                <w:b/>
                <w:bCs/>
                <w:noProof/>
                <w:szCs w:val="22"/>
              </w:rPr>
            </w:pPr>
            <w:r w:rsidRPr="00C213AE">
              <w:rPr>
                <w:b/>
                <w:bCs/>
                <w:noProof/>
                <w:szCs w:val="22"/>
              </w:rPr>
              <w:t>(mg/dobę)</w:t>
            </w:r>
          </w:p>
        </w:tc>
        <w:tc>
          <w:tcPr>
            <w:tcW w:w="2880" w:type="dxa"/>
          </w:tcPr>
          <w:p w14:paraId="60EB7064" w14:textId="77777777" w:rsidR="006330C6" w:rsidRPr="00C213AE" w:rsidRDefault="006330C6" w:rsidP="00F11621">
            <w:pPr>
              <w:keepNext/>
              <w:keepLines/>
              <w:spacing w:line="240" w:lineRule="auto"/>
              <w:jc w:val="center"/>
              <w:rPr>
                <w:b/>
                <w:bCs/>
                <w:noProof/>
                <w:szCs w:val="22"/>
              </w:rPr>
            </w:pPr>
            <w:r w:rsidRPr="00C213AE">
              <w:rPr>
                <w:b/>
                <w:bCs/>
                <w:noProof/>
                <w:szCs w:val="22"/>
              </w:rPr>
              <w:t xml:space="preserve">Liczba saszetek przeznaczonych do rozpuszczenia (wyłącznie </w:t>
            </w:r>
            <w:r w:rsidR="00AE0D40" w:rsidRPr="00C213AE">
              <w:rPr>
                <w:b/>
                <w:bCs/>
                <w:noProof/>
                <w:szCs w:val="22"/>
              </w:rPr>
              <w:t>moc</w:t>
            </w:r>
            <w:r w:rsidRPr="00C213AE">
              <w:rPr>
                <w:b/>
                <w:bCs/>
                <w:noProof/>
                <w:szCs w:val="22"/>
              </w:rPr>
              <w:t xml:space="preserve"> 100 mg)</w:t>
            </w:r>
          </w:p>
        </w:tc>
        <w:tc>
          <w:tcPr>
            <w:tcW w:w="1557" w:type="dxa"/>
          </w:tcPr>
          <w:p w14:paraId="60EB7065" w14:textId="77777777" w:rsidR="006330C6" w:rsidRPr="00C213AE" w:rsidRDefault="006330C6" w:rsidP="00F11621">
            <w:pPr>
              <w:keepNext/>
              <w:keepLines/>
              <w:spacing w:line="240" w:lineRule="auto"/>
              <w:jc w:val="center"/>
              <w:rPr>
                <w:b/>
                <w:bCs/>
                <w:noProof/>
                <w:szCs w:val="22"/>
              </w:rPr>
            </w:pPr>
            <w:r w:rsidRPr="00C213AE">
              <w:rPr>
                <w:b/>
                <w:bCs/>
                <w:noProof/>
                <w:szCs w:val="22"/>
              </w:rPr>
              <w:t>Objętość roztworu po rozpuszczeniu</w:t>
            </w:r>
          </w:p>
          <w:p w14:paraId="60EB7066" w14:textId="77777777" w:rsidR="006330C6" w:rsidRPr="00C213AE" w:rsidRDefault="006330C6" w:rsidP="00F11621">
            <w:pPr>
              <w:keepNext/>
              <w:keepLines/>
              <w:spacing w:line="240" w:lineRule="auto"/>
              <w:jc w:val="center"/>
              <w:rPr>
                <w:b/>
                <w:bCs/>
                <w:noProof/>
                <w:szCs w:val="22"/>
              </w:rPr>
            </w:pPr>
            <w:r w:rsidRPr="00C213AE">
              <w:rPr>
                <w:b/>
                <w:bCs/>
                <w:noProof/>
                <w:szCs w:val="22"/>
              </w:rPr>
              <w:t>(ml)</w:t>
            </w:r>
          </w:p>
        </w:tc>
        <w:tc>
          <w:tcPr>
            <w:tcW w:w="2043" w:type="dxa"/>
          </w:tcPr>
          <w:p w14:paraId="60EB7067" w14:textId="77777777" w:rsidR="006330C6" w:rsidRPr="00C213AE" w:rsidRDefault="006330C6" w:rsidP="00F11621">
            <w:pPr>
              <w:keepNext/>
              <w:keepLines/>
              <w:spacing w:line="240" w:lineRule="auto"/>
              <w:jc w:val="center"/>
              <w:rPr>
                <w:b/>
                <w:bCs/>
                <w:noProof/>
                <w:szCs w:val="22"/>
              </w:rPr>
            </w:pPr>
            <w:r w:rsidRPr="00C213AE">
              <w:rPr>
                <w:b/>
                <w:bCs/>
                <w:noProof/>
                <w:szCs w:val="22"/>
              </w:rPr>
              <w:t>Objętość roztworu przeznaczona do podania</w:t>
            </w:r>
          </w:p>
          <w:p w14:paraId="60EB7068" w14:textId="77777777" w:rsidR="006330C6" w:rsidRPr="00C213AE" w:rsidRDefault="006330C6" w:rsidP="00F11621">
            <w:pPr>
              <w:keepNext/>
              <w:keepLines/>
              <w:spacing w:line="240" w:lineRule="auto"/>
              <w:jc w:val="center"/>
              <w:rPr>
                <w:b/>
                <w:bCs/>
                <w:noProof/>
                <w:szCs w:val="22"/>
              </w:rPr>
            </w:pPr>
            <w:r w:rsidRPr="00C213AE">
              <w:rPr>
                <w:b/>
                <w:bCs/>
                <w:noProof/>
                <w:szCs w:val="22"/>
              </w:rPr>
              <w:t>(ml)*</w:t>
            </w:r>
          </w:p>
        </w:tc>
      </w:tr>
      <w:tr w:rsidR="006330C6" w:rsidRPr="00C213AE" w14:paraId="60EB706F" w14:textId="77777777">
        <w:tc>
          <w:tcPr>
            <w:tcW w:w="1260" w:type="dxa"/>
          </w:tcPr>
          <w:p w14:paraId="60EB706A" w14:textId="77777777" w:rsidR="006330C6" w:rsidRPr="00C213AE" w:rsidRDefault="006330C6" w:rsidP="00F11621">
            <w:pPr>
              <w:keepNext/>
              <w:keepLines/>
              <w:spacing w:line="240" w:lineRule="auto"/>
              <w:jc w:val="center"/>
              <w:rPr>
                <w:noProof/>
                <w:szCs w:val="22"/>
              </w:rPr>
            </w:pPr>
            <w:r w:rsidRPr="00C213AE">
              <w:rPr>
                <w:noProof/>
                <w:szCs w:val="22"/>
              </w:rPr>
              <w:t>2</w:t>
            </w:r>
          </w:p>
        </w:tc>
        <w:tc>
          <w:tcPr>
            <w:tcW w:w="1350" w:type="dxa"/>
          </w:tcPr>
          <w:p w14:paraId="60EB706B" w14:textId="77777777" w:rsidR="006330C6" w:rsidRPr="00C213AE" w:rsidRDefault="006330C6" w:rsidP="00F11621">
            <w:pPr>
              <w:keepNext/>
              <w:keepLines/>
              <w:spacing w:line="240" w:lineRule="auto"/>
              <w:jc w:val="center"/>
              <w:rPr>
                <w:noProof/>
                <w:szCs w:val="22"/>
              </w:rPr>
            </w:pPr>
            <w:r w:rsidRPr="00C213AE">
              <w:rPr>
                <w:noProof/>
                <w:szCs w:val="22"/>
              </w:rPr>
              <w:t>40</w:t>
            </w:r>
          </w:p>
        </w:tc>
        <w:tc>
          <w:tcPr>
            <w:tcW w:w="2880" w:type="dxa"/>
          </w:tcPr>
          <w:p w14:paraId="60EB706C" w14:textId="77777777" w:rsidR="006330C6" w:rsidRPr="00C213AE" w:rsidRDefault="006330C6" w:rsidP="00F11621">
            <w:pPr>
              <w:keepNext/>
              <w:keepLines/>
              <w:spacing w:line="240" w:lineRule="auto"/>
              <w:jc w:val="center"/>
              <w:rPr>
                <w:noProof/>
                <w:szCs w:val="22"/>
              </w:rPr>
            </w:pPr>
            <w:r w:rsidRPr="00C213AE">
              <w:rPr>
                <w:noProof/>
                <w:szCs w:val="22"/>
              </w:rPr>
              <w:t>1</w:t>
            </w:r>
          </w:p>
        </w:tc>
        <w:tc>
          <w:tcPr>
            <w:tcW w:w="1557" w:type="dxa"/>
          </w:tcPr>
          <w:p w14:paraId="60EB706D" w14:textId="77777777" w:rsidR="006330C6" w:rsidRPr="00C213AE" w:rsidRDefault="006330C6" w:rsidP="00F11621">
            <w:pPr>
              <w:keepNext/>
              <w:keepLines/>
              <w:spacing w:line="240" w:lineRule="auto"/>
              <w:jc w:val="center"/>
              <w:rPr>
                <w:noProof/>
                <w:szCs w:val="22"/>
              </w:rPr>
            </w:pPr>
            <w:r w:rsidRPr="00C213AE">
              <w:rPr>
                <w:noProof/>
                <w:szCs w:val="22"/>
              </w:rPr>
              <w:t>20</w:t>
            </w:r>
          </w:p>
        </w:tc>
        <w:tc>
          <w:tcPr>
            <w:tcW w:w="2043" w:type="dxa"/>
          </w:tcPr>
          <w:p w14:paraId="60EB706E" w14:textId="77777777" w:rsidR="006330C6" w:rsidRPr="00C213AE" w:rsidRDefault="006330C6" w:rsidP="00F11621">
            <w:pPr>
              <w:keepNext/>
              <w:keepLines/>
              <w:spacing w:line="240" w:lineRule="auto"/>
              <w:jc w:val="center"/>
              <w:rPr>
                <w:noProof/>
                <w:szCs w:val="22"/>
              </w:rPr>
            </w:pPr>
            <w:r w:rsidRPr="00C213AE">
              <w:rPr>
                <w:noProof/>
                <w:szCs w:val="22"/>
              </w:rPr>
              <w:t>8</w:t>
            </w:r>
          </w:p>
        </w:tc>
      </w:tr>
      <w:tr w:rsidR="006330C6" w:rsidRPr="00C213AE" w14:paraId="60EB7075" w14:textId="77777777">
        <w:tc>
          <w:tcPr>
            <w:tcW w:w="1260" w:type="dxa"/>
          </w:tcPr>
          <w:p w14:paraId="60EB7070" w14:textId="77777777" w:rsidR="006330C6" w:rsidRPr="00C213AE" w:rsidRDefault="006330C6" w:rsidP="00F11621">
            <w:pPr>
              <w:keepNext/>
              <w:keepLines/>
              <w:spacing w:line="240" w:lineRule="auto"/>
              <w:jc w:val="center"/>
              <w:rPr>
                <w:noProof/>
                <w:szCs w:val="22"/>
              </w:rPr>
            </w:pPr>
            <w:r w:rsidRPr="00C213AE">
              <w:rPr>
                <w:noProof/>
                <w:szCs w:val="22"/>
              </w:rPr>
              <w:t>3</w:t>
            </w:r>
          </w:p>
        </w:tc>
        <w:tc>
          <w:tcPr>
            <w:tcW w:w="1350" w:type="dxa"/>
          </w:tcPr>
          <w:p w14:paraId="60EB7071" w14:textId="77777777" w:rsidR="006330C6" w:rsidRPr="00C213AE" w:rsidRDefault="006330C6" w:rsidP="00F11621">
            <w:pPr>
              <w:keepNext/>
              <w:keepLines/>
              <w:spacing w:line="240" w:lineRule="auto"/>
              <w:jc w:val="center"/>
              <w:rPr>
                <w:noProof/>
                <w:szCs w:val="22"/>
              </w:rPr>
            </w:pPr>
            <w:r w:rsidRPr="00C213AE">
              <w:rPr>
                <w:noProof/>
                <w:szCs w:val="22"/>
              </w:rPr>
              <w:t>60</w:t>
            </w:r>
          </w:p>
        </w:tc>
        <w:tc>
          <w:tcPr>
            <w:tcW w:w="2880" w:type="dxa"/>
          </w:tcPr>
          <w:p w14:paraId="60EB7072" w14:textId="77777777" w:rsidR="006330C6" w:rsidRPr="00C213AE" w:rsidRDefault="006330C6" w:rsidP="00F11621">
            <w:pPr>
              <w:keepNext/>
              <w:keepLines/>
              <w:spacing w:line="240" w:lineRule="auto"/>
              <w:jc w:val="center"/>
              <w:rPr>
                <w:noProof/>
                <w:szCs w:val="22"/>
              </w:rPr>
            </w:pPr>
            <w:r w:rsidRPr="00C213AE">
              <w:rPr>
                <w:noProof/>
                <w:szCs w:val="22"/>
              </w:rPr>
              <w:t>1</w:t>
            </w:r>
          </w:p>
        </w:tc>
        <w:tc>
          <w:tcPr>
            <w:tcW w:w="1557" w:type="dxa"/>
          </w:tcPr>
          <w:p w14:paraId="60EB7073" w14:textId="77777777" w:rsidR="006330C6" w:rsidRPr="00C213AE" w:rsidRDefault="006330C6" w:rsidP="00F11621">
            <w:pPr>
              <w:keepNext/>
              <w:keepLines/>
              <w:spacing w:line="240" w:lineRule="auto"/>
              <w:jc w:val="center"/>
              <w:rPr>
                <w:noProof/>
                <w:szCs w:val="22"/>
              </w:rPr>
            </w:pPr>
            <w:r w:rsidRPr="00C213AE">
              <w:rPr>
                <w:noProof/>
                <w:szCs w:val="22"/>
              </w:rPr>
              <w:t>20</w:t>
            </w:r>
          </w:p>
        </w:tc>
        <w:tc>
          <w:tcPr>
            <w:tcW w:w="2043" w:type="dxa"/>
          </w:tcPr>
          <w:p w14:paraId="60EB7074" w14:textId="77777777" w:rsidR="006330C6" w:rsidRPr="00C213AE" w:rsidRDefault="006330C6" w:rsidP="00F11621">
            <w:pPr>
              <w:keepNext/>
              <w:keepLines/>
              <w:spacing w:line="240" w:lineRule="auto"/>
              <w:jc w:val="center"/>
              <w:rPr>
                <w:noProof/>
                <w:szCs w:val="22"/>
              </w:rPr>
            </w:pPr>
            <w:r w:rsidRPr="00C213AE">
              <w:rPr>
                <w:noProof/>
                <w:szCs w:val="22"/>
              </w:rPr>
              <w:t>12</w:t>
            </w:r>
          </w:p>
        </w:tc>
      </w:tr>
      <w:tr w:rsidR="006330C6" w:rsidRPr="00C213AE" w14:paraId="60EB707B" w14:textId="77777777">
        <w:tc>
          <w:tcPr>
            <w:tcW w:w="1260" w:type="dxa"/>
          </w:tcPr>
          <w:p w14:paraId="60EB7076" w14:textId="77777777" w:rsidR="006330C6" w:rsidRPr="00C213AE" w:rsidRDefault="006330C6" w:rsidP="00F11621">
            <w:pPr>
              <w:keepNext/>
              <w:keepLines/>
              <w:spacing w:line="240" w:lineRule="auto"/>
              <w:jc w:val="center"/>
              <w:rPr>
                <w:noProof/>
                <w:szCs w:val="22"/>
              </w:rPr>
            </w:pPr>
            <w:r w:rsidRPr="00C213AE">
              <w:rPr>
                <w:noProof/>
                <w:szCs w:val="22"/>
              </w:rPr>
              <w:t>4</w:t>
            </w:r>
          </w:p>
        </w:tc>
        <w:tc>
          <w:tcPr>
            <w:tcW w:w="1350" w:type="dxa"/>
          </w:tcPr>
          <w:p w14:paraId="60EB7077" w14:textId="77777777" w:rsidR="006330C6" w:rsidRPr="00C213AE" w:rsidRDefault="006330C6" w:rsidP="00F11621">
            <w:pPr>
              <w:keepNext/>
              <w:keepLines/>
              <w:spacing w:line="240" w:lineRule="auto"/>
              <w:jc w:val="center"/>
              <w:rPr>
                <w:noProof/>
                <w:szCs w:val="22"/>
              </w:rPr>
            </w:pPr>
            <w:r w:rsidRPr="00C213AE">
              <w:rPr>
                <w:noProof/>
                <w:szCs w:val="22"/>
              </w:rPr>
              <w:t>80</w:t>
            </w:r>
          </w:p>
        </w:tc>
        <w:tc>
          <w:tcPr>
            <w:tcW w:w="2880" w:type="dxa"/>
          </w:tcPr>
          <w:p w14:paraId="60EB7078" w14:textId="77777777" w:rsidR="006330C6" w:rsidRPr="00C213AE" w:rsidRDefault="006330C6" w:rsidP="00F11621">
            <w:pPr>
              <w:keepNext/>
              <w:keepLines/>
              <w:spacing w:line="240" w:lineRule="auto"/>
              <w:jc w:val="center"/>
              <w:rPr>
                <w:noProof/>
                <w:szCs w:val="22"/>
              </w:rPr>
            </w:pPr>
            <w:r w:rsidRPr="00C213AE">
              <w:rPr>
                <w:noProof/>
                <w:szCs w:val="22"/>
              </w:rPr>
              <w:t>1</w:t>
            </w:r>
          </w:p>
        </w:tc>
        <w:tc>
          <w:tcPr>
            <w:tcW w:w="1557" w:type="dxa"/>
          </w:tcPr>
          <w:p w14:paraId="60EB7079" w14:textId="77777777" w:rsidR="006330C6" w:rsidRPr="00C213AE" w:rsidRDefault="006330C6" w:rsidP="00F11621">
            <w:pPr>
              <w:keepNext/>
              <w:keepLines/>
              <w:spacing w:line="240" w:lineRule="auto"/>
              <w:jc w:val="center"/>
              <w:rPr>
                <w:noProof/>
                <w:szCs w:val="22"/>
              </w:rPr>
            </w:pPr>
            <w:r w:rsidRPr="00C213AE">
              <w:rPr>
                <w:noProof/>
                <w:szCs w:val="22"/>
              </w:rPr>
              <w:t>20</w:t>
            </w:r>
          </w:p>
        </w:tc>
        <w:tc>
          <w:tcPr>
            <w:tcW w:w="2043" w:type="dxa"/>
          </w:tcPr>
          <w:p w14:paraId="60EB707A" w14:textId="77777777" w:rsidR="006330C6" w:rsidRPr="00C213AE" w:rsidRDefault="006330C6" w:rsidP="00F11621">
            <w:pPr>
              <w:keepNext/>
              <w:keepLines/>
              <w:spacing w:line="240" w:lineRule="auto"/>
              <w:jc w:val="center"/>
              <w:rPr>
                <w:noProof/>
                <w:szCs w:val="22"/>
              </w:rPr>
            </w:pPr>
            <w:r w:rsidRPr="00C213AE">
              <w:rPr>
                <w:noProof/>
                <w:szCs w:val="22"/>
              </w:rPr>
              <w:t>16</w:t>
            </w:r>
          </w:p>
        </w:tc>
      </w:tr>
      <w:tr w:rsidR="006330C6" w:rsidRPr="00C213AE" w14:paraId="60EB7081" w14:textId="77777777">
        <w:tc>
          <w:tcPr>
            <w:tcW w:w="1260" w:type="dxa"/>
          </w:tcPr>
          <w:p w14:paraId="60EB707C" w14:textId="77777777" w:rsidR="006330C6" w:rsidRPr="00C213AE" w:rsidRDefault="006330C6" w:rsidP="00F11621">
            <w:pPr>
              <w:keepNext/>
              <w:keepLines/>
              <w:spacing w:line="240" w:lineRule="auto"/>
              <w:jc w:val="center"/>
              <w:rPr>
                <w:noProof/>
                <w:szCs w:val="22"/>
              </w:rPr>
            </w:pPr>
            <w:r w:rsidRPr="00C213AE">
              <w:rPr>
                <w:noProof/>
                <w:szCs w:val="22"/>
              </w:rPr>
              <w:t>5</w:t>
            </w:r>
          </w:p>
        </w:tc>
        <w:tc>
          <w:tcPr>
            <w:tcW w:w="1350" w:type="dxa"/>
          </w:tcPr>
          <w:p w14:paraId="60EB707D" w14:textId="77777777" w:rsidR="006330C6" w:rsidRPr="00C213AE" w:rsidRDefault="006330C6" w:rsidP="00F11621">
            <w:pPr>
              <w:keepNext/>
              <w:keepLines/>
              <w:spacing w:line="240" w:lineRule="auto"/>
              <w:jc w:val="center"/>
              <w:rPr>
                <w:noProof/>
                <w:szCs w:val="22"/>
              </w:rPr>
            </w:pPr>
            <w:r w:rsidRPr="00C213AE">
              <w:rPr>
                <w:noProof/>
                <w:szCs w:val="22"/>
              </w:rPr>
              <w:t>100</w:t>
            </w:r>
          </w:p>
        </w:tc>
        <w:tc>
          <w:tcPr>
            <w:tcW w:w="2880" w:type="dxa"/>
          </w:tcPr>
          <w:p w14:paraId="60EB707E" w14:textId="77777777" w:rsidR="006330C6" w:rsidRPr="00C213AE" w:rsidRDefault="006330C6" w:rsidP="00F11621">
            <w:pPr>
              <w:keepNext/>
              <w:keepLines/>
              <w:spacing w:line="240" w:lineRule="auto"/>
              <w:jc w:val="center"/>
              <w:rPr>
                <w:noProof/>
                <w:szCs w:val="22"/>
              </w:rPr>
            </w:pPr>
            <w:r w:rsidRPr="00C213AE">
              <w:rPr>
                <w:noProof/>
                <w:szCs w:val="22"/>
              </w:rPr>
              <w:t>1</w:t>
            </w:r>
          </w:p>
        </w:tc>
        <w:tc>
          <w:tcPr>
            <w:tcW w:w="1557" w:type="dxa"/>
          </w:tcPr>
          <w:p w14:paraId="60EB707F" w14:textId="77777777" w:rsidR="006330C6" w:rsidRPr="00C213AE" w:rsidRDefault="006330C6" w:rsidP="00F11621">
            <w:pPr>
              <w:keepNext/>
              <w:keepLines/>
              <w:spacing w:line="240" w:lineRule="auto"/>
              <w:jc w:val="center"/>
              <w:rPr>
                <w:noProof/>
                <w:szCs w:val="22"/>
              </w:rPr>
            </w:pPr>
            <w:r w:rsidRPr="00C213AE">
              <w:rPr>
                <w:noProof/>
                <w:szCs w:val="22"/>
              </w:rPr>
              <w:t>20</w:t>
            </w:r>
          </w:p>
        </w:tc>
        <w:tc>
          <w:tcPr>
            <w:tcW w:w="2043" w:type="dxa"/>
          </w:tcPr>
          <w:p w14:paraId="60EB7080" w14:textId="77777777" w:rsidR="006330C6" w:rsidRPr="00C213AE" w:rsidRDefault="006330C6" w:rsidP="00F11621">
            <w:pPr>
              <w:keepNext/>
              <w:keepLines/>
              <w:spacing w:line="240" w:lineRule="auto"/>
              <w:jc w:val="center"/>
              <w:rPr>
                <w:noProof/>
                <w:szCs w:val="22"/>
              </w:rPr>
            </w:pPr>
            <w:r w:rsidRPr="00C213AE">
              <w:rPr>
                <w:noProof/>
                <w:szCs w:val="22"/>
              </w:rPr>
              <w:t>20</w:t>
            </w:r>
          </w:p>
        </w:tc>
      </w:tr>
      <w:tr w:rsidR="006330C6" w:rsidRPr="00C213AE" w14:paraId="60EB7087" w14:textId="77777777">
        <w:tc>
          <w:tcPr>
            <w:tcW w:w="1260" w:type="dxa"/>
          </w:tcPr>
          <w:p w14:paraId="60EB7082" w14:textId="77777777" w:rsidR="006330C6" w:rsidRPr="00C213AE" w:rsidRDefault="006330C6" w:rsidP="00F11621">
            <w:pPr>
              <w:keepNext/>
              <w:keepLines/>
              <w:spacing w:line="240" w:lineRule="auto"/>
              <w:jc w:val="center"/>
              <w:rPr>
                <w:noProof/>
                <w:szCs w:val="22"/>
              </w:rPr>
            </w:pPr>
            <w:r w:rsidRPr="00C213AE">
              <w:rPr>
                <w:noProof/>
                <w:szCs w:val="22"/>
              </w:rPr>
              <w:t>6</w:t>
            </w:r>
          </w:p>
        </w:tc>
        <w:tc>
          <w:tcPr>
            <w:tcW w:w="1350" w:type="dxa"/>
          </w:tcPr>
          <w:p w14:paraId="60EB7083" w14:textId="77777777" w:rsidR="006330C6" w:rsidRPr="00C213AE" w:rsidRDefault="006330C6" w:rsidP="00F11621">
            <w:pPr>
              <w:keepNext/>
              <w:keepLines/>
              <w:spacing w:line="240" w:lineRule="auto"/>
              <w:jc w:val="center"/>
              <w:rPr>
                <w:noProof/>
                <w:szCs w:val="22"/>
              </w:rPr>
            </w:pPr>
            <w:r w:rsidRPr="00C213AE">
              <w:rPr>
                <w:noProof/>
                <w:szCs w:val="22"/>
              </w:rPr>
              <w:t>120</w:t>
            </w:r>
          </w:p>
        </w:tc>
        <w:tc>
          <w:tcPr>
            <w:tcW w:w="2880" w:type="dxa"/>
          </w:tcPr>
          <w:p w14:paraId="60EB7084" w14:textId="77777777" w:rsidR="006330C6" w:rsidRPr="00C213AE" w:rsidRDefault="006330C6" w:rsidP="00F11621">
            <w:pPr>
              <w:keepNext/>
              <w:keepLines/>
              <w:spacing w:line="240" w:lineRule="auto"/>
              <w:jc w:val="center"/>
              <w:rPr>
                <w:noProof/>
                <w:szCs w:val="22"/>
              </w:rPr>
            </w:pPr>
            <w:r w:rsidRPr="00C213AE">
              <w:rPr>
                <w:noProof/>
                <w:szCs w:val="22"/>
              </w:rPr>
              <w:t>2</w:t>
            </w:r>
          </w:p>
        </w:tc>
        <w:tc>
          <w:tcPr>
            <w:tcW w:w="1557" w:type="dxa"/>
          </w:tcPr>
          <w:p w14:paraId="60EB7085" w14:textId="77777777" w:rsidR="006330C6" w:rsidRPr="00C213AE" w:rsidRDefault="006330C6" w:rsidP="00F11621">
            <w:pPr>
              <w:keepNext/>
              <w:keepLines/>
              <w:spacing w:line="240" w:lineRule="auto"/>
              <w:jc w:val="center"/>
              <w:rPr>
                <w:noProof/>
                <w:szCs w:val="22"/>
              </w:rPr>
            </w:pPr>
            <w:r w:rsidRPr="00C213AE">
              <w:rPr>
                <w:noProof/>
                <w:szCs w:val="22"/>
              </w:rPr>
              <w:t>40</w:t>
            </w:r>
          </w:p>
        </w:tc>
        <w:tc>
          <w:tcPr>
            <w:tcW w:w="2043" w:type="dxa"/>
          </w:tcPr>
          <w:p w14:paraId="60EB7086" w14:textId="77777777" w:rsidR="006330C6" w:rsidRPr="00C213AE" w:rsidRDefault="006330C6" w:rsidP="00F11621">
            <w:pPr>
              <w:keepNext/>
              <w:keepLines/>
              <w:spacing w:line="240" w:lineRule="auto"/>
              <w:jc w:val="center"/>
              <w:rPr>
                <w:noProof/>
                <w:szCs w:val="22"/>
              </w:rPr>
            </w:pPr>
            <w:r w:rsidRPr="00C213AE">
              <w:rPr>
                <w:noProof/>
                <w:szCs w:val="22"/>
              </w:rPr>
              <w:t>24</w:t>
            </w:r>
          </w:p>
        </w:tc>
      </w:tr>
      <w:tr w:rsidR="006330C6" w:rsidRPr="00C213AE" w14:paraId="60EB708D" w14:textId="77777777">
        <w:tc>
          <w:tcPr>
            <w:tcW w:w="1260" w:type="dxa"/>
          </w:tcPr>
          <w:p w14:paraId="60EB7088" w14:textId="77777777" w:rsidR="006330C6" w:rsidRPr="00C213AE" w:rsidRDefault="006330C6" w:rsidP="00F11621">
            <w:pPr>
              <w:keepNext/>
              <w:keepLines/>
              <w:spacing w:line="240" w:lineRule="auto"/>
              <w:jc w:val="center"/>
              <w:rPr>
                <w:noProof/>
                <w:szCs w:val="22"/>
              </w:rPr>
            </w:pPr>
            <w:r w:rsidRPr="00C213AE">
              <w:rPr>
                <w:noProof/>
                <w:szCs w:val="22"/>
              </w:rPr>
              <w:t>7</w:t>
            </w:r>
          </w:p>
        </w:tc>
        <w:tc>
          <w:tcPr>
            <w:tcW w:w="1350" w:type="dxa"/>
          </w:tcPr>
          <w:p w14:paraId="60EB7089" w14:textId="77777777" w:rsidR="006330C6" w:rsidRPr="00C213AE" w:rsidRDefault="006330C6" w:rsidP="00F11621">
            <w:pPr>
              <w:keepNext/>
              <w:keepLines/>
              <w:spacing w:line="240" w:lineRule="auto"/>
              <w:jc w:val="center"/>
              <w:rPr>
                <w:noProof/>
                <w:szCs w:val="22"/>
              </w:rPr>
            </w:pPr>
            <w:r w:rsidRPr="00C213AE">
              <w:rPr>
                <w:noProof/>
                <w:szCs w:val="22"/>
              </w:rPr>
              <w:t>140</w:t>
            </w:r>
          </w:p>
        </w:tc>
        <w:tc>
          <w:tcPr>
            <w:tcW w:w="2880" w:type="dxa"/>
          </w:tcPr>
          <w:p w14:paraId="60EB708A" w14:textId="77777777" w:rsidR="006330C6" w:rsidRPr="00C213AE" w:rsidRDefault="006330C6" w:rsidP="00F11621">
            <w:pPr>
              <w:keepNext/>
              <w:keepLines/>
              <w:spacing w:line="240" w:lineRule="auto"/>
              <w:jc w:val="center"/>
              <w:rPr>
                <w:noProof/>
                <w:szCs w:val="22"/>
              </w:rPr>
            </w:pPr>
            <w:r w:rsidRPr="00C213AE">
              <w:rPr>
                <w:noProof/>
                <w:szCs w:val="22"/>
              </w:rPr>
              <w:t>2</w:t>
            </w:r>
          </w:p>
        </w:tc>
        <w:tc>
          <w:tcPr>
            <w:tcW w:w="1557" w:type="dxa"/>
          </w:tcPr>
          <w:p w14:paraId="60EB708B" w14:textId="77777777" w:rsidR="006330C6" w:rsidRPr="00C213AE" w:rsidRDefault="006330C6" w:rsidP="00F11621">
            <w:pPr>
              <w:keepNext/>
              <w:keepLines/>
              <w:spacing w:line="240" w:lineRule="auto"/>
              <w:jc w:val="center"/>
              <w:rPr>
                <w:noProof/>
                <w:szCs w:val="22"/>
              </w:rPr>
            </w:pPr>
            <w:r w:rsidRPr="00C213AE">
              <w:rPr>
                <w:noProof/>
                <w:szCs w:val="22"/>
              </w:rPr>
              <w:t>40</w:t>
            </w:r>
          </w:p>
        </w:tc>
        <w:tc>
          <w:tcPr>
            <w:tcW w:w="2043" w:type="dxa"/>
          </w:tcPr>
          <w:p w14:paraId="60EB708C" w14:textId="77777777" w:rsidR="006330C6" w:rsidRPr="00C213AE" w:rsidRDefault="006330C6" w:rsidP="00F11621">
            <w:pPr>
              <w:keepNext/>
              <w:keepLines/>
              <w:spacing w:line="240" w:lineRule="auto"/>
              <w:jc w:val="center"/>
              <w:rPr>
                <w:noProof/>
                <w:szCs w:val="22"/>
              </w:rPr>
            </w:pPr>
            <w:r w:rsidRPr="00C213AE">
              <w:rPr>
                <w:noProof/>
                <w:szCs w:val="22"/>
              </w:rPr>
              <w:t>28</w:t>
            </w:r>
          </w:p>
        </w:tc>
      </w:tr>
      <w:tr w:rsidR="006330C6" w:rsidRPr="00C213AE" w14:paraId="60EB7093" w14:textId="77777777">
        <w:tc>
          <w:tcPr>
            <w:tcW w:w="1260" w:type="dxa"/>
          </w:tcPr>
          <w:p w14:paraId="60EB708E" w14:textId="77777777" w:rsidR="006330C6" w:rsidRPr="00C213AE" w:rsidRDefault="006330C6" w:rsidP="00F11621">
            <w:pPr>
              <w:keepNext/>
              <w:keepLines/>
              <w:spacing w:line="240" w:lineRule="auto"/>
              <w:jc w:val="center"/>
              <w:rPr>
                <w:noProof/>
                <w:szCs w:val="22"/>
              </w:rPr>
            </w:pPr>
            <w:r w:rsidRPr="00C213AE">
              <w:rPr>
                <w:noProof/>
                <w:szCs w:val="22"/>
              </w:rPr>
              <w:t>8</w:t>
            </w:r>
          </w:p>
        </w:tc>
        <w:tc>
          <w:tcPr>
            <w:tcW w:w="1350" w:type="dxa"/>
          </w:tcPr>
          <w:p w14:paraId="60EB708F" w14:textId="77777777" w:rsidR="006330C6" w:rsidRPr="00C213AE" w:rsidRDefault="006330C6" w:rsidP="00F11621">
            <w:pPr>
              <w:keepNext/>
              <w:keepLines/>
              <w:spacing w:line="240" w:lineRule="auto"/>
              <w:jc w:val="center"/>
              <w:rPr>
                <w:noProof/>
                <w:szCs w:val="22"/>
              </w:rPr>
            </w:pPr>
            <w:r w:rsidRPr="00C213AE">
              <w:rPr>
                <w:noProof/>
                <w:szCs w:val="22"/>
              </w:rPr>
              <w:t>160</w:t>
            </w:r>
          </w:p>
        </w:tc>
        <w:tc>
          <w:tcPr>
            <w:tcW w:w="2880" w:type="dxa"/>
          </w:tcPr>
          <w:p w14:paraId="60EB7090" w14:textId="77777777" w:rsidR="006330C6" w:rsidRPr="00C213AE" w:rsidRDefault="006330C6" w:rsidP="00F11621">
            <w:pPr>
              <w:keepNext/>
              <w:keepLines/>
              <w:spacing w:line="240" w:lineRule="auto"/>
              <w:jc w:val="center"/>
              <w:rPr>
                <w:noProof/>
                <w:szCs w:val="22"/>
              </w:rPr>
            </w:pPr>
            <w:r w:rsidRPr="00C213AE">
              <w:rPr>
                <w:noProof/>
                <w:szCs w:val="22"/>
              </w:rPr>
              <w:t>2</w:t>
            </w:r>
          </w:p>
        </w:tc>
        <w:tc>
          <w:tcPr>
            <w:tcW w:w="1557" w:type="dxa"/>
          </w:tcPr>
          <w:p w14:paraId="60EB7091" w14:textId="77777777" w:rsidR="006330C6" w:rsidRPr="00C213AE" w:rsidRDefault="006330C6" w:rsidP="00F11621">
            <w:pPr>
              <w:keepNext/>
              <w:keepLines/>
              <w:spacing w:line="240" w:lineRule="auto"/>
              <w:jc w:val="center"/>
              <w:rPr>
                <w:noProof/>
                <w:szCs w:val="22"/>
              </w:rPr>
            </w:pPr>
            <w:r w:rsidRPr="00C213AE">
              <w:rPr>
                <w:noProof/>
                <w:szCs w:val="22"/>
              </w:rPr>
              <w:t>40</w:t>
            </w:r>
          </w:p>
        </w:tc>
        <w:tc>
          <w:tcPr>
            <w:tcW w:w="2043" w:type="dxa"/>
          </w:tcPr>
          <w:p w14:paraId="60EB7092" w14:textId="77777777" w:rsidR="006330C6" w:rsidRPr="00C213AE" w:rsidRDefault="006330C6" w:rsidP="00F11621">
            <w:pPr>
              <w:keepNext/>
              <w:keepLines/>
              <w:spacing w:line="240" w:lineRule="auto"/>
              <w:jc w:val="center"/>
              <w:rPr>
                <w:noProof/>
                <w:szCs w:val="22"/>
              </w:rPr>
            </w:pPr>
            <w:r w:rsidRPr="00C213AE">
              <w:rPr>
                <w:noProof/>
                <w:szCs w:val="22"/>
              </w:rPr>
              <w:t>32</w:t>
            </w:r>
          </w:p>
        </w:tc>
      </w:tr>
      <w:tr w:rsidR="006330C6" w:rsidRPr="00C213AE" w14:paraId="60EB7099" w14:textId="77777777">
        <w:tc>
          <w:tcPr>
            <w:tcW w:w="1260" w:type="dxa"/>
          </w:tcPr>
          <w:p w14:paraId="60EB7094" w14:textId="77777777" w:rsidR="006330C6" w:rsidRPr="00C213AE" w:rsidRDefault="006330C6" w:rsidP="00F11621">
            <w:pPr>
              <w:keepNext/>
              <w:keepLines/>
              <w:spacing w:line="240" w:lineRule="auto"/>
              <w:jc w:val="center"/>
              <w:rPr>
                <w:noProof/>
                <w:szCs w:val="22"/>
              </w:rPr>
            </w:pPr>
            <w:r w:rsidRPr="00C213AE">
              <w:rPr>
                <w:noProof/>
                <w:szCs w:val="22"/>
              </w:rPr>
              <w:t>9</w:t>
            </w:r>
          </w:p>
        </w:tc>
        <w:tc>
          <w:tcPr>
            <w:tcW w:w="1350" w:type="dxa"/>
          </w:tcPr>
          <w:p w14:paraId="60EB7095" w14:textId="77777777" w:rsidR="006330C6" w:rsidRPr="00C213AE" w:rsidRDefault="006330C6" w:rsidP="00F11621">
            <w:pPr>
              <w:keepNext/>
              <w:keepLines/>
              <w:spacing w:line="240" w:lineRule="auto"/>
              <w:jc w:val="center"/>
              <w:rPr>
                <w:noProof/>
                <w:szCs w:val="22"/>
              </w:rPr>
            </w:pPr>
            <w:r w:rsidRPr="00C213AE">
              <w:rPr>
                <w:noProof/>
                <w:szCs w:val="22"/>
              </w:rPr>
              <w:t>180</w:t>
            </w:r>
          </w:p>
        </w:tc>
        <w:tc>
          <w:tcPr>
            <w:tcW w:w="2880" w:type="dxa"/>
          </w:tcPr>
          <w:p w14:paraId="60EB7096" w14:textId="77777777" w:rsidR="006330C6" w:rsidRPr="00C213AE" w:rsidRDefault="006330C6" w:rsidP="00F11621">
            <w:pPr>
              <w:keepNext/>
              <w:keepLines/>
              <w:spacing w:line="240" w:lineRule="auto"/>
              <w:jc w:val="center"/>
              <w:rPr>
                <w:noProof/>
                <w:szCs w:val="22"/>
              </w:rPr>
            </w:pPr>
            <w:r w:rsidRPr="00C213AE">
              <w:rPr>
                <w:noProof/>
                <w:szCs w:val="22"/>
              </w:rPr>
              <w:t>2</w:t>
            </w:r>
          </w:p>
        </w:tc>
        <w:tc>
          <w:tcPr>
            <w:tcW w:w="1557" w:type="dxa"/>
          </w:tcPr>
          <w:p w14:paraId="60EB7097" w14:textId="77777777" w:rsidR="006330C6" w:rsidRPr="00C213AE" w:rsidRDefault="006330C6" w:rsidP="00F11621">
            <w:pPr>
              <w:keepNext/>
              <w:keepLines/>
              <w:spacing w:line="240" w:lineRule="auto"/>
              <w:jc w:val="center"/>
              <w:rPr>
                <w:noProof/>
                <w:szCs w:val="22"/>
              </w:rPr>
            </w:pPr>
            <w:r w:rsidRPr="00C213AE">
              <w:rPr>
                <w:noProof/>
                <w:szCs w:val="22"/>
              </w:rPr>
              <w:t>40</w:t>
            </w:r>
          </w:p>
        </w:tc>
        <w:tc>
          <w:tcPr>
            <w:tcW w:w="2043" w:type="dxa"/>
          </w:tcPr>
          <w:p w14:paraId="60EB7098" w14:textId="77777777" w:rsidR="006330C6" w:rsidRPr="00C213AE" w:rsidRDefault="006330C6" w:rsidP="00F11621">
            <w:pPr>
              <w:keepNext/>
              <w:keepLines/>
              <w:spacing w:line="240" w:lineRule="auto"/>
              <w:jc w:val="center"/>
              <w:rPr>
                <w:noProof/>
                <w:szCs w:val="22"/>
              </w:rPr>
            </w:pPr>
            <w:r w:rsidRPr="00C213AE">
              <w:rPr>
                <w:noProof/>
                <w:szCs w:val="22"/>
              </w:rPr>
              <w:t>36</w:t>
            </w:r>
          </w:p>
        </w:tc>
      </w:tr>
      <w:tr w:rsidR="006330C6" w:rsidRPr="00C213AE" w14:paraId="60EB709F" w14:textId="77777777">
        <w:tc>
          <w:tcPr>
            <w:tcW w:w="1260" w:type="dxa"/>
          </w:tcPr>
          <w:p w14:paraId="60EB709A" w14:textId="77777777" w:rsidR="006330C6" w:rsidRPr="00C213AE" w:rsidRDefault="006330C6" w:rsidP="00F11621">
            <w:pPr>
              <w:keepNext/>
              <w:keepLines/>
              <w:spacing w:line="240" w:lineRule="auto"/>
              <w:jc w:val="center"/>
              <w:rPr>
                <w:noProof/>
                <w:szCs w:val="22"/>
              </w:rPr>
            </w:pPr>
            <w:r w:rsidRPr="00C213AE">
              <w:rPr>
                <w:noProof/>
                <w:szCs w:val="22"/>
              </w:rPr>
              <w:t>10</w:t>
            </w:r>
          </w:p>
        </w:tc>
        <w:tc>
          <w:tcPr>
            <w:tcW w:w="1350" w:type="dxa"/>
          </w:tcPr>
          <w:p w14:paraId="60EB709B" w14:textId="77777777" w:rsidR="006330C6" w:rsidRPr="00C213AE" w:rsidRDefault="006330C6" w:rsidP="00F11621">
            <w:pPr>
              <w:keepNext/>
              <w:keepLines/>
              <w:spacing w:line="240" w:lineRule="auto"/>
              <w:jc w:val="center"/>
              <w:rPr>
                <w:noProof/>
                <w:szCs w:val="22"/>
              </w:rPr>
            </w:pPr>
            <w:r w:rsidRPr="00C213AE">
              <w:rPr>
                <w:noProof/>
                <w:szCs w:val="22"/>
              </w:rPr>
              <w:t>200</w:t>
            </w:r>
          </w:p>
        </w:tc>
        <w:tc>
          <w:tcPr>
            <w:tcW w:w="2880" w:type="dxa"/>
          </w:tcPr>
          <w:p w14:paraId="60EB709C" w14:textId="77777777" w:rsidR="006330C6" w:rsidRPr="00C213AE" w:rsidRDefault="006330C6" w:rsidP="00F11621">
            <w:pPr>
              <w:keepNext/>
              <w:keepLines/>
              <w:spacing w:line="240" w:lineRule="auto"/>
              <w:jc w:val="center"/>
              <w:rPr>
                <w:noProof/>
                <w:szCs w:val="22"/>
              </w:rPr>
            </w:pPr>
            <w:r w:rsidRPr="00C213AE">
              <w:rPr>
                <w:noProof/>
                <w:szCs w:val="22"/>
              </w:rPr>
              <w:t>2</w:t>
            </w:r>
          </w:p>
        </w:tc>
        <w:tc>
          <w:tcPr>
            <w:tcW w:w="1557" w:type="dxa"/>
          </w:tcPr>
          <w:p w14:paraId="60EB709D" w14:textId="77777777" w:rsidR="006330C6" w:rsidRPr="00C213AE" w:rsidRDefault="006330C6" w:rsidP="00F11621">
            <w:pPr>
              <w:keepNext/>
              <w:keepLines/>
              <w:spacing w:line="240" w:lineRule="auto"/>
              <w:jc w:val="center"/>
              <w:rPr>
                <w:noProof/>
                <w:szCs w:val="22"/>
              </w:rPr>
            </w:pPr>
            <w:r w:rsidRPr="00C213AE">
              <w:rPr>
                <w:noProof/>
                <w:szCs w:val="22"/>
              </w:rPr>
              <w:t>40</w:t>
            </w:r>
          </w:p>
        </w:tc>
        <w:tc>
          <w:tcPr>
            <w:tcW w:w="2043" w:type="dxa"/>
          </w:tcPr>
          <w:p w14:paraId="60EB709E" w14:textId="77777777" w:rsidR="006330C6" w:rsidRPr="00C213AE" w:rsidRDefault="006330C6" w:rsidP="00F11621">
            <w:pPr>
              <w:keepNext/>
              <w:keepLines/>
              <w:spacing w:line="240" w:lineRule="auto"/>
              <w:jc w:val="center"/>
              <w:rPr>
                <w:noProof/>
                <w:szCs w:val="22"/>
              </w:rPr>
            </w:pPr>
            <w:r w:rsidRPr="00C213AE">
              <w:rPr>
                <w:noProof/>
                <w:szCs w:val="22"/>
              </w:rPr>
              <w:t>40</w:t>
            </w:r>
          </w:p>
        </w:tc>
      </w:tr>
      <w:tr w:rsidR="006330C6" w:rsidRPr="00C213AE" w14:paraId="60EB70A5" w14:textId="77777777">
        <w:tc>
          <w:tcPr>
            <w:tcW w:w="1260" w:type="dxa"/>
          </w:tcPr>
          <w:p w14:paraId="60EB70A0" w14:textId="77777777" w:rsidR="006330C6" w:rsidRPr="00C213AE" w:rsidRDefault="006330C6" w:rsidP="00F11621">
            <w:pPr>
              <w:keepNext/>
              <w:keepLines/>
              <w:spacing w:line="240" w:lineRule="auto"/>
              <w:jc w:val="center"/>
              <w:rPr>
                <w:noProof/>
                <w:szCs w:val="22"/>
              </w:rPr>
            </w:pPr>
            <w:r w:rsidRPr="00C213AE">
              <w:rPr>
                <w:noProof/>
                <w:szCs w:val="22"/>
              </w:rPr>
              <w:t>11</w:t>
            </w:r>
          </w:p>
        </w:tc>
        <w:tc>
          <w:tcPr>
            <w:tcW w:w="1350" w:type="dxa"/>
          </w:tcPr>
          <w:p w14:paraId="60EB70A1" w14:textId="77777777" w:rsidR="006330C6" w:rsidRPr="00C213AE" w:rsidRDefault="006330C6" w:rsidP="00F11621">
            <w:pPr>
              <w:keepNext/>
              <w:keepLines/>
              <w:spacing w:line="240" w:lineRule="auto"/>
              <w:jc w:val="center"/>
              <w:rPr>
                <w:noProof/>
                <w:szCs w:val="22"/>
              </w:rPr>
            </w:pPr>
            <w:r w:rsidRPr="00C213AE">
              <w:rPr>
                <w:noProof/>
                <w:szCs w:val="22"/>
              </w:rPr>
              <w:t>220</w:t>
            </w:r>
          </w:p>
        </w:tc>
        <w:tc>
          <w:tcPr>
            <w:tcW w:w="2880" w:type="dxa"/>
          </w:tcPr>
          <w:p w14:paraId="60EB70A2" w14:textId="77777777" w:rsidR="006330C6" w:rsidRPr="00C213AE" w:rsidRDefault="006330C6" w:rsidP="00F11621">
            <w:pPr>
              <w:keepNext/>
              <w:keepLines/>
              <w:spacing w:line="240" w:lineRule="auto"/>
              <w:jc w:val="center"/>
              <w:rPr>
                <w:noProof/>
                <w:szCs w:val="22"/>
              </w:rPr>
            </w:pPr>
            <w:r w:rsidRPr="00C213AE">
              <w:rPr>
                <w:noProof/>
                <w:szCs w:val="22"/>
              </w:rPr>
              <w:t>3</w:t>
            </w:r>
          </w:p>
        </w:tc>
        <w:tc>
          <w:tcPr>
            <w:tcW w:w="1557" w:type="dxa"/>
          </w:tcPr>
          <w:p w14:paraId="60EB70A3" w14:textId="77777777" w:rsidR="006330C6" w:rsidRPr="00C213AE" w:rsidRDefault="006330C6" w:rsidP="00F11621">
            <w:pPr>
              <w:keepNext/>
              <w:keepLines/>
              <w:spacing w:line="240" w:lineRule="auto"/>
              <w:jc w:val="center"/>
              <w:rPr>
                <w:noProof/>
                <w:szCs w:val="22"/>
              </w:rPr>
            </w:pPr>
            <w:r w:rsidRPr="00C213AE">
              <w:rPr>
                <w:noProof/>
                <w:szCs w:val="22"/>
              </w:rPr>
              <w:t>60</w:t>
            </w:r>
          </w:p>
        </w:tc>
        <w:tc>
          <w:tcPr>
            <w:tcW w:w="2043" w:type="dxa"/>
          </w:tcPr>
          <w:p w14:paraId="60EB70A4" w14:textId="77777777" w:rsidR="006330C6" w:rsidRPr="00C213AE" w:rsidRDefault="006330C6" w:rsidP="00F11621">
            <w:pPr>
              <w:keepNext/>
              <w:keepLines/>
              <w:spacing w:line="240" w:lineRule="auto"/>
              <w:jc w:val="center"/>
              <w:rPr>
                <w:noProof/>
                <w:szCs w:val="22"/>
              </w:rPr>
            </w:pPr>
            <w:r w:rsidRPr="00C213AE">
              <w:rPr>
                <w:noProof/>
                <w:szCs w:val="22"/>
              </w:rPr>
              <w:t>44</w:t>
            </w:r>
          </w:p>
        </w:tc>
      </w:tr>
      <w:tr w:rsidR="006330C6" w:rsidRPr="00C213AE" w14:paraId="60EB70AB" w14:textId="77777777">
        <w:tc>
          <w:tcPr>
            <w:tcW w:w="1260" w:type="dxa"/>
          </w:tcPr>
          <w:p w14:paraId="60EB70A6" w14:textId="77777777" w:rsidR="006330C6" w:rsidRPr="00C213AE" w:rsidRDefault="006330C6" w:rsidP="00F11621">
            <w:pPr>
              <w:keepNext/>
              <w:keepLines/>
              <w:spacing w:line="240" w:lineRule="auto"/>
              <w:jc w:val="center"/>
              <w:rPr>
                <w:noProof/>
                <w:szCs w:val="22"/>
              </w:rPr>
            </w:pPr>
            <w:r w:rsidRPr="00C213AE">
              <w:rPr>
                <w:noProof/>
                <w:szCs w:val="22"/>
              </w:rPr>
              <w:t>12</w:t>
            </w:r>
          </w:p>
        </w:tc>
        <w:tc>
          <w:tcPr>
            <w:tcW w:w="1350" w:type="dxa"/>
          </w:tcPr>
          <w:p w14:paraId="60EB70A7" w14:textId="77777777" w:rsidR="006330C6" w:rsidRPr="00C213AE" w:rsidRDefault="006330C6" w:rsidP="00F11621">
            <w:pPr>
              <w:keepNext/>
              <w:keepLines/>
              <w:spacing w:line="240" w:lineRule="auto"/>
              <w:jc w:val="center"/>
              <w:rPr>
                <w:noProof/>
                <w:szCs w:val="22"/>
              </w:rPr>
            </w:pPr>
            <w:r w:rsidRPr="00C213AE">
              <w:rPr>
                <w:noProof/>
                <w:szCs w:val="22"/>
              </w:rPr>
              <w:t>240</w:t>
            </w:r>
          </w:p>
        </w:tc>
        <w:tc>
          <w:tcPr>
            <w:tcW w:w="2880" w:type="dxa"/>
          </w:tcPr>
          <w:p w14:paraId="60EB70A8" w14:textId="77777777" w:rsidR="006330C6" w:rsidRPr="00C213AE" w:rsidRDefault="006330C6" w:rsidP="00F11621">
            <w:pPr>
              <w:keepNext/>
              <w:keepLines/>
              <w:spacing w:line="240" w:lineRule="auto"/>
              <w:jc w:val="center"/>
              <w:rPr>
                <w:noProof/>
                <w:szCs w:val="22"/>
              </w:rPr>
            </w:pPr>
            <w:r w:rsidRPr="00C213AE">
              <w:rPr>
                <w:noProof/>
                <w:szCs w:val="22"/>
              </w:rPr>
              <w:t>3</w:t>
            </w:r>
          </w:p>
        </w:tc>
        <w:tc>
          <w:tcPr>
            <w:tcW w:w="1557" w:type="dxa"/>
          </w:tcPr>
          <w:p w14:paraId="60EB70A9" w14:textId="77777777" w:rsidR="006330C6" w:rsidRPr="00C213AE" w:rsidRDefault="006330C6" w:rsidP="00F11621">
            <w:pPr>
              <w:keepNext/>
              <w:keepLines/>
              <w:spacing w:line="240" w:lineRule="auto"/>
              <w:jc w:val="center"/>
              <w:rPr>
                <w:noProof/>
                <w:szCs w:val="22"/>
              </w:rPr>
            </w:pPr>
            <w:r w:rsidRPr="00C213AE">
              <w:rPr>
                <w:noProof/>
                <w:szCs w:val="22"/>
              </w:rPr>
              <w:t>60</w:t>
            </w:r>
          </w:p>
        </w:tc>
        <w:tc>
          <w:tcPr>
            <w:tcW w:w="2043" w:type="dxa"/>
          </w:tcPr>
          <w:p w14:paraId="60EB70AA" w14:textId="77777777" w:rsidR="006330C6" w:rsidRPr="00C213AE" w:rsidRDefault="006330C6" w:rsidP="00F11621">
            <w:pPr>
              <w:keepNext/>
              <w:keepLines/>
              <w:spacing w:line="240" w:lineRule="auto"/>
              <w:jc w:val="center"/>
              <w:rPr>
                <w:noProof/>
                <w:szCs w:val="22"/>
              </w:rPr>
            </w:pPr>
            <w:r w:rsidRPr="00C213AE">
              <w:rPr>
                <w:noProof/>
                <w:szCs w:val="22"/>
              </w:rPr>
              <w:t>48</w:t>
            </w:r>
          </w:p>
        </w:tc>
      </w:tr>
      <w:tr w:rsidR="006330C6" w:rsidRPr="00C213AE" w14:paraId="60EB70B1" w14:textId="77777777">
        <w:tc>
          <w:tcPr>
            <w:tcW w:w="1260" w:type="dxa"/>
          </w:tcPr>
          <w:p w14:paraId="60EB70AC" w14:textId="77777777" w:rsidR="006330C6" w:rsidRPr="00C213AE" w:rsidRDefault="006330C6" w:rsidP="00F11621">
            <w:pPr>
              <w:keepNext/>
              <w:keepLines/>
              <w:spacing w:line="240" w:lineRule="auto"/>
              <w:jc w:val="center"/>
              <w:rPr>
                <w:noProof/>
                <w:szCs w:val="22"/>
              </w:rPr>
            </w:pPr>
            <w:r w:rsidRPr="00C213AE">
              <w:rPr>
                <w:noProof/>
                <w:szCs w:val="22"/>
              </w:rPr>
              <w:t>13</w:t>
            </w:r>
          </w:p>
        </w:tc>
        <w:tc>
          <w:tcPr>
            <w:tcW w:w="1350" w:type="dxa"/>
          </w:tcPr>
          <w:p w14:paraId="60EB70AD" w14:textId="77777777" w:rsidR="006330C6" w:rsidRPr="00C213AE" w:rsidRDefault="006330C6" w:rsidP="00F11621">
            <w:pPr>
              <w:keepNext/>
              <w:keepLines/>
              <w:spacing w:line="240" w:lineRule="auto"/>
              <w:jc w:val="center"/>
              <w:rPr>
                <w:noProof/>
                <w:szCs w:val="22"/>
              </w:rPr>
            </w:pPr>
            <w:r w:rsidRPr="00C213AE">
              <w:rPr>
                <w:noProof/>
                <w:szCs w:val="22"/>
              </w:rPr>
              <w:t>260</w:t>
            </w:r>
          </w:p>
        </w:tc>
        <w:tc>
          <w:tcPr>
            <w:tcW w:w="2880" w:type="dxa"/>
          </w:tcPr>
          <w:p w14:paraId="60EB70AE" w14:textId="77777777" w:rsidR="006330C6" w:rsidRPr="00C213AE" w:rsidRDefault="006330C6" w:rsidP="00F11621">
            <w:pPr>
              <w:keepNext/>
              <w:keepLines/>
              <w:spacing w:line="240" w:lineRule="auto"/>
              <w:jc w:val="center"/>
              <w:rPr>
                <w:noProof/>
                <w:szCs w:val="22"/>
              </w:rPr>
            </w:pPr>
            <w:r w:rsidRPr="00C213AE">
              <w:rPr>
                <w:noProof/>
                <w:szCs w:val="22"/>
              </w:rPr>
              <w:t>3</w:t>
            </w:r>
          </w:p>
        </w:tc>
        <w:tc>
          <w:tcPr>
            <w:tcW w:w="1557" w:type="dxa"/>
          </w:tcPr>
          <w:p w14:paraId="60EB70AF" w14:textId="77777777" w:rsidR="006330C6" w:rsidRPr="00C213AE" w:rsidRDefault="006330C6" w:rsidP="00F11621">
            <w:pPr>
              <w:keepNext/>
              <w:keepLines/>
              <w:spacing w:line="240" w:lineRule="auto"/>
              <w:jc w:val="center"/>
              <w:rPr>
                <w:noProof/>
                <w:szCs w:val="22"/>
              </w:rPr>
            </w:pPr>
            <w:r w:rsidRPr="00C213AE">
              <w:rPr>
                <w:noProof/>
                <w:szCs w:val="22"/>
              </w:rPr>
              <w:t>60</w:t>
            </w:r>
          </w:p>
        </w:tc>
        <w:tc>
          <w:tcPr>
            <w:tcW w:w="2043" w:type="dxa"/>
          </w:tcPr>
          <w:p w14:paraId="60EB70B0" w14:textId="77777777" w:rsidR="006330C6" w:rsidRPr="00C213AE" w:rsidRDefault="006330C6" w:rsidP="00F11621">
            <w:pPr>
              <w:keepNext/>
              <w:keepLines/>
              <w:spacing w:line="240" w:lineRule="auto"/>
              <w:jc w:val="center"/>
              <w:rPr>
                <w:noProof/>
                <w:szCs w:val="22"/>
              </w:rPr>
            </w:pPr>
            <w:r w:rsidRPr="00C213AE">
              <w:rPr>
                <w:noProof/>
                <w:szCs w:val="22"/>
              </w:rPr>
              <w:t>52</w:t>
            </w:r>
          </w:p>
        </w:tc>
      </w:tr>
      <w:tr w:rsidR="006330C6" w:rsidRPr="00C213AE" w14:paraId="60EB70B7" w14:textId="77777777">
        <w:tc>
          <w:tcPr>
            <w:tcW w:w="1260" w:type="dxa"/>
          </w:tcPr>
          <w:p w14:paraId="60EB70B2" w14:textId="77777777" w:rsidR="006330C6" w:rsidRPr="00C213AE" w:rsidRDefault="006330C6" w:rsidP="00F11621">
            <w:pPr>
              <w:keepNext/>
              <w:keepLines/>
              <w:spacing w:line="240" w:lineRule="auto"/>
              <w:jc w:val="center"/>
              <w:rPr>
                <w:noProof/>
                <w:szCs w:val="22"/>
              </w:rPr>
            </w:pPr>
            <w:r w:rsidRPr="00C213AE">
              <w:rPr>
                <w:noProof/>
                <w:szCs w:val="22"/>
              </w:rPr>
              <w:t>14</w:t>
            </w:r>
          </w:p>
        </w:tc>
        <w:tc>
          <w:tcPr>
            <w:tcW w:w="1350" w:type="dxa"/>
          </w:tcPr>
          <w:p w14:paraId="60EB70B3" w14:textId="77777777" w:rsidR="006330C6" w:rsidRPr="00C213AE" w:rsidRDefault="006330C6" w:rsidP="00F11621">
            <w:pPr>
              <w:keepNext/>
              <w:keepLines/>
              <w:spacing w:line="240" w:lineRule="auto"/>
              <w:jc w:val="center"/>
              <w:rPr>
                <w:noProof/>
                <w:szCs w:val="22"/>
              </w:rPr>
            </w:pPr>
            <w:r w:rsidRPr="00C213AE">
              <w:rPr>
                <w:noProof/>
                <w:szCs w:val="22"/>
              </w:rPr>
              <w:t>280</w:t>
            </w:r>
          </w:p>
        </w:tc>
        <w:tc>
          <w:tcPr>
            <w:tcW w:w="2880" w:type="dxa"/>
          </w:tcPr>
          <w:p w14:paraId="60EB70B4" w14:textId="77777777" w:rsidR="006330C6" w:rsidRPr="00C213AE" w:rsidRDefault="006330C6" w:rsidP="00F11621">
            <w:pPr>
              <w:keepNext/>
              <w:keepLines/>
              <w:spacing w:line="240" w:lineRule="auto"/>
              <w:jc w:val="center"/>
              <w:rPr>
                <w:noProof/>
                <w:szCs w:val="22"/>
              </w:rPr>
            </w:pPr>
            <w:r w:rsidRPr="00C213AE">
              <w:rPr>
                <w:noProof/>
                <w:szCs w:val="22"/>
              </w:rPr>
              <w:t>3</w:t>
            </w:r>
          </w:p>
        </w:tc>
        <w:tc>
          <w:tcPr>
            <w:tcW w:w="1557" w:type="dxa"/>
          </w:tcPr>
          <w:p w14:paraId="60EB70B5" w14:textId="77777777" w:rsidR="006330C6" w:rsidRPr="00C213AE" w:rsidRDefault="006330C6" w:rsidP="00F11621">
            <w:pPr>
              <w:keepNext/>
              <w:keepLines/>
              <w:spacing w:line="240" w:lineRule="auto"/>
              <w:jc w:val="center"/>
              <w:rPr>
                <w:noProof/>
                <w:szCs w:val="22"/>
              </w:rPr>
            </w:pPr>
            <w:r w:rsidRPr="00C213AE">
              <w:rPr>
                <w:noProof/>
                <w:szCs w:val="22"/>
              </w:rPr>
              <w:t>60</w:t>
            </w:r>
          </w:p>
        </w:tc>
        <w:tc>
          <w:tcPr>
            <w:tcW w:w="2043" w:type="dxa"/>
          </w:tcPr>
          <w:p w14:paraId="60EB70B6" w14:textId="77777777" w:rsidR="006330C6" w:rsidRPr="00C213AE" w:rsidRDefault="006330C6" w:rsidP="00F11621">
            <w:pPr>
              <w:keepNext/>
              <w:keepLines/>
              <w:spacing w:line="240" w:lineRule="auto"/>
              <w:jc w:val="center"/>
              <w:rPr>
                <w:noProof/>
                <w:szCs w:val="22"/>
              </w:rPr>
            </w:pPr>
            <w:r w:rsidRPr="00C213AE">
              <w:rPr>
                <w:noProof/>
                <w:szCs w:val="22"/>
              </w:rPr>
              <w:t>56</w:t>
            </w:r>
          </w:p>
        </w:tc>
      </w:tr>
      <w:tr w:rsidR="006330C6" w:rsidRPr="00C213AE" w14:paraId="60EB70BD" w14:textId="77777777">
        <w:tc>
          <w:tcPr>
            <w:tcW w:w="1260" w:type="dxa"/>
          </w:tcPr>
          <w:p w14:paraId="60EB70B8" w14:textId="77777777" w:rsidR="006330C6" w:rsidRPr="00C213AE" w:rsidRDefault="006330C6" w:rsidP="00F11621">
            <w:pPr>
              <w:keepNext/>
              <w:keepLines/>
              <w:spacing w:line="240" w:lineRule="auto"/>
              <w:jc w:val="center"/>
              <w:rPr>
                <w:noProof/>
                <w:szCs w:val="22"/>
              </w:rPr>
            </w:pPr>
            <w:r w:rsidRPr="00C213AE">
              <w:rPr>
                <w:noProof/>
                <w:szCs w:val="22"/>
              </w:rPr>
              <w:t>15</w:t>
            </w:r>
          </w:p>
        </w:tc>
        <w:tc>
          <w:tcPr>
            <w:tcW w:w="1350" w:type="dxa"/>
          </w:tcPr>
          <w:p w14:paraId="60EB70B9" w14:textId="77777777" w:rsidR="006330C6" w:rsidRPr="00C213AE" w:rsidRDefault="006330C6" w:rsidP="00F11621">
            <w:pPr>
              <w:keepNext/>
              <w:keepLines/>
              <w:spacing w:line="240" w:lineRule="auto"/>
              <w:jc w:val="center"/>
              <w:rPr>
                <w:noProof/>
                <w:szCs w:val="22"/>
              </w:rPr>
            </w:pPr>
            <w:r w:rsidRPr="00C213AE">
              <w:rPr>
                <w:noProof/>
                <w:szCs w:val="22"/>
              </w:rPr>
              <w:t>300</w:t>
            </w:r>
          </w:p>
        </w:tc>
        <w:tc>
          <w:tcPr>
            <w:tcW w:w="2880" w:type="dxa"/>
          </w:tcPr>
          <w:p w14:paraId="60EB70BA" w14:textId="77777777" w:rsidR="006330C6" w:rsidRPr="00C213AE" w:rsidRDefault="006330C6" w:rsidP="00F11621">
            <w:pPr>
              <w:keepNext/>
              <w:keepLines/>
              <w:spacing w:line="240" w:lineRule="auto"/>
              <w:jc w:val="center"/>
              <w:rPr>
                <w:noProof/>
                <w:szCs w:val="22"/>
              </w:rPr>
            </w:pPr>
            <w:r w:rsidRPr="00C213AE">
              <w:rPr>
                <w:noProof/>
                <w:szCs w:val="22"/>
              </w:rPr>
              <w:t>3</w:t>
            </w:r>
          </w:p>
        </w:tc>
        <w:tc>
          <w:tcPr>
            <w:tcW w:w="1557" w:type="dxa"/>
          </w:tcPr>
          <w:p w14:paraId="60EB70BB" w14:textId="77777777" w:rsidR="006330C6" w:rsidRPr="00C213AE" w:rsidRDefault="006330C6" w:rsidP="00F11621">
            <w:pPr>
              <w:keepNext/>
              <w:keepLines/>
              <w:spacing w:line="240" w:lineRule="auto"/>
              <w:jc w:val="center"/>
              <w:rPr>
                <w:noProof/>
                <w:szCs w:val="22"/>
              </w:rPr>
            </w:pPr>
            <w:r w:rsidRPr="00C213AE">
              <w:rPr>
                <w:noProof/>
                <w:szCs w:val="22"/>
              </w:rPr>
              <w:t>60</w:t>
            </w:r>
          </w:p>
        </w:tc>
        <w:tc>
          <w:tcPr>
            <w:tcW w:w="2043" w:type="dxa"/>
          </w:tcPr>
          <w:p w14:paraId="60EB70BC" w14:textId="77777777" w:rsidR="006330C6" w:rsidRPr="00C213AE" w:rsidRDefault="006330C6" w:rsidP="00F11621">
            <w:pPr>
              <w:keepNext/>
              <w:keepLines/>
              <w:spacing w:line="240" w:lineRule="auto"/>
              <w:jc w:val="center"/>
              <w:rPr>
                <w:noProof/>
                <w:szCs w:val="22"/>
              </w:rPr>
            </w:pPr>
            <w:r w:rsidRPr="00C213AE">
              <w:rPr>
                <w:noProof/>
                <w:szCs w:val="22"/>
              </w:rPr>
              <w:t>60</w:t>
            </w:r>
          </w:p>
        </w:tc>
      </w:tr>
      <w:tr w:rsidR="006330C6" w:rsidRPr="00C213AE" w14:paraId="60EB70C3" w14:textId="77777777">
        <w:tc>
          <w:tcPr>
            <w:tcW w:w="1260" w:type="dxa"/>
          </w:tcPr>
          <w:p w14:paraId="60EB70BE" w14:textId="77777777" w:rsidR="006330C6" w:rsidRPr="00C213AE" w:rsidRDefault="006330C6" w:rsidP="00F11621">
            <w:pPr>
              <w:keepNext/>
              <w:keepLines/>
              <w:spacing w:line="240" w:lineRule="auto"/>
              <w:jc w:val="center"/>
              <w:rPr>
                <w:noProof/>
                <w:szCs w:val="22"/>
              </w:rPr>
            </w:pPr>
            <w:r w:rsidRPr="00C213AE">
              <w:rPr>
                <w:noProof/>
                <w:szCs w:val="22"/>
              </w:rPr>
              <w:t>16</w:t>
            </w:r>
          </w:p>
        </w:tc>
        <w:tc>
          <w:tcPr>
            <w:tcW w:w="1350" w:type="dxa"/>
          </w:tcPr>
          <w:p w14:paraId="60EB70BF" w14:textId="77777777" w:rsidR="006330C6" w:rsidRPr="00C213AE" w:rsidRDefault="006330C6" w:rsidP="00F11621">
            <w:pPr>
              <w:keepNext/>
              <w:keepLines/>
              <w:spacing w:line="240" w:lineRule="auto"/>
              <w:jc w:val="center"/>
              <w:rPr>
                <w:noProof/>
                <w:szCs w:val="22"/>
              </w:rPr>
            </w:pPr>
            <w:r w:rsidRPr="00C213AE">
              <w:rPr>
                <w:noProof/>
                <w:szCs w:val="22"/>
              </w:rPr>
              <w:t>320</w:t>
            </w:r>
          </w:p>
        </w:tc>
        <w:tc>
          <w:tcPr>
            <w:tcW w:w="2880" w:type="dxa"/>
          </w:tcPr>
          <w:p w14:paraId="60EB70C0" w14:textId="77777777" w:rsidR="006330C6" w:rsidRPr="00C213AE" w:rsidRDefault="006330C6" w:rsidP="00F11621">
            <w:pPr>
              <w:keepNext/>
              <w:keepLines/>
              <w:spacing w:line="240" w:lineRule="auto"/>
              <w:jc w:val="center"/>
              <w:rPr>
                <w:noProof/>
                <w:szCs w:val="22"/>
              </w:rPr>
            </w:pPr>
            <w:r w:rsidRPr="00C213AE">
              <w:rPr>
                <w:noProof/>
                <w:szCs w:val="22"/>
              </w:rPr>
              <w:t>4</w:t>
            </w:r>
          </w:p>
        </w:tc>
        <w:tc>
          <w:tcPr>
            <w:tcW w:w="1557" w:type="dxa"/>
          </w:tcPr>
          <w:p w14:paraId="60EB70C1" w14:textId="77777777" w:rsidR="006330C6" w:rsidRPr="00C213AE" w:rsidRDefault="006330C6" w:rsidP="00F11621">
            <w:pPr>
              <w:keepNext/>
              <w:keepLines/>
              <w:spacing w:line="240" w:lineRule="auto"/>
              <w:jc w:val="center"/>
              <w:rPr>
                <w:noProof/>
                <w:szCs w:val="22"/>
              </w:rPr>
            </w:pPr>
            <w:r w:rsidRPr="00C213AE">
              <w:rPr>
                <w:noProof/>
                <w:szCs w:val="22"/>
              </w:rPr>
              <w:t>80</w:t>
            </w:r>
          </w:p>
        </w:tc>
        <w:tc>
          <w:tcPr>
            <w:tcW w:w="2043" w:type="dxa"/>
          </w:tcPr>
          <w:p w14:paraId="60EB70C2" w14:textId="77777777" w:rsidR="006330C6" w:rsidRPr="00C213AE" w:rsidRDefault="006330C6" w:rsidP="00F11621">
            <w:pPr>
              <w:keepNext/>
              <w:keepLines/>
              <w:spacing w:line="240" w:lineRule="auto"/>
              <w:jc w:val="center"/>
              <w:rPr>
                <w:noProof/>
                <w:szCs w:val="22"/>
              </w:rPr>
            </w:pPr>
            <w:r w:rsidRPr="00C213AE">
              <w:rPr>
                <w:noProof/>
                <w:szCs w:val="22"/>
              </w:rPr>
              <w:t>64</w:t>
            </w:r>
          </w:p>
        </w:tc>
      </w:tr>
      <w:tr w:rsidR="006330C6" w:rsidRPr="00C213AE" w14:paraId="60EB70C9" w14:textId="77777777">
        <w:tc>
          <w:tcPr>
            <w:tcW w:w="1260" w:type="dxa"/>
          </w:tcPr>
          <w:p w14:paraId="60EB70C4" w14:textId="77777777" w:rsidR="006330C6" w:rsidRPr="00C213AE" w:rsidRDefault="006330C6" w:rsidP="00F11621">
            <w:pPr>
              <w:keepNext/>
              <w:keepLines/>
              <w:spacing w:line="240" w:lineRule="auto"/>
              <w:jc w:val="center"/>
              <w:rPr>
                <w:noProof/>
                <w:szCs w:val="22"/>
              </w:rPr>
            </w:pPr>
            <w:r w:rsidRPr="00C213AE">
              <w:rPr>
                <w:noProof/>
                <w:szCs w:val="22"/>
              </w:rPr>
              <w:t>17</w:t>
            </w:r>
          </w:p>
        </w:tc>
        <w:tc>
          <w:tcPr>
            <w:tcW w:w="1350" w:type="dxa"/>
          </w:tcPr>
          <w:p w14:paraId="60EB70C5" w14:textId="77777777" w:rsidR="006330C6" w:rsidRPr="00C213AE" w:rsidRDefault="006330C6" w:rsidP="00F11621">
            <w:pPr>
              <w:keepNext/>
              <w:keepLines/>
              <w:spacing w:line="240" w:lineRule="auto"/>
              <w:jc w:val="center"/>
              <w:rPr>
                <w:noProof/>
                <w:szCs w:val="22"/>
              </w:rPr>
            </w:pPr>
            <w:r w:rsidRPr="00C213AE">
              <w:rPr>
                <w:noProof/>
                <w:szCs w:val="22"/>
              </w:rPr>
              <w:t>340</w:t>
            </w:r>
          </w:p>
        </w:tc>
        <w:tc>
          <w:tcPr>
            <w:tcW w:w="2880" w:type="dxa"/>
          </w:tcPr>
          <w:p w14:paraId="60EB70C6" w14:textId="77777777" w:rsidR="006330C6" w:rsidRPr="00C213AE" w:rsidRDefault="006330C6" w:rsidP="00F11621">
            <w:pPr>
              <w:keepNext/>
              <w:keepLines/>
              <w:spacing w:line="240" w:lineRule="auto"/>
              <w:jc w:val="center"/>
              <w:rPr>
                <w:noProof/>
                <w:szCs w:val="22"/>
              </w:rPr>
            </w:pPr>
            <w:r w:rsidRPr="00C213AE">
              <w:rPr>
                <w:noProof/>
                <w:szCs w:val="22"/>
              </w:rPr>
              <w:t>4</w:t>
            </w:r>
          </w:p>
        </w:tc>
        <w:tc>
          <w:tcPr>
            <w:tcW w:w="1557" w:type="dxa"/>
          </w:tcPr>
          <w:p w14:paraId="60EB70C7" w14:textId="77777777" w:rsidR="006330C6" w:rsidRPr="00C213AE" w:rsidRDefault="006330C6" w:rsidP="00F11621">
            <w:pPr>
              <w:keepNext/>
              <w:keepLines/>
              <w:spacing w:line="240" w:lineRule="auto"/>
              <w:jc w:val="center"/>
              <w:rPr>
                <w:noProof/>
                <w:szCs w:val="22"/>
              </w:rPr>
            </w:pPr>
            <w:r w:rsidRPr="00C213AE">
              <w:rPr>
                <w:noProof/>
                <w:szCs w:val="22"/>
              </w:rPr>
              <w:t>80</w:t>
            </w:r>
          </w:p>
        </w:tc>
        <w:tc>
          <w:tcPr>
            <w:tcW w:w="2043" w:type="dxa"/>
          </w:tcPr>
          <w:p w14:paraId="60EB70C8" w14:textId="77777777" w:rsidR="006330C6" w:rsidRPr="00C213AE" w:rsidRDefault="006330C6" w:rsidP="00F11621">
            <w:pPr>
              <w:keepNext/>
              <w:keepLines/>
              <w:spacing w:line="240" w:lineRule="auto"/>
              <w:jc w:val="center"/>
              <w:rPr>
                <w:noProof/>
                <w:szCs w:val="22"/>
              </w:rPr>
            </w:pPr>
            <w:r w:rsidRPr="00C213AE">
              <w:rPr>
                <w:noProof/>
                <w:szCs w:val="22"/>
              </w:rPr>
              <w:t>68</w:t>
            </w:r>
          </w:p>
        </w:tc>
      </w:tr>
      <w:tr w:rsidR="006330C6" w:rsidRPr="00C213AE" w14:paraId="60EB70CF" w14:textId="77777777">
        <w:tc>
          <w:tcPr>
            <w:tcW w:w="1260" w:type="dxa"/>
          </w:tcPr>
          <w:p w14:paraId="60EB70CA" w14:textId="77777777" w:rsidR="006330C6" w:rsidRPr="00C213AE" w:rsidRDefault="006330C6" w:rsidP="00F11621">
            <w:pPr>
              <w:spacing w:line="240" w:lineRule="auto"/>
              <w:jc w:val="center"/>
              <w:rPr>
                <w:noProof/>
                <w:szCs w:val="22"/>
              </w:rPr>
            </w:pPr>
            <w:r w:rsidRPr="00C213AE">
              <w:rPr>
                <w:noProof/>
                <w:szCs w:val="22"/>
              </w:rPr>
              <w:t>18</w:t>
            </w:r>
          </w:p>
        </w:tc>
        <w:tc>
          <w:tcPr>
            <w:tcW w:w="1350" w:type="dxa"/>
          </w:tcPr>
          <w:p w14:paraId="60EB70CB" w14:textId="77777777" w:rsidR="006330C6" w:rsidRPr="00C213AE" w:rsidRDefault="006330C6" w:rsidP="00F11621">
            <w:pPr>
              <w:spacing w:line="240" w:lineRule="auto"/>
              <w:jc w:val="center"/>
              <w:rPr>
                <w:noProof/>
                <w:szCs w:val="22"/>
              </w:rPr>
            </w:pPr>
            <w:r w:rsidRPr="00C213AE">
              <w:rPr>
                <w:noProof/>
                <w:szCs w:val="22"/>
              </w:rPr>
              <w:t>360</w:t>
            </w:r>
          </w:p>
        </w:tc>
        <w:tc>
          <w:tcPr>
            <w:tcW w:w="2880" w:type="dxa"/>
          </w:tcPr>
          <w:p w14:paraId="60EB70CC" w14:textId="77777777" w:rsidR="006330C6" w:rsidRPr="00C213AE" w:rsidRDefault="006330C6" w:rsidP="00F11621">
            <w:pPr>
              <w:spacing w:line="240" w:lineRule="auto"/>
              <w:jc w:val="center"/>
              <w:rPr>
                <w:noProof/>
                <w:szCs w:val="22"/>
              </w:rPr>
            </w:pPr>
            <w:r w:rsidRPr="00C213AE">
              <w:rPr>
                <w:noProof/>
                <w:szCs w:val="22"/>
              </w:rPr>
              <w:t>4</w:t>
            </w:r>
          </w:p>
        </w:tc>
        <w:tc>
          <w:tcPr>
            <w:tcW w:w="1557" w:type="dxa"/>
          </w:tcPr>
          <w:p w14:paraId="60EB70CD" w14:textId="77777777" w:rsidR="006330C6" w:rsidRPr="00C213AE" w:rsidRDefault="006330C6" w:rsidP="00F11621">
            <w:pPr>
              <w:spacing w:line="240" w:lineRule="auto"/>
              <w:jc w:val="center"/>
              <w:rPr>
                <w:noProof/>
                <w:szCs w:val="22"/>
              </w:rPr>
            </w:pPr>
            <w:r w:rsidRPr="00C213AE">
              <w:rPr>
                <w:noProof/>
                <w:szCs w:val="22"/>
              </w:rPr>
              <w:t>80</w:t>
            </w:r>
          </w:p>
        </w:tc>
        <w:tc>
          <w:tcPr>
            <w:tcW w:w="2043" w:type="dxa"/>
          </w:tcPr>
          <w:p w14:paraId="60EB70CE" w14:textId="77777777" w:rsidR="006330C6" w:rsidRPr="00C213AE" w:rsidRDefault="006330C6" w:rsidP="00F11621">
            <w:pPr>
              <w:spacing w:line="240" w:lineRule="auto"/>
              <w:jc w:val="center"/>
              <w:rPr>
                <w:noProof/>
                <w:szCs w:val="22"/>
              </w:rPr>
            </w:pPr>
            <w:r w:rsidRPr="00C213AE">
              <w:rPr>
                <w:noProof/>
                <w:szCs w:val="22"/>
              </w:rPr>
              <w:t>72</w:t>
            </w:r>
          </w:p>
        </w:tc>
      </w:tr>
      <w:tr w:rsidR="006330C6" w:rsidRPr="00C213AE" w14:paraId="60EB70D5" w14:textId="77777777">
        <w:tc>
          <w:tcPr>
            <w:tcW w:w="1260" w:type="dxa"/>
          </w:tcPr>
          <w:p w14:paraId="60EB70D0" w14:textId="77777777" w:rsidR="006330C6" w:rsidRPr="00C213AE" w:rsidRDefault="006330C6" w:rsidP="00F11621">
            <w:pPr>
              <w:spacing w:line="240" w:lineRule="auto"/>
              <w:jc w:val="center"/>
              <w:rPr>
                <w:noProof/>
                <w:szCs w:val="22"/>
              </w:rPr>
            </w:pPr>
            <w:r w:rsidRPr="00C213AE">
              <w:rPr>
                <w:noProof/>
                <w:szCs w:val="22"/>
              </w:rPr>
              <w:t>19</w:t>
            </w:r>
          </w:p>
        </w:tc>
        <w:tc>
          <w:tcPr>
            <w:tcW w:w="1350" w:type="dxa"/>
          </w:tcPr>
          <w:p w14:paraId="60EB70D1" w14:textId="77777777" w:rsidR="006330C6" w:rsidRPr="00C213AE" w:rsidRDefault="006330C6" w:rsidP="00F11621">
            <w:pPr>
              <w:spacing w:line="240" w:lineRule="auto"/>
              <w:jc w:val="center"/>
              <w:rPr>
                <w:noProof/>
                <w:szCs w:val="22"/>
              </w:rPr>
            </w:pPr>
            <w:r w:rsidRPr="00C213AE">
              <w:rPr>
                <w:noProof/>
                <w:szCs w:val="22"/>
              </w:rPr>
              <w:t>380</w:t>
            </w:r>
          </w:p>
        </w:tc>
        <w:tc>
          <w:tcPr>
            <w:tcW w:w="2880" w:type="dxa"/>
          </w:tcPr>
          <w:p w14:paraId="60EB70D2" w14:textId="77777777" w:rsidR="006330C6" w:rsidRPr="00C213AE" w:rsidRDefault="006330C6" w:rsidP="00F11621">
            <w:pPr>
              <w:spacing w:line="240" w:lineRule="auto"/>
              <w:jc w:val="center"/>
              <w:rPr>
                <w:noProof/>
                <w:szCs w:val="22"/>
              </w:rPr>
            </w:pPr>
            <w:r w:rsidRPr="00C213AE">
              <w:rPr>
                <w:noProof/>
                <w:szCs w:val="22"/>
              </w:rPr>
              <w:t>4</w:t>
            </w:r>
          </w:p>
        </w:tc>
        <w:tc>
          <w:tcPr>
            <w:tcW w:w="1557" w:type="dxa"/>
          </w:tcPr>
          <w:p w14:paraId="60EB70D3" w14:textId="77777777" w:rsidR="006330C6" w:rsidRPr="00C213AE" w:rsidRDefault="006330C6" w:rsidP="00F11621">
            <w:pPr>
              <w:spacing w:line="240" w:lineRule="auto"/>
              <w:jc w:val="center"/>
              <w:rPr>
                <w:noProof/>
                <w:szCs w:val="22"/>
              </w:rPr>
            </w:pPr>
            <w:r w:rsidRPr="00C213AE">
              <w:rPr>
                <w:noProof/>
                <w:szCs w:val="22"/>
              </w:rPr>
              <w:t>80</w:t>
            </w:r>
          </w:p>
        </w:tc>
        <w:tc>
          <w:tcPr>
            <w:tcW w:w="2043" w:type="dxa"/>
          </w:tcPr>
          <w:p w14:paraId="60EB70D4" w14:textId="77777777" w:rsidR="006330C6" w:rsidRPr="00C213AE" w:rsidRDefault="006330C6" w:rsidP="00F11621">
            <w:pPr>
              <w:spacing w:line="240" w:lineRule="auto"/>
              <w:jc w:val="center"/>
              <w:rPr>
                <w:noProof/>
                <w:szCs w:val="22"/>
              </w:rPr>
            </w:pPr>
            <w:r w:rsidRPr="00C213AE">
              <w:rPr>
                <w:noProof/>
                <w:szCs w:val="22"/>
              </w:rPr>
              <w:t>76</w:t>
            </w:r>
          </w:p>
        </w:tc>
      </w:tr>
      <w:tr w:rsidR="006330C6" w:rsidRPr="00C213AE" w14:paraId="60EB70DB" w14:textId="77777777">
        <w:tc>
          <w:tcPr>
            <w:tcW w:w="1260" w:type="dxa"/>
          </w:tcPr>
          <w:p w14:paraId="60EB70D6" w14:textId="77777777" w:rsidR="006330C6" w:rsidRPr="00C213AE" w:rsidRDefault="006330C6" w:rsidP="00F11621">
            <w:pPr>
              <w:spacing w:line="240" w:lineRule="auto"/>
              <w:jc w:val="center"/>
              <w:rPr>
                <w:noProof/>
                <w:szCs w:val="22"/>
              </w:rPr>
            </w:pPr>
            <w:r w:rsidRPr="00C213AE">
              <w:rPr>
                <w:noProof/>
                <w:szCs w:val="22"/>
              </w:rPr>
              <w:t>20</w:t>
            </w:r>
          </w:p>
        </w:tc>
        <w:tc>
          <w:tcPr>
            <w:tcW w:w="1350" w:type="dxa"/>
          </w:tcPr>
          <w:p w14:paraId="60EB70D7" w14:textId="77777777" w:rsidR="006330C6" w:rsidRPr="00C213AE" w:rsidRDefault="006330C6" w:rsidP="00F11621">
            <w:pPr>
              <w:spacing w:line="240" w:lineRule="auto"/>
              <w:jc w:val="center"/>
              <w:rPr>
                <w:noProof/>
                <w:szCs w:val="22"/>
              </w:rPr>
            </w:pPr>
            <w:r w:rsidRPr="00C213AE">
              <w:rPr>
                <w:noProof/>
                <w:szCs w:val="22"/>
              </w:rPr>
              <w:t>400</w:t>
            </w:r>
          </w:p>
        </w:tc>
        <w:tc>
          <w:tcPr>
            <w:tcW w:w="2880" w:type="dxa"/>
          </w:tcPr>
          <w:p w14:paraId="60EB70D8" w14:textId="77777777" w:rsidR="006330C6" w:rsidRPr="00C213AE" w:rsidRDefault="006330C6" w:rsidP="00F11621">
            <w:pPr>
              <w:spacing w:line="240" w:lineRule="auto"/>
              <w:jc w:val="center"/>
              <w:rPr>
                <w:noProof/>
                <w:szCs w:val="22"/>
              </w:rPr>
            </w:pPr>
            <w:r w:rsidRPr="00C213AE">
              <w:rPr>
                <w:noProof/>
                <w:szCs w:val="22"/>
              </w:rPr>
              <w:t>4</w:t>
            </w:r>
          </w:p>
        </w:tc>
        <w:tc>
          <w:tcPr>
            <w:tcW w:w="1557" w:type="dxa"/>
          </w:tcPr>
          <w:p w14:paraId="60EB70D9" w14:textId="77777777" w:rsidR="006330C6" w:rsidRPr="00C213AE" w:rsidRDefault="006330C6" w:rsidP="00F11621">
            <w:pPr>
              <w:spacing w:line="240" w:lineRule="auto"/>
              <w:jc w:val="center"/>
              <w:rPr>
                <w:noProof/>
                <w:szCs w:val="22"/>
              </w:rPr>
            </w:pPr>
            <w:r w:rsidRPr="00C213AE">
              <w:rPr>
                <w:noProof/>
                <w:szCs w:val="22"/>
              </w:rPr>
              <w:t>80</w:t>
            </w:r>
          </w:p>
        </w:tc>
        <w:tc>
          <w:tcPr>
            <w:tcW w:w="2043" w:type="dxa"/>
          </w:tcPr>
          <w:p w14:paraId="60EB70DA" w14:textId="77777777" w:rsidR="006330C6" w:rsidRPr="00C213AE" w:rsidRDefault="006330C6" w:rsidP="00F11621">
            <w:pPr>
              <w:spacing w:line="240" w:lineRule="auto"/>
              <w:jc w:val="center"/>
              <w:rPr>
                <w:noProof/>
                <w:szCs w:val="22"/>
              </w:rPr>
            </w:pPr>
            <w:r w:rsidRPr="00C213AE">
              <w:rPr>
                <w:noProof/>
                <w:szCs w:val="22"/>
              </w:rPr>
              <w:t>80</w:t>
            </w:r>
          </w:p>
        </w:tc>
      </w:tr>
    </w:tbl>
    <w:p w14:paraId="60EB70DC" w14:textId="77777777" w:rsidR="001364DA" w:rsidRPr="00C213AE" w:rsidRDefault="001364DA" w:rsidP="00F11621">
      <w:pPr>
        <w:numPr>
          <w:ilvl w:val="12"/>
          <w:numId w:val="0"/>
        </w:numPr>
        <w:tabs>
          <w:tab w:val="clear" w:pos="567"/>
        </w:tabs>
        <w:spacing w:line="240" w:lineRule="auto"/>
        <w:ind w:right="-2"/>
        <w:rPr>
          <w:iCs/>
          <w:noProof/>
          <w:szCs w:val="22"/>
          <w:lang w:eastAsia="fr-FR"/>
        </w:rPr>
      </w:pPr>
      <w:r w:rsidRPr="00C213AE">
        <w:rPr>
          <w:iCs/>
          <w:noProof/>
          <w:szCs w:val="22"/>
          <w:lang w:eastAsia="fr-FR"/>
        </w:rPr>
        <w:t>*Odzwierciedla objętość całkowitej dawki dobowej.</w:t>
      </w:r>
    </w:p>
    <w:p w14:paraId="60EB70DD" w14:textId="77777777" w:rsidR="001364DA" w:rsidRPr="00C213AE" w:rsidRDefault="001364DA" w:rsidP="00F11621">
      <w:pPr>
        <w:numPr>
          <w:ilvl w:val="12"/>
          <w:numId w:val="0"/>
        </w:numPr>
        <w:tabs>
          <w:tab w:val="clear" w:pos="567"/>
        </w:tabs>
        <w:spacing w:line="240" w:lineRule="auto"/>
        <w:ind w:right="-2"/>
        <w:rPr>
          <w:noProof/>
          <w:szCs w:val="22"/>
        </w:rPr>
      </w:pPr>
      <w:r w:rsidRPr="00C213AE">
        <w:rPr>
          <w:iCs/>
          <w:noProof/>
          <w:szCs w:val="22"/>
          <w:lang w:eastAsia="fr-FR"/>
        </w:rPr>
        <w:t>Wyrzu</w:t>
      </w:r>
      <w:r w:rsidR="00D975F1" w:rsidRPr="00C213AE">
        <w:rPr>
          <w:iCs/>
          <w:noProof/>
          <w:szCs w:val="22"/>
          <w:lang w:eastAsia="fr-FR"/>
        </w:rPr>
        <w:t>cić niezużyty roztwór w ciągu 30</w:t>
      </w:r>
      <w:r w:rsidRPr="00C213AE">
        <w:rPr>
          <w:iCs/>
          <w:noProof/>
          <w:szCs w:val="22"/>
          <w:lang w:eastAsia="fr-FR"/>
        </w:rPr>
        <w:t xml:space="preserve"> minut po rozpuszczeniu </w:t>
      </w:r>
      <w:r w:rsidR="00D975F1" w:rsidRPr="00C213AE">
        <w:rPr>
          <w:iCs/>
          <w:noProof/>
          <w:szCs w:val="22"/>
          <w:lang w:eastAsia="fr-FR"/>
        </w:rPr>
        <w:t xml:space="preserve">zawartości </w:t>
      </w:r>
      <w:r w:rsidR="00B610BC" w:rsidRPr="00C213AE">
        <w:rPr>
          <w:iCs/>
          <w:noProof/>
          <w:szCs w:val="22"/>
          <w:lang w:eastAsia="fr-FR"/>
        </w:rPr>
        <w:t>saszetki</w:t>
      </w:r>
      <w:r w:rsidRPr="00C213AE">
        <w:rPr>
          <w:iCs/>
          <w:noProof/>
          <w:szCs w:val="22"/>
          <w:lang w:eastAsia="fr-FR"/>
        </w:rPr>
        <w:t>.</w:t>
      </w:r>
    </w:p>
    <w:p w14:paraId="60EB70DE" w14:textId="77777777" w:rsidR="006330C6" w:rsidRPr="00C213AE" w:rsidRDefault="006330C6" w:rsidP="00F11621">
      <w:pPr>
        <w:tabs>
          <w:tab w:val="clear" w:pos="567"/>
        </w:tabs>
        <w:autoSpaceDE w:val="0"/>
        <w:autoSpaceDN w:val="0"/>
        <w:adjustRightInd w:val="0"/>
        <w:spacing w:line="240" w:lineRule="auto"/>
        <w:rPr>
          <w:bCs/>
          <w:noProof/>
          <w:szCs w:val="22"/>
        </w:rPr>
      </w:pPr>
    </w:p>
    <w:p w14:paraId="60EB70DF" w14:textId="77777777" w:rsidR="006330C6" w:rsidRPr="00C213AE" w:rsidRDefault="006330C6" w:rsidP="00F11621">
      <w:pPr>
        <w:tabs>
          <w:tab w:val="clear" w:pos="567"/>
        </w:tabs>
        <w:autoSpaceDE w:val="0"/>
        <w:autoSpaceDN w:val="0"/>
        <w:adjustRightInd w:val="0"/>
        <w:spacing w:line="240" w:lineRule="auto"/>
        <w:rPr>
          <w:bCs/>
          <w:noProof/>
          <w:szCs w:val="22"/>
        </w:rPr>
      </w:pPr>
      <w:r w:rsidRPr="00C213AE">
        <w:rPr>
          <w:bCs/>
          <w:noProof/>
          <w:szCs w:val="22"/>
        </w:rPr>
        <w:t>W celu oczyszczenia należy zdjąć tłok z cylindra strzykawki doustnej. Obydwie części strzykawki doustnej oraz miarkę należy umyć ciepłą wodą i wysuszyć na powietrzu. Gdy strzykawka doustna jest już sucha, należy włożyć tłok z powrotem do cylindra. Strzykawkę doustną i miarkę należy przechować do następnego użycia.</w:t>
      </w:r>
    </w:p>
    <w:p w14:paraId="60EB70E0" w14:textId="77777777" w:rsidR="006330C6" w:rsidRPr="00C213AE" w:rsidRDefault="006330C6" w:rsidP="00F11621">
      <w:pPr>
        <w:tabs>
          <w:tab w:val="clear" w:pos="567"/>
        </w:tabs>
        <w:autoSpaceDE w:val="0"/>
        <w:autoSpaceDN w:val="0"/>
        <w:adjustRightInd w:val="0"/>
        <w:spacing w:line="240" w:lineRule="auto"/>
        <w:rPr>
          <w:bCs/>
          <w:noProof/>
          <w:szCs w:val="22"/>
        </w:rPr>
      </w:pPr>
    </w:p>
    <w:p w14:paraId="60EB70E1" w14:textId="77777777" w:rsidR="006330C6" w:rsidRPr="00C213AE" w:rsidRDefault="006330C6" w:rsidP="00F11621">
      <w:pPr>
        <w:keepNext/>
        <w:keepLines/>
        <w:spacing w:line="240" w:lineRule="auto"/>
        <w:ind w:left="567" w:hanging="567"/>
        <w:rPr>
          <w:b/>
          <w:noProof/>
          <w:szCs w:val="22"/>
        </w:rPr>
      </w:pPr>
      <w:r w:rsidRPr="00C213AE">
        <w:rPr>
          <w:b/>
          <w:noProof/>
          <w:szCs w:val="22"/>
        </w:rPr>
        <w:t>4.3</w:t>
      </w:r>
      <w:r w:rsidRPr="00C213AE">
        <w:rPr>
          <w:b/>
          <w:noProof/>
          <w:szCs w:val="22"/>
        </w:rPr>
        <w:tab/>
        <w:t>Przeciwwskazania</w:t>
      </w:r>
    </w:p>
    <w:p w14:paraId="60EB70E2" w14:textId="77777777" w:rsidR="006330C6" w:rsidRPr="00C213AE" w:rsidRDefault="006330C6" w:rsidP="00F11621">
      <w:pPr>
        <w:keepNext/>
        <w:keepLines/>
        <w:tabs>
          <w:tab w:val="clear" w:pos="567"/>
        </w:tabs>
        <w:spacing w:line="240" w:lineRule="auto"/>
        <w:ind w:left="567" w:hanging="567"/>
        <w:rPr>
          <w:noProof/>
          <w:szCs w:val="22"/>
        </w:rPr>
      </w:pPr>
    </w:p>
    <w:p w14:paraId="60EB70E3" w14:textId="77777777" w:rsidR="006330C6" w:rsidRPr="00C213AE" w:rsidRDefault="006330C6" w:rsidP="00F11621">
      <w:pPr>
        <w:keepNext/>
        <w:tabs>
          <w:tab w:val="clear" w:pos="567"/>
          <w:tab w:val="left" w:pos="720"/>
        </w:tabs>
        <w:spacing w:line="240" w:lineRule="auto"/>
        <w:rPr>
          <w:noProof/>
          <w:szCs w:val="22"/>
        </w:rPr>
      </w:pPr>
      <w:r w:rsidRPr="00C213AE">
        <w:rPr>
          <w:noProof/>
          <w:szCs w:val="22"/>
        </w:rPr>
        <w:t>Nadwrażliwość na substancję czynną lub na którąkolwiek substancję pomocniczą wymienioną w punkcie 6.1.</w:t>
      </w:r>
    </w:p>
    <w:p w14:paraId="60EB70E4" w14:textId="77777777" w:rsidR="006330C6" w:rsidRPr="00C213AE" w:rsidRDefault="006330C6" w:rsidP="00F11621">
      <w:pPr>
        <w:tabs>
          <w:tab w:val="clear" w:pos="567"/>
        </w:tabs>
        <w:spacing w:line="240" w:lineRule="auto"/>
        <w:rPr>
          <w:noProof/>
          <w:szCs w:val="22"/>
        </w:rPr>
      </w:pPr>
    </w:p>
    <w:p w14:paraId="60EB70E5" w14:textId="77777777" w:rsidR="006330C6" w:rsidRPr="00C213AE" w:rsidRDefault="006330C6" w:rsidP="00F11621">
      <w:pPr>
        <w:keepNext/>
        <w:keepLines/>
        <w:spacing w:line="240" w:lineRule="auto"/>
        <w:ind w:left="567" w:hanging="567"/>
        <w:rPr>
          <w:b/>
          <w:noProof/>
          <w:szCs w:val="22"/>
        </w:rPr>
      </w:pPr>
      <w:r w:rsidRPr="00C213AE">
        <w:rPr>
          <w:b/>
          <w:noProof/>
          <w:szCs w:val="22"/>
        </w:rPr>
        <w:t>4.4</w:t>
      </w:r>
      <w:r w:rsidRPr="00C213AE">
        <w:rPr>
          <w:b/>
          <w:noProof/>
          <w:szCs w:val="22"/>
        </w:rPr>
        <w:tab/>
        <w:t>Specjalne ostrzeżenia i środki ostrożności dotyczące stosowania</w:t>
      </w:r>
    </w:p>
    <w:p w14:paraId="60EB70E6" w14:textId="77777777" w:rsidR="006330C6" w:rsidRPr="00C213AE" w:rsidRDefault="006330C6" w:rsidP="00F11621">
      <w:pPr>
        <w:pStyle w:val="BodyText3"/>
        <w:keepNext/>
        <w:keepLines/>
        <w:tabs>
          <w:tab w:val="left" w:pos="567"/>
        </w:tabs>
        <w:autoSpaceDE/>
        <w:autoSpaceDN/>
        <w:adjustRightInd/>
        <w:ind w:left="567" w:hanging="567"/>
        <w:jc w:val="left"/>
        <w:rPr>
          <w:noProof/>
          <w:sz w:val="22"/>
          <w:szCs w:val="22"/>
        </w:rPr>
      </w:pPr>
    </w:p>
    <w:p w14:paraId="60EB70E7" w14:textId="77777777" w:rsidR="006330C6" w:rsidRPr="00C213AE" w:rsidRDefault="006330C6" w:rsidP="00F11621">
      <w:pPr>
        <w:keepNext/>
        <w:keepLines/>
        <w:spacing w:line="240" w:lineRule="auto"/>
        <w:ind w:left="567" w:hanging="567"/>
        <w:rPr>
          <w:noProof/>
          <w:szCs w:val="22"/>
          <w:u w:val="single"/>
        </w:rPr>
      </w:pPr>
      <w:r w:rsidRPr="00C213AE">
        <w:rPr>
          <w:noProof/>
          <w:szCs w:val="22"/>
          <w:u w:val="single"/>
        </w:rPr>
        <w:t>Podaż w diecie</w:t>
      </w:r>
    </w:p>
    <w:p w14:paraId="60EB70E8" w14:textId="77777777" w:rsidR="006330C6" w:rsidRPr="00C213AE" w:rsidRDefault="006330C6" w:rsidP="00F11621">
      <w:pPr>
        <w:keepNext/>
        <w:keepLines/>
        <w:spacing w:line="240" w:lineRule="auto"/>
        <w:ind w:left="567" w:hanging="567"/>
        <w:rPr>
          <w:noProof/>
          <w:szCs w:val="22"/>
          <w:u w:val="single"/>
        </w:rPr>
      </w:pPr>
    </w:p>
    <w:p w14:paraId="60EB70E9" w14:textId="77777777" w:rsidR="006330C6" w:rsidRPr="00C213AE" w:rsidRDefault="006330C6" w:rsidP="00F11621">
      <w:pPr>
        <w:pStyle w:val="EMEAEnBodyText"/>
        <w:keepNext/>
        <w:tabs>
          <w:tab w:val="left" w:pos="720"/>
        </w:tabs>
        <w:spacing w:before="0" w:after="0"/>
        <w:jc w:val="left"/>
        <w:rPr>
          <w:noProof/>
          <w:szCs w:val="22"/>
          <w:lang w:val="pl-PL"/>
        </w:rPr>
      </w:pPr>
      <w:r w:rsidRPr="00C213AE">
        <w:rPr>
          <w:noProof/>
          <w:szCs w:val="22"/>
          <w:lang w:val="pl-PL"/>
        </w:rPr>
        <w:t>Pacjenci leczeni produktem leczniczym Kuvan muszą stale przestrzegać ścisłej diety, ubogiej w fenyloalaninę i podlegać regularnej kontroli stanu klinicznego (jak kontrola stężenia fenyloalaniny i tyrozyny we krwi, podaży składników odżywczych i ocena rozwoju psychomotorycznego).</w:t>
      </w:r>
    </w:p>
    <w:p w14:paraId="60EB70EA" w14:textId="77777777" w:rsidR="006330C6" w:rsidRPr="00C213AE" w:rsidRDefault="006330C6" w:rsidP="00F11621">
      <w:pPr>
        <w:tabs>
          <w:tab w:val="clear" w:pos="567"/>
          <w:tab w:val="left" w:pos="720"/>
        </w:tabs>
        <w:spacing w:line="240" w:lineRule="auto"/>
        <w:rPr>
          <w:noProof/>
          <w:szCs w:val="22"/>
        </w:rPr>
      </w:pPr>
    </w:p>
    <w:p w14:paraId="60EB70EB" w14:textId="77777777" w:rsidR="006330C6" w:rsidRPr="00C213AE" w:rsidRDefault="006330C6" w:rsidP="00F11621">
      <w:pPr>
        <w:keepNext/>
        <w:keepLines/>
        <w:numPr>
          <w:ilvl w:val="12"/>
          <w:numId w:val="0"/>
        </w:numPr>
        <w:spacing w:line="240" w:lineRule="auto"/>
        <w:ind w:left="567" w:hanging="567"/>
        <w:rPr>
          <w:noProof/>
          <w:szCs w:val="22"/>
          <w:u w:val="single"/>
        </w:rPr>
      </w:pPr>
      <w:r w:rsidRPr="00C213AE">
        <w:rPr>
          <w:noProof/>
          <w:szCs w:val="22"/>
          <w:u w:val="single"/>
        </w:rPr>
        <w:t>Małe stężenia fenyloalaniny i tyrozyny we krwi</w:t>
      </w:r>
    </w:p>
    <w:p w14:paraId="60EB70EC" w14:textId="77777777" w:rsidR="006330C6" w:rsidRPr="00C213AE" w:rsidRDefault="006330C6" w:rsidP="00F11621">
      <w:pPr>
        <w:keepNext/>
        <w:keepLines/>
        <w:numPr>
          <w:ilvl w:val="12"/>
          <w:numId w:val="0"/>
        </w:numPr>
        <w:spacing w:line="240" w:lineRule="auto"/>
        <w:ind w:left="567" w:hanging="567"/>
        <w:rPr>
          <w:noProof/>
          <w:szCs w:val="22"/>
          <w:u w:val="single"/>
        </w:rPr>
      </w:pPr>
    </w:p>
    <w:p w14:paraId="60EB70ED" w14:textId="77777777" w:rsidR="006330C6" w:rsidRPr="00C213AE" w:rsidRDefault="006330C6" w:rsidP="00F11621">
      <w:pPr>
        <w:numPr>
          <w:ilvl w:val="12"/>
          <w:numId w:val="0"/>
        </w:numPr>
        <w:spacing w:line="240" w:lineRule="auto"/>
        <w:rPr>
          <w:noProof/>
          <w:szCs w:val="22"/>
        </w:rPr>
      </w:pPr>
      <w:r w:rsidRPr="00C213AE">
        <w:rPr>
          <w:noProof/>
          <w:szCs w:val="22"/>
        </w:rPr>
        <w:t xml:space="preserve">Utrzymujące się lub nawracające zaburzenia na poziomie szlaków metabolicznych fenyloalaniny </w:t>
      </w:r>
      <w:r w:rsidRPr="00C213AE">
        <w:rPr>
          <w:noProof/>
          <w:szCs w:val="22"/>
        </w:rPr>
        <w:noBreakHyphen/>
        <w:t xml:space="preserve"> tyrozyny – dihydroksy-L-fenyloalaniny (DOPA) mogą prowadzić do zaburzenia syntezy białek organizmu oraz zmniejszonego wytwarzania neuroprzekaźników. Przedłużająca się ekspozycja na zmniejszone stężenia fenyloalaniny i tyrozyny we krwi w okresie niemowlęcym związana była z zaburzeniami rozwoju neurologicznego dzieci. Aby zapewnić odpowiednią kontrolę stężenia fenyloalaniny i tyrozyny we krwi oraz prawidłową równowagę żywieniową, konieczne jest </w:t>
      </w:r>
      <w:r w:rsidRPr="00C213AE">
        <w:rPr>
          <w:noProof/>
          <w:szCs w:val="22"/>
        </w:rPr>
        <w:lastRenderedPageBreak/>
        <w:t>bezwzględne przestrzeganie diety ubogiej w fenyloalaninę oraz kontrolowanie całkowitej podaży białek w trakcie leczenia produktem leczniczym Kuvan.</w:t>
      </w:r>
    </w:p>
    <w:p w14:paraId="60EB70EE" w14:textId="77777777" w:rsidR="006330C6" w:rsidRPr="00C213AE" w:rsidRDefault="006330C6" w:rsidP="00F11621">
      <w:pPr>
        <w:tabs>
          <w:tab w:val="clear" w:pos="567"/>
          <w:tab w:val="left" w:pos="720"/>
        </w:tabs>
        <w:spacing w:line="240" w:lineRule="auto"/>
        <w:rPr>
          <w:noProof/>
          <w:szCs w:val="22"/>
        </w:rPr>
      </w:pPr>
    </w:p>
    <w:p w14:paraId="60EB70EF" w14:textId="77777777" w:rsidR="006330C6" w:rsidRPr="00C213AE" w:rsidRDefault="006330C6" w:rsidP="00F11621">
      <w:pPr>
        <w:keepNext/>
        <w:keepLines/>
        <w:tabs>
          <w:tab w:val="clear" w:pos="567"/>
        </w:tabs>
        <w:spacing w:line="240" w:lineRule="auto"/>
        <w:ind w:left="567" w:hanging="567"/>
        <w:rPr>
          <w:noProof/>
          <w:szCs w:val="22"/>
          <w:u w:val="single"/>
        </w:rPr>
      </w:pPr>
      <w:r w:rsidRPr="00C213AE">
        <w:rPr>
          <w:noProof/>
          <w:szCs w:val="22"/>
          <w:u w:val="single"/>
        </w:rPr>
        <w:t>Zaburzenia zdrowia</w:t>
      </w:r>
    </w:p>
    <w:p w14:paraId="60EB70F0" w14:textId="77777777" w:rsidR="006330C6" w:rsidRPr="00C213AE" w:rsidRDefault="006330C6" w:rsidP="00F11621">
      <w:pPr>
        <w:keepNext/>
        <w:keepLines/>
        <w:tabs>
          <w:tab w:val="clear" w:pos="567"/>
        </w:tabs>
        <w:spacing w:line="240" w:lineRule="auto"/>
        <w:ind w:left="567" w:hanging="567"/>
        <w:rPr>
          <w:noProof/>
          <w:szCs w:val="22"/>
          <w:u w:val="single"/>
        </w:rPr>
      </w:pPr>
    </w:p>
    <w:p w14:paraId="60EB70F1" w14:textId="77777777" w:rsidR="006330C6" w:rsidRPr="00C213AE" w:rsidRDefault="006330C6" w:rsidP="00F11621">
      <w:pPr>
        <w:tabs>
          <w:tab w:val="clear" w:pos="567"/>
        </w:tabs>
        <w:spacing w:line="240" w:lineRule="auto"/>
        <w:rPr>
          <w:bCs/>
          <w:noProof/>
          <w:szCs w:val="22"/>
        </w:rPr>
      </w:pPr>
      <w:r w:rsidRPr="00C213AE">
        <w:rPr>
          <w:iCs/>
          <w:noProof/>
          <w:szCs w:val="22"/>
        </w:rPr>
        <w:t>W przypadku wystąpienia innych chorób należy skonsultować się z lekarzem, gdyż może dojść do zwiększenia stężenia fenyloalaniny we krwi.</w:t>
      </w:r>
    </w:p>
    <w:p w14:paraId="60EB70F2" w14:textId="77777777" w:rsidR="006330C6" w:rsidRPr="00C213AE" w:rsidRDefault="006330C6" w:rsidP="00F11621">
      <w:pPr>
        <w:numPr>
          <w:ilvl w:val="12"/>
          <w:numId w:val="0"/>
        </w:numPr>
        <w:spacing w:line="240" w:lineRule="auto"/>
        <w:rPr>
          <w:noProof/>
          <w:szCs w:val="22"/>
        </w:rPr>
      </w:pPr>
    </w:p>
    <w:p w14:paraId="60EB70F3" w14:textId="77777777" w:rsidR="006330C6" w:rsidRPr="00C213AE" w:rsidRDefault="006330C6" w:rsidP="00F11621">
      <w:pPr>
        <w:keepNext/>
        <w:keepLines/>
        <w:numPr>
          <w:ilvl w:val="12"/>
          <w:numId w:val="0"/>
        </w:numPr>
        <w:spacing w:line="240" w:lineRule="auto"/>
        <w:ind w:left="567" w:hanging="567"/>
        <w:rPr>
          <w:noProof/>
          <w:szCs w:val="22"/>
          <w:u w:val="single"/>
        </w:rPr>
      </w:pPr>
      <w:r w:rsidRPr="00C213AE">
        <w:rPr>
          <w:noProof/>
          <w:szCs w:val="22"/>
          <w:u w:val="single"/>
        </w:rPr>
        <w:t>Napady drgawkowe</w:t>
      </w:r>
    </w:p>
    <w:p w14:paraId="60EB70F4" w14:textId="77777777" w:rsidR="006330C6" w:rsidRPr="00C213AE" w:rsidRDefault="006330C6" w:rsidP="00F11621">
      <w:pPr>
        <w:keepNext/>
        <w:keepLines/>
        <w:numPr>
          <w:ilvl w:val="12"/>
          <w:numId w:val="0"/>
        </w:numPr>
        <w:spacing w:line="240" w:lineRule="auto"/>
        <w:ind w:left="567" w:hanging="567"/>
        <w:rPr>
          <w:noProof/>
          <w:szCs w:val="22"/>
          <w:u w:val="single"/>
        </w:rPr>
      </w:pPr>
    </w:p>
    <w:p w14:paraId="60EB70F5" w14:textId="77777777" w:rsidR="006330C6" w:rsidRPr="00C213AE" w:rsidRDefault="006330C6" w:rsidP="00F11621">
      <w:pPr>
        <w:spacing w:line="240" w:lineRule="auto"/>
        <w:rPr>
          <w:noProof/>
          <w:szCs w:val="22"/>
        </w:rPr>
      </w:pPr>
      <w:r w:rsidRPr="00C213AE">
        <w:rPr>
          <w:noProof/>
          <w:szCs w:val="22"/>
        </w:rPr>
        <w:t>Należy zachować ostrożność przepisując produkt leczniczy Kuvan pacjentom leczonym lewodopą. Podczas jednoczesnego podawania lewodopy i sapropteryny u pacjentów z niedoborem BH4 obserwowano przypadki napadów drgawkowych, nasilone napady drgawkowe, zwiększoną pobudliwość i drażliwość (patrz punkt 4.5).</w:t>
      </w:r>
    </w:p>
    <w:p w14:paraId="60EB70F6" w14:textId="77777777" w:rsidR="006330C6" w:rsidRPr="00C213AE" w:rsidRDefault="006330C6" w:rsidP="00F11621">
      <w:pPr>
        <w:spacing w:line="240" w:lineRule="auto"/>
        <w:rPr>
          <w:noProof/>
          <w:szCs w:val="22"/>
        </w:rPr>
      </w:pPr>
    </w:p>
    <w:p w14:paraId="60EB70F7" w14:textId="77777777" w:rsidR="006330C6" w:rsidRPr="00C213AE" w:rsidRDefault="006330C6" w:rsidP="00F11621">
      <w:pPr>
        <w:keepNext/>
        <w:keepLines/>
        <w:numPr>
          <w:ilvl w:val="12"/>
          <w:numId w:val="0"/>
        </w:numPr>
        <w:spacing w:line="240" w:lineRule="auto"/>
        <w:ind w:left="567" w:hanging="567"/>
        <w:rPr>
          <w:noProof/>
          <w:szCs w:val="22"/>
          <w:u w:val="single"/>
        </w:rPr>
      </w:pPr>
      <w:r w:rsidRPr="00C213AE">
        <w:rPr>
          <w:noProof/>
          <w:szCs w:val="22"/>
          <w:u w:val="single"/>
        </w:rPr>
        <w:t>Przerwanie leczenia</w:t>
      </w:r>
    </w:p>
    <w:p w14:paraId="60EB70F8" w14:textId="77777777" w:rsidR="006330C6" w:rsidRPr="00C213AE" w:rsidRDefault="006330C6" w:rsidP="00F11621">
      <w:pPr>
        <w:keepNext/>
        <w:keepLines/>
        <w:numPr>
          <w:ilvl w:val="12"/>
          <w:numId w:val="0"/>
        </w:numPr>
        <w:spacing w:line="240" w:lineRule="auto"/>
        <w:ind w:left="567" w:hanging="567"/>
        <w:rPr>
          <w:noProof/>
          <w:szCs w:val="22"/>
          <w:u w:val="single"/>
        </w:rPr>
      </w:pPr>
    </w:p>
    <w:p w14:paraId="60EB70F9" w14:textId="77777777" w:rsidR="006330C6" w:rsidRPr="00C213AE" w:rsidRDefault="006330C6" w:rsidP="00F11621">
      <w:pPr>
        <w:tabs>
          <w:tab w:val="clear" w:pos="567"/>
        </w:tabs>
        <w:spacing w:line="240" w:lineRule="auto"/>
        <w:rPr>
          <w:noProof/>
          <w:szCs w:val="22"/>
        </w:rPr>
      </w:pPr>
      <w:r w:rsidRPr="00C213AE">
        <w:rPr>
          <w:noProof/>
          <w:szCs w:val="22"/>
        </w:rPr>
        <w:t>Po przerwaniu leczenia może dojść do reakcji z odbicia polegającej na zwiększeniu stężenia fenyloalaniny we krwi powyżej wartości odnotowanych przed rozpoczęciem leczenia.</w:t>
      </w:r>
    </w:p>
    <w:p w14:paraId="60EB70FA" w14:textId="77777777" w:rsidR="006330C6" w:rsidRPr="00C213AE" w:rsidRDefault="006330C6" w:rsidP="00F11621">
      <w:pPr>
        <w:tabs>
          <w:tab w:val="clear" w:pos="567"/>
        </w:tabs>
        <w:spacing w:line="240" w:lineRule="auto"/>
        <w:rPr>
          <w:noProof/>
          <w:szCs w:val="22"/>
        </w:rPr>
      </w:pPr>
    </w:p>
    <w:p w14:paraId="60EB70FB" w14:textId="77777777" w:rsidR="006330C6" w:rsidRPr="00C213AE" w:rsidRDefault="006330C6" w:rsidP="00F11621">
      <w:pPr>
        <w:spacing w:line="240" w:lineRule="auto"/>
        <w:rPr>
          <w:noProof/>
          <w:szCs w:val="22"/>
          <w:u w:val="single"/>
        </w:rPr>
      </w:pPr>
      <w:r w:rsidRPr="00C213AE">
        <w:rPr>
          <w:bCs/>
          <w:iCs/>
          <w:noProof/>
          <w:szCs w:val="22"/>
          <w:u w:val="single"/>
        </w:rPr>
        <w:t>Zawartość potasu</w:t>
      </w:r>
    </w:p>
    <w:p w14:paraId="60EB70FC" w14:textId="77777777" w:rsidR="006330C6" w:rsidRPr="00C213AE" w:rsidRDefault="006330C6" w:rsidP="00F11621">
      <w:pPr>
        <w:spacing w:line="240" w:lineRule="auto"/>
        <w:rPr>
          <w:b/>
          <w:bCs/>
          <w:iCs/>
          <w:noProof/>
          <w:szCs w:val="22"/>
        </w:rPr>
      </w:pPr>
    </w:p>
    <w:p w14:paraId="60EB70FD" w14:textId="77777777" w:rsidR="006330C6" w:rsidRPr="00C213AE" w:rsidRDefault="006330C6" w:rsidP="00F11621">
      <w:pPr>
        <w:spacing w:line="240" w:lineRule="auto"/>
        <w:rPr>
          <w:noProof/>
          <w:szCs w:val="22"/>
        </w:rPr>
      </w:pPr>
      <w:r w:rsidRPr="00C213AE">
        <w:rPr>
          <w:i/>
          <w:noProof/>
          <w:szCs w:val="22"/>
        </w:rPr>
        <w:t>Kuvan 100 mg proszek do sporządzania roztworu doustnego</w:t>
      </w:r>
    </w:p>
    <w:p w14:paraId="60EB70FE" w14:textId="77777777" w:rsidR="006330C6" w:rsidRPr="00C213AE" w:rsidRDefault="006330C6" w:rsidP="00F11621">
      <w:pPr>
        <w:spacing w:line="240" w:lineRule="auto"/>
        <w:rPr>
          <w:b/>
          <w:noProof/>
          <w:szCs w:val="22"/>
        </w:rPr>
      </w:pPr>
      <w:bookmarkStart w:id="1" w:name="_Hlk482003133"/>
      <w:r w:rsidRPr="00C213AE">
        <w:rPr>
          <w:iCs/>
          <w:noProof/>
          <w:szCs w:val="22"/>
        </w:rPr>
        <w:t>Produkt leczniczy</w:t>
      </w:r>
      <w:bookmarkEnd w:id="1"/>
      <w:r w:rsidRPr="00C213AE">
        <w:rPr>
          <w:iCs/>
          <w:noProof/>
          <w:szCs w:val="22"/>
        </w:rPr>
        <w:t xml:space="preserve"> zawiera </w:t>
      </w:r>
      <w:r w:rsidRPr="00C213AE">
        <w:rPr>
          <w:noProof/>
          <w:szCs w:val="22"/>
        </w:rPr>
        <w:t xml:space="preserve">0,3 mmol (12,6 mg) </w:t>
      </w:r>
      <w:r w:rsidRPr="00C213AE">
        <w:rPr>
          <w:iCs/>
          <w:noProof/>
          <w:szCs w:val="22"/>
        </w:rPr>
        <w:t xml:space="preserve">potasu na </w:t>
      </w:r>
      <w:r w:rsidRPr="00C213AE">
        <w:rPr>
          <w:noProof/>
          <w:szCs w:val="22"/>
        </w:rPr>
        <w:t>saszetkę</w:t>
      </w:r>
      <w:r w:rsidRPr="00C213AE">
        <w:rPr>
          <w:iCs/>
          <w:noProof/>
          <w:szCs w:val="22"/>
        </w:rPr>
        <w:t>, co należy wziąć pod uwagę u pacjentów ze zmniejszoną czynnością nerek i u pacjentów kontrolujących zawartość potasu w diecie.</w:t>
      </w:r>
    </w:p>
    <w:p w14:paraId="60EB70FF" w14:textId="77777777" w:rsidR="006330C6" w:rsidRPr="00C213AE" w:rsidRDefault="006330C6" w:rsidP="00F11621">
      <w:pPr>
        <w:spacing w:line="240" w:lineRule="auto"/>
        <w:rPr>
          <w:iCs/>
          <w:noProof/>
          <w:szCs w:val="22"/>
        </w:rPr>
      </w:pPr>
    </w:p>
    <w:p w14:paraId="60EB7100" w14:textId="77777777" w:rsidR="006330C6" w:rsidRPr="00C213AE" w:rsidRDefault="006330C6" w:rsidP="00F11621">
      <w:pPr>
        <w:widowControl w:val="0"/>
        <w:tabs>
          <w:tab w:val="clear" w:pos="567"/>
        </w:tabs>
        <w:spacing w:line="240" w:lineRule="auto"/>
        <w:rPr>
          <w:i/>
          <w:iCs/>
          <w:noProof/>
          <w:szCs w:val="22"/>
        </w:rPr>
      </w:pPr>
      <w:r w:rsidRPr="00C213AE">
        <w:rPr>
          <w:i/>
          <w:noProof/>
          <w:szCs w:val="22"/>
        </w:rPr>
        <w:t>Kuvan 500 mg proszek do sporządzania roztworu doustnego</w:t>
      </w:r>
    </w:p>
    <w:p w14:paraId="60EB7101" w14:textId="77777777" w:rsidR="006330C6" w:rsidRPr="00C213AE" w:rsidRDefault="006330C6" w:rsidP="00F11621">
      <w:pPr>
        <w:spacing w:line="240" w:lineRule="auto"/>
        <w:rPr>
          <w:iCs/>
          <w:noProof/>
          <w:szCs w:val="22"/>
        </w:rPr>
      </w:pPr>
      <w:r w:rsidRPr="00C213AE">
        <w:rPr>
          <w:iCs/>
          <w:noProof/>
          <w:szCs w:val="22"/>
        </w:rPr>
        <w:t xml:space="preserve">Produkt leczniczy zawiera 1,6 mmol (62,7 mg) potasu na </w:t>
      </w:r>
      <w:r w:rsidRPr="00C213AE">
        <w:rPr>
          <w:noProof/>
          <w:szCs w:val="22"/>
        </w:rPr>
        <w:t>saszetkę</w:t>
      </w:r>
      <w:r w:rsidRPr="00C213AE">
        <w:rPr>
          <w:iCs/>
          <w:noProof/>
          <w:szCs w:val="22"/>
        </w:rPr>
        <w:t>, co należy wziąć pod uwagę u pacjentów ze zmniejszoną czynnością nerek i u pacjentów kontrolujących zawartość potasu w diecie.</w:t>
      </w:r>
    </w:p>
    <w:p w14:paraId="60EB7102" w14:textId="77777777" w:rsidR="006330C6" w:rsidRPr="00C213AE" w:rsidRDefault="006330C6" w:rsidP="00F11621">
      <w:pPr>
        <w:tabs>
          <w:tab w:val="clear" w:pos="567"/>
        </w:tabs>
        <w:spacing w:line="240" w:lineRule="auto"/>
        <w:rPr>
          <w:noProof/>
          <w:szCs w:val="22"/>
        </w:rPr>
      </w:pPr>
    </w:p>
    <w:p w14:paraId="60EB7103" w14:textId="77777777" w:rsidR="006330C6" w:rsidRPr="00C213AE" w:rsidRDefault="006330C6" w:rsidP="00F11621">
      <w:pPr>
        <w:keepNext/>
        <w:keepLines/>
        <w:spacing w:line="240" w:lineRule="auto"/>
        <w:ind w:left="567" w:hanging="567"/>
        <w:rPr>
          <w:b/>
          <w:noProof/>
          <w:szCs w:val="22"/>
        </w:rPr>
      </w:pPr>
      <w:r w:rsidRPr="00C213AE">
        <w:rPr>
          <w:b/>
          <w:noProof/>
          <w:szCs w:val="22"/>
        </w:rPr>
        <w:t>4.5</w:t>
      </w:r>
      <w:r w:rsidRPr="00C213AE">
        <w:rPr>
          <w:b/>
          <w:noProof/>
          <w:szCs w:val="22"/>
        </w:rPr>
        <w:tab/>
        <w:t>Interakcje z innymi produktami leczniczymi i inne rodzaje interakcji</w:t>
      </w:r>
    </w:p>
    <w:p w14:paraId="60EB7104" w14:textId="77777777" w:rsidR="006330C6" w:rsidRPr="00C213AE" w:rsidRDefault="006330C6" w:rsidP="00F11621">
      <w:pPr>
        <w:keepNext/>
        <w:keepLines/>
        <w:tabs>
          <w:tab w:val="clear" w:pos="567"/>
          <w:tab w:val="left" w:pos="720"/>
        </w:tabs>
        <w:spacing w:line="240" w:lineRule="auto"/>
        <w:ind w:left="567" w:hanging="567"/>
        <w:rPr>
          <w:noProof/>
          <w:szCs w:val="22"/>
        </w:rPr>
      </w:pPr>
    </w:p>
    <w:p w14:paraId="60EB7105"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Pomimo że równoczesne podawanie inhibitorów reduktazy difolianowej (np. metotreksatu, trymetoprimu) nie było dotychczas badane, preparaty z tej grupy mogą wpływać na metabolizm BH4. Zaleca się szczególną ostrożność podczas stosowania tych produktów leczniczych równocześnie z produktem leczniczym Kuvan.</w:t>
      </w:r>
    </w:p>
    <w:p w14:paraId="60EB7106" w14:textId="77777777" w:rsidR="006330C6" w:rsidRPr="00C213AE" w:rsidRDefault="006330C6" w:rsidP="00F11621">
      <w:pPr>
        <w:tabs>
          <w:tab w:val="clear" w:pos="567"/>
        </w:tabs>
        <w:autoSpaceDE w:val="0"/>
        <w:autoSpaceDN w:val="0"/>
        <w:adjustRightInd w:val="0"/>
        <w:spacing w:line="240" w:lineRule="auto"/>
        <w:rPr>
          <w:noProof/>
          <w:szCs w:val="22"/>
        </w:rPr>
      </w:pPr>
    </w:p>
    <w:p w14:paraId="60EB7107"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BH4 jest kofaktorem syntetazy tlenku azotu. Zalecane jest zachowanie szczególnej ostrożności podczas równoczesnego stosowania produktu leczniczego Kuvan z innymi produktami leczniczymi, powodującymi rozszerzenie naczyń krwionośnych, również tymi, które stosowane są miejscowo, poprzez wpływ na metabolizm lub działanie tlenku azotu (NO), w tym klasyczne nitraty, (np. triazotan gliceryny (ang. GTN), diazotan izosorbidu (ang. ISDN), nitroprusydek sodu (ang. SNP), molsydomina), inhibitory fosfodiesterazy-5 (ang. PDE</w:t>
      </w:r>
      <w:bookmarkStart w:id="2" w:name="_Hlk482003166"/>
      <w:r w:rsidRPr="00C213AE">
        <w:rPr>
          <w:noProof/>
          <w:szCs w:val="22"/>
        </w:rPr>
        <w:t>–</w:t>
      </w:r>
      <w:bookmarkEnd w:id="2"/>
      <w:r w:rsidRPr="00C213AE">
        <w:rPr>
          <w:noProof/>
          <w:szCs w:val="22"/>
        </w:rPr>
        <w:t>5) i minoksydyl.</w:t>
      </w:r>
    </w:p>
    <w:p w14:paraId="60EB7108" w14:textId="77777777" w:rsidR="006330C6" w:rsidRPr="00C213AE" w:rsidRDefault="006330C6" w:rsidP="00F11621">
      <w:pPr>
        <w:tabs>
          <w:tab w:val="clear" w:pos="567"/>
        </w:tabs>
        <w:autoSpaceDE w:val="0"/>
        <w:autoSpaceDN w:val="0"/>
        <w:adjustRightInd w:val="0"/>
        <w:spacing w:line="240" w:lineRule="auto"/>
        <w:rPr>
          <w:noProof/>
          <w:szCs w:val="22"/>
        </w:rPr>
      </w:pPr>
    </w:p>
    <w:p w14:paraId="60EB7109" w14:textId="77777777" w:rsidR="006330C6" w:rsidRPr="00C213AE" w:rsidRDefault="006330C6" w:rsidP="00F11621">
      <w:pPr>
        <w:keepLines/>
        <w:tabs>
          <w:tab w:val="clear" w:pos="567"/>
        </w:tabs>
        <w:autoSpaceDE w:val="0"/>
        <w:autoSpaceDN w:val="0"/>
        <w:adjustRightInd w:val="0"/>
        <w:spacing w:line="240" w:lineRule="auto"/>
        <w:rPr>
          <w:noProof/>
          <w:szCs w:val="22"/>
        </w:rPr>
      </w:pPr>
      <w:r w:rsidRPr="00C213AE">
        <w:rPr>
          <w:noProof/>
          <w:szCs w:val="22"/>
        </w:rPr>
        <w:t>Należy zachować szczególną ostrożność zalecając produkt leczniczy Kuvan pacjentom leczonym preparatami lewodopy. Podczas jednoczesnego podawania preparatów lewodopy i sapropteryny u pacjentów z niedoborem BH4 obserwowano przypadki napadów drgawkowych, nasilone napady drgawkowe, zwiększoną pobudliwość i drażliwość.</w:t>
      </w:r>
    </w:p>
    <w:p w14:paraId="60EB710A" w14:textId="77777777" w:rsidR="006330C6" w:rsidRPr="00C213AE" w:rsidRDefault="006330C6" w:rsidP="00F11621">
      <w:pPr>
        <w:tabs>
          <w:tab w:val="clear" w:pos="567"/>
          <w:tab w:val="left" w:pos="720"/>
        </w:tabs>
        <w:spacing w:line="240" w:lineRule="auto"/>
        <w:rPr>
          <w:noProof/>
          <w:szCs w:val="22"/>
        </w:rPr>
      </w:pPr>
    </w:p>
    <w:p w14:paraId="60EB710B" w14:textId="77777777" w:rsidR="006330C6" w:rsidRPr="00C213AE" w:rsidRDefault="006330C6" w:rsidP="00130D40">
      <w:pPr>
        <w:keepNext/>
        <w:keepLines/>
        <w:spacing w:line="240" w:lineRule="auto"/>
        <w:ind w:left="567" w:hanging="567"/>
        <w:rPr>
          <w:b/>
          <w:noProof/>
          <w:szCs w:val="22"/>
        </w:rPr>
      </w:pPr>
      <w:r w:rsidRPr="00C213AE">
        <w:rPr>
          <w:b/>
          <w:noProof/>
          <w:szCs w:val="22"/>
        </w:rPr>
        <w:t>4.6</w:t>
      </w:r>
      <w:r w:rsidRPr="00C213AE">
        <w:rPr>
          <w:b/>
          <w:noProof/>
          <w:szCs w:val="22"/>
        </w:rPr>
        <w:tab/>
        <w:t>Wpływ na płodność, ciążę i laktację</w:t>
      </w:r>
    </w:p>
    <w:p w14:paraId="60EB710C" w14:textId="77777777" w:rsidR="006330C6" w:rsidRPr="00C213AE" w:rsidRDefault="006330C6" w:rsidP="00F11621">
      <w:pPr>
        <w:keepNext/>
        <w:keepLines/>
        <w:tabs>
          <w:tab w:val="clear" w:pos="567"/>
        </w:tabs>
        <w:spacing w:line="240" w:lineRule="auto"/>
        <w:ind w:left="567" w:hanging="567"/>
        <w:rPr>
          <w:b/>
          <w:bCs/>
          <w:noProof/>
          <w:szCs w:val="22"/>
        </w:rPr>
      </w:pPr>
    </w:p>
    <w:p w14:paraId="60EB710D" w14:textId="77777777" w:rsidR="006330C6" w:rsidRPr="00C213AE" w:rsidRDefault="006330C6" w:rsidP="00F11621">
      <w:pPr>
        <w:keepNext/>
        <w:keepLines/>
        <w:tabs>
          <w:tab w:val="clear" w:pos="567"/>
        </w:tabs>
        <w:spacing w:line="240" w:lineRule="auto"/>
        <w:ind w:left="567" w:hanging="567"/>
        <w:rPr>
          <w:noProof/>
          <w:szCs w:val="22"/>
          <w:u w:val="single"/>
        </w:rPr>
      </w:pPr>
      <w:r w:rsidRPr="00C213AE">
        <w:rPr>
          <w:noProof/>
          <w:szCs w:val="22"/>
          <w:u w:val="single"/>
        </w:rPr>
        <w:t>Ciąża</w:t>
      </w:r>
    </w:p>
    <w:p w14:paraId="60EB710E" w14:textId="77777777" w:rsidR="006330C6" w:rsidRPr="00C213AE" w:rsidRDefault="006330C6" w:rsidP="00F11621">
      <w:pPr>
        <w:keepNext/>
        <w:keepLines/>
        <w:tabs>
          <w:tab w:val="clear" w:pos="567"/>
        </w:tabs>
        <w:spacing w:line="240" w:lineRule="auto"/>
        <w:ind w:left="567" w:hanging="567"/>
        <w:rPr>
          <w:b/>
          <w:bCs/>
          <w:noProof/>
          <w:szCs w:val="22"/>
        </w:rPr>
      </w:pPr>
    </w:p>
    <w:p w14:paraId="60EB710F" w14:textId="77777777" w:rsidR="006330C6" w:rsidRPr="00C213AE" w:rsidRDefault="006330C6" w:rsidP="00F11621">
      <w:pPr>
        <w:tabs>
          <w:tab w:val="clear" w:pos="567"/>
        </w:tabs>
        <w:spacing w:line="240" w:lineRule="auto"/>
        <w:rPr>
          <w:noProof/>
          <w:szCs w:val="22"/>
        </w:rPr>
      </w:pPr>
      <w:r w:rsidRPr="00C213AE">
        <w:rPr>
          <w:noProof/>
          <w:szCs w:val="22"/>
        </w:rPr>
        <w:t>Istnieją tylko ograniczone dane dotyczące stosowania produktu leczniczego Kuvan u kobiet w okresie ciąży. Badania na zwierzętach nie wykazały bezpośredniego ani pośredniego szkodliwego wpływu na przebieg ciąży, rozwój embrionalny i płodowy, przebieg porodu i rozwój w okresie poporodowym.</w:t>
      </w:r>
    </w:p>
    <w:p w14:paraId="60EB7110" w14:textId="77777777" w:rsidR="006330C6" w:rsidRPr="00C213AE" w:rsidRDefault="006330C6" w:rsidP="00F11621">
      <w:pPr>
        <w:tabs>
          <w:tab w:val="clear" w:pos="567"/>
        </w:tabs>
        <w:spacing w:line="240" w:lineRule="auto"/>
        <w:rPr>
          <w:noProof/>
          <w:szCs w:val="22"/>
        </w:rPr>
      </w:pPr>
    </w:p>
    <w:p w14:paraId="60EB7111" w14:textId="77777777" w:rsidR="006330C6" w:rsidRPr="00C213AE" w:rsidRDefault="00855748" w:rsidP="00F11621">
      <w:pPr>
        <w:pStyle w:val="BodyText3"/>
        <w:tabs>
          <w:tab w:val="left" w:pos="567"/>
          <w:tab w:val="left" w:pos="720"/>
        </w:tabs>
        <w:jc w:val="left"/>
        <w:rPr>
          <w:noProof/>
          <w:sz w:val="22"/>
          <w:szCs w:val="22"/>
        </w:rPr>
      </w:pPr>
      <w:r w:rsidRPr="00C213AE">
        <w:rPr>
          <w:noProof/>
          <w:sz w:val="22"/>
          <w:szCs w:val="22"/>
        </w:rPr>
        <w:lastRenderedPageBreak/>
        <w:t xml:space="preserve">Dostępne </w:t>
      </w:r>
      <w:r w:rsidR="006330C6" w:rsidRPr="00C213AE">
        <w:rPr>
          <w:noProof/>
          <w:sz w:val="22"/>
          <w:szCs w:val="22"/>
        </w:rPr>
        <w:t xml:space="preserve">dane </w:t>
      </w:r>
      <w:r w:rsidRPr="00C213AE">
        <w:rPr>
          <w:noProof/>
          <w:sz w:val="22"/>
          <w:szCs w:val="22"/>
        </w:rPr>
        <w:t xml:space="preserve">związane z chorobą </w:t>
      </w:r>
      <w:r w:rsidR="006330C6" w:rsidRPr="00C213AE">
        <w:rPr>
          <w:noProof/>
          <w:sz w:val="22"/>
          <w:szCs w:val="22"/>
        </w:rPr>
        <w:t xml:space="preserve">dotyczące ryzyka dla matek i (lub) zarodków oraz płodów uzyskane w wieloośrodkowym badaniu fenyloketonurii matczynej </w:t>
      </w:r>
      <w:r w:rsidR="006330C6" w:rsidRPr="00C213AE">
        <w:rPr>
          <w:i/>
          <w:noProof/>
          <w:sz w:val="22"/>
          <w:szCs w:val="22"/>
        </w:rPr>
        <w:t>(</w:t>
      </w:r>
      <w:r w:rsidR="006330C6" w:rsidRPr="00C213AE">
        <w:rPr>
          <w:noProof/>
          <w:sz w:val="22"/>
          <w:szCs w:val="22"/>
        </w:rPr>
        <w:t>ang</w:t>
      </w:r>
      <w:r w:rsidR="006330C6" w:rsidRPr="00C213AE">
        <w:rPr>
          <w:i/>
          <w:noProof/>
          <w:sz w:val="22"/>
          <w:szCs w:val="22"/>
        </w:rPr>
        <w:t>. Maternal Phenylketonuria Collaborative Study)</w:t>
      </w:r>
      <w:r w:rsidR="006330C6" w:rsidRPr="00C213AE">
        <w:rPr>
          <w:noProof/>
          <w:sz w:val="22"/>
          <w:szCs w:val="22"/>
        </w:rPr>
        <w:t xml:space="preserve"> obejmującym umiarkowaną liczbę ciąż i żywych noworodków (300</w:t>
      </w:r>
      <w:r w:rsidR="006330C6" w:rsidRPr="00C213AE">
        <w:rPr>
          <w:noProof/>
          <w:sz w:val="22"/>
          <w:szCs w:val="22"/>
        </w:rPr>
        <w:noBreakHyphen/>
        <w:t>1000) z udziałem kobiet z PKU wykazały, że niekontrolowane stężenie fenyloalaniny powyżej 600 μmol/l wiąże się z bardzo dużą częstością występowania nieprawidłowości neurologicznych, kardiologicznych i dotyczących wzrostu oraz dysmorfii twarzy.</w:t>
      </w:r>
    </w:p>
    <w:p w14:paraId="60EB7112" w14:textId="77777777" w:rsidR="006330C6" w:rsidRPr="00C213AE" w:rsidRDefault="006330C6" w:rsidP="00F11621">
      <w:pPr>
        <w:pStyle w:val="BodyText3"/>
        <w:tabs>
          <w:tab w:val="left" w:pos="567"/>
          <w:tab w:val="left" w:pos="720"/>
        </w:tabs>
        <w:jc w:val="left"/>
        <w:rPr>
          <w:noProof/>
          <w:sz w:val="22"/>
          <w:szCs w:val="22"/>
        </w:rPr>
      </w:pPr>
    </w:p>
    <w:p w14:paraId="60EB7113" w14:textId="77777777" w:rsidR="006330C6" w:rsidRPr="00C213AE" w:rsidRDefault="006330C6" w:rsidP="00F11621">
      <w:pPr>
        <w:pStyle w:val="BodyText3"/>
        <w:tabs>
          <w:tab w:val="left" w:pos="567"/>
          <w:tab w:val="left" w:pos="720"/>
        </w:tabs>
        <w:jc w:val="left"/>
        <w:rPr>
          <w:noProof/>
          <w:sz w:val="22"/>
          <w:szCs w:val="22"/>
        </w:rPr>
      </w:pPr>
      <w:r w:rsidRPr="00C213AE">
        <w:rPr>
          <w:noProof/>
          <w:sz w:val="22"/>
          <w:szCs w:val="22"/>
        </w:rPr>
        <w:t>W związku z powyższym stężenie fenyloalaniny we krwi matki musi być ściśle kontrolowane przed ciążą i w czasie ciąży. Brak dokładnej kontroli stężenia fenyloalaniny we krwi matki przed zajściem w ciążę oraz w trakcie ciąży może spowodować szkodliwe skutki zarówno u matki, jak i u płodu. Leczeniem pierwszego rzutu w tej grupie pacjentów jest prowadzona pod nadzorem lekarskim ścisła dieta z ograniczeniem podaży fenyloalaniny, przed ciążą i w czasie ciąży.</w:t>
      </w:r>
    </w:p>
    <w:p w14:paraId="60EB7114" w14:textId="77777777" w:rsidR="006330C6" w:rsidRPr="00C213AE" w:rsidRDefault="006330C6" w:rsidP="00F11621">
      <w:pPr>
        <w:tabs>
          <w:tab w:val="left" w:pos="720"/>
        </w:tabs>
        <w:spacing w:line="240" w:lineRule="auto"/>
        <w:rPr>
          <w:noProof/>
          <w:szCs w:val="22"/>
        </w:rPr>
      </w:pPr>
    </w:p>
    <w:p w14:paraId="60EB7115" w14:textId="77777777" w:rsidR="006330C6" w:rsidRPr="00C213AE" w:rsidRDefault="006330C6" w:rsidP="00F11621">
      <w:pPr>
        <w:tabs>
          <w:tab w:val="left" w:pos="720"/>
        </w:tabs>
        <w:spacing w:line="240" w:lineRule="auto"/>
        <w:rPr>
          <w:noProof/>
          <w:szCs w:val="22"/>
        </w:rPr>
      </w:pPr>
      <w:r w:rsidRPr="00C213AE">
        <w:rPr>
          <w:noProof/>
          <w:szCs w:val="22"/>
        </w:rPr>
        <w:t>Należy rozważyć stosowanie produktu leczniczego Kuvan wyłącznie wówczas, jeżeli przestrzeganie ścisłego reżimu dietetycznego nie prowadzi do wymaganego zmniejszenia stężenia fenyloalaniny we krwi. Należy zachować szczególną ostrożność przepisując Kuvan ciężarnym kobietom.</w:t>
      </w:r>
    </w:p>
    <w:p w14:paraId="60EB7116" w14:textId="77777777" w:rsidR="006330C6" w:rsidRPr="00C213AE" w:rsidRDefault="006330C6" w:rsidP="00F11621">
      <w:pPr>
        <w:tabs>
          <w:tab w:val="left" w:pos="720"/>
        </w:tabs>
        <w:autoSpaceDE w:val="0"/>
        <w:autoSpaceDN w:val="0"/>
        <w:adjustRightInd w:val="0"/>
        <w:spacing w:line="240" w:lineRule="auto"/>
        <w:rPr>
          <w:noProof/>
          <w:szCs w:val="22"/>
        </w:rPr>
      </w:pPr>
    </w:p>
    <w:p w14:paraId="60EB7117" w14:textId="77777777" w:rsidR="006330C6" w:rsidRPr="00C213AE" w:rsidRDefault="006330C6" w:rsidP="00F11621">
      <w:pPr>
        <w:keepNext/>
        <w:keepLines/>
        <w:tabs>
          <w:tab w:val="left" w:pos="720"/>
        </w:tabs>
        <w:spacing w:line="240" w:lineRule="auto"/>
        <w:ind w:left="567" w:hanging="567"/>
        <w:rPr>
          <w:noProof/>
          <w:szCs w:val="22"/>
          <w:u w:val="single"/>
        </w:rPr>
      </w:pPr>
      <w:r w:rsidRPr="00C213AE">
        <w:rPr>
          <w:noProof/>
          <w:szCs w:val="22"/>
          <w:u w:val="single"/>
        </w:rPr>
        <w:t>Karmienie piersią</w:t>
      </w:r>
    </w:p>
    <w:p w14:paraId="60EB7118" w14:textId="77777777" w:rsidR="006330C6" w:rsidRPr="00C213AE" w:rsidRDefault="006330C6" w:rsidP="00F11621">
      <w:pPr>
        <w:keepNext/>
        <w:keepLines/>
        <w:tabs>
          <w:tab w:val="left" w:pos="720"/>
        </w:tabs>
        <w:spacing w:line="240" w:lineRule="auto"/>
        <w:ind w:left="567" w:hanging="567"/>
        <w:rPr>
          <w:noProof/>
          <w:szCs w:val="22"/>
        </w:rPr>
      </w:pPr>
    </w:p>
    <w:p w14:paraId="60EB7119"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Nie wiadomo, czy sapropteryna lub jej metabolity przenikają do mleka ludzkiego. Produkt leczniczy Kuvan nie powinien być stosowany podczas karmienia piersią.</w:t>
      </w:r>
    </w:p>
    <w:p w14:paraId="60EB711A" w14:textId="77777777" w:rsidR="006330C6" w:rsidRPr="00C213AE" w:rsidRDefault="006330C6" w:rsidP="00F11621">
      <w:pPr>
        <w:tabs>
          <w:tab w:val="left" w:pos="4536"/>
          <w:tab w:val="left" w:pos="8930"/>
        </w:tabs>
        <w:autoSpaceDE w:val="0"/>
        <w:autoSpaceDN w:val="0"/>
        <w:adjustRightInd w:val="0"/>
        <w:spacing w:line="240" w:lineRule="auto"/>
        <w:rPr>
          <w:noProof/>
          <w:szCs w:val="22"/>
        </w:rPr>
      </w:pPr>
    </w:p>
    <w:p w14:paraId="60EB711B" w14:textId="77777777" w:rsidR="006330C6" w:rsidRPr="00C213AE" w:rsidRDefault="006330C6" w:rsidP="00F11621">
      <w:pPr>
        <w:keepNext/>
        <w:keepLines/>
        <w:tabs>
          <w:tab w:val="left" w:pos="4536"/>
          <w:tab w:val="left" w:pos="8930"/>
        </w:tabs>
        <w:spacing w:line="240" w:lineRule="auto"/>
        <w:ind w:left="567" w:hanging="567"/>
        <w:rPr>
          <w:noProof/>
          <w:szCs w:val="22"/>
          <w:u w:val="single"/>
        </w:rPr>
      </w:pPr>
      <w:r w:rsidRPr="00C213AE">
        <w:rPr>
          <w:noProof/>
          <w:szCs w:val="22"/>
          <w:u w:val="single"/>
        </w:rPr>
        <w:t>Płodność</w:t>
      </w:r>
    </w:p>
    <w:p w14:paraId="60EB711C" w14:textId="77777777" w:rsidR="006330C6" w:rsidRPr="00C213AE" w:rsidRDefault="006330C6" w:rsidP="00F11621">
      <w:pPr>
        <w:keepNext/>
        <w:keepLines/>
        <w:tabs>
          <w:tab w:val="left" w:pos="4536"/>
          <w:tab w:val="left" w:pos="8930"/>
        </w:tabs>
        <w:spacing w:line="240" w:lineRule="auto"/>
        <w:ind w:left="567" w:hanging="567"/>
        <w:rPr>
          <w:noProof/>
          <w:szCs w:val="22"/>
        </w:rPr>
      </w:pPr>
    </w:p>
    <w:p w14:paraId="60EB711D" w14:textId="77777777" w:rsidR="006330C6" w:rsidRPr="00C213AE" w:rsidRDefault="006330C6" w:rsidP="00F11621">
      <w:pPr>
        <w:tabs>
          <w:tab w:val="left" w:pos="4536"/>
          <w:tab w:val="left" w:pos="8930"/>
        </w:tabs>
        <w:autoSpaceDE w:val="0"/>
        <w:autoSpaceDN w:val="0"/>
        <w:adjustRightInd w:val="0"/>
        <w:spacing w:line="240" w:lineRule="auto"/>
        <w:rPr>
          <w:noProof/>
          <w:szCs w:val="22"/>
        </w:rPr>
      </w:pPr>
      <w:r w:rsidRPr="00C213AE">
        <w:rPr>
          <w:noProof/>
          <w:szCs w:val="22"/>
        </w:rPr>
        <w:t>W badaniach przedklinicznych nie obserwowano wpływu sapropteryny na płodność mężczyzn i kobiet.</w:t>
      </w:r>
    </w:p>
    <w:p w14:paraId="60EB711E" w14:textId="77777777" w:rsidR="006330C6" w:rsidRPr="00C213AE" w:rsidRDefault="006330C6" w:rsidP="00F11621">
      <w:pPr>
        <w:tabs>
          <w:tab w:val="left" w:pos="4536"/>
          <w:tab w:val="left" w:pos="8930"/>
        </w:tabs>
        <w:autoSpaceDE w:val="0"/>
        <w:autoSpaceDN w:val="0"/>
        <w:adjustRightInd w:val="0"/>
        <w:spacing w:line="240" w:lineRule="auto"/>
        <w:rPr>
          <w:noProof/>
          <w:szCs w:val="22"/>
        </w:rPr>
      </w:pPr>
    </w:p>
    <w:p w14:paraId="60EB711F" w14:textId="77777777" w:rsidR="006330C6" w:rsidRPr="00C213AE" w:rsidRDefault="006330C6" w:rsidP="00130D40">
      <w:pPr>
        <w:keepNext/>
        <w:keepLines/>
        <w:spacing w:line="240" w:lineRule="auto"/>
        <w:ind w:left="567" w:hanging="567"/>
        <w:rPr>
          <w:b/>
          <w:noProof/>
          <w:szCs w:val="22"/>
        </w:rPr>
      </w:pPr>
      <w:r w:rsidRPr="00C213AE">
        <w:rPr>
          <w:b/>
          <w:noProof/>
          <w:szCs w:val="22"/>
        </w:rPr>
        <w:t>4.7</w:t>
      </w:r>
      <w:r w:rsidRPr="00C213AE">
        <w:rPr>
          <w:b/>
          <w:noProof/>
          <w:szCs w:val="22"/>
        </w:rPr>
        <w:tab/>
        <w:t>Wpływ na zdolność prowadzenia pojazdów i obsługiwania maszyn</w:t>
      </w:r>
    </w:p>
    <w:p w14:paraId="60EB7120" w14:textId="77777777" w:rsidR="006330C6" w:rsidRPr="00C213AE" w:rsidRDefault="006330C6" w:rsidP="00F11621">
      <w:pPr>
        <w:keepNext/>
        <w:keepLines/>
        <w:tabs>
          <w:tab w:val="clear" w:pos="567"/>
        </w:tabs>
        <w:spacing w:line="240" w:lineRule="auto"/>
        <w:ind w:left="567" w:hanging="567"/>
        <w:rPr>
          <w:noProof/>
          <w:szCs w:val="22"/>
        </w:rPr>
      </w:pPr>
    </w:p>
    <w:p w14:paraId="60EB7121" w14:textId="77777777" w:rsidR="006330C6" w:rsidRPr="00C213AE" w:rsidRDefault="006330C6" w:rsidP="00F11621">
      <w:pPr>
        <w:tabs>
          <w:tab w:val="clear" w:pos="567"/>
        </w:tabs>
        <w:spacing w:line="240" w:lineRule="auto"/>
        <w:rPr>
          <w:noProof/>
          <w:szCs w:val="22"/>
        </w:rPr>
      </w:pPr>
      <w:r w:rsidRPr="00C213AE">
        <w:rPr>
          <w:noProof/>
          <w:szCs w:val="22"/>
        </w:rPr>
        <w:t>Kuvan nie ma wpływu lub wywiera nieistotny wpływ na zdolność prowadzenia pojazdów i obsługiwania maszyn.</w:t>
      </w:r>
    </w:p>
    <w:p w14:paraId="60EB7122" w14:textId="77777777" w:rsidR="006330C6" w:rsidRPr="00C213AE" w:rsidRDefault="006330C6" w:rsidP="00F11621">
      <w:pPr>
        <w:tabs>
          <w:tab w:val="clear" w:pos="567"/>
        </w:tabs>
        <w:spacing w:line="240" w:lineRule="auto"/>
        <w:rPr>
          <w:noProof/>
          <w:szCs w:val="22"/>
        </w:rPr>
      </w:pPr>
    </w:p>
    <w:p w14:paraId="60EB7123" w14:textId="77777777" w:rsidR="006330C6" w:rsidRPr="00C213AE" w:rsidRDefault="006330C6" w:rsidP="00130D40">
      <w:pPr>
        <w:keepNext/>
        <w:keepLines/>
        <w:spacing w:line="240" w:lineRule="auto"/>
        <w:ind w:left="567" w:hanging="567"/>
        <w:rPr>
          <w:b/>
          <w:noProof/>
          <w:szCs w:val="22"/>
        </w:rPr>
      </w:pPr>
      <w:r w:rsidRPr="00C213AE">
        <w:rPr>
          <w:b/>
          <w:noProof/>
          <w:szCs w:val="22"/>
        </w:rPr>
        <w:t>4.8</w:t>
      </w:r>
      <w:r w:rsidRPr="00C213AE">
        <w:rPr>
          <w:b/>
          <w:noProof/>
          <w:szCs w:val="22"/>
        </w:rPr>
        <w:tab/>
        <w:t>Działania niepożądane</w:t>
      </w:r>
    </w:p>
    <w:p w14:paraId="60EB7124" w14:textId="77777777" w:rsidR="006330C6" w:rsidRPr="00C213AE" w:rsidRDefault="006330C6" w:rsidP="00F11621">
      <w:pPr>
        <w:keepNext/>
        <w:keepLines/>
        <w:tabs>
          <w:tab w:val="clear" w:pos="567"/>
        </w:tabs>
        <w:spacing w:line="240" w:lineRule="auto"/>
        <w:ind w:left="567" w:hanging="567"/>
        <w:rPr>
          <w:bCs/>
          <w:noProof/>
          <w:szCs w:val="22"/>
        </w:rPr>
      </w:pPr>
    </w:p>
    <w:p w14:paraId="60EB7125" w14:textId="77777777" w:rsidR="006330C6" w:rsidRPr="00C213AE" w:rsidRDefault="006330C6" w:rsidP="00F11621">
      <w:pPr>
        <w:keepNext/>
        <w:keepLines/>
        <w:tabs>
          <w:tab w:val="clear" w:pos="567"/>
          <w:tab w:val="left" w:pos="708"/>
        </w:tabs>
        <w:spacing w:line="240" w:lineRule="auto"/>
        <w:ind w:left="567" w:hanging="567"/>
        <w:rPr>
          <w:noProof/>
          <w:szCs w:val="22"/>
          <w:u w:val="single"/>
        </w:rPr>
      </w:pPr>
      <w:r w:rsidRPr="00C213AE">
        <w:rPr>
          <w:noProof/>
          <w:szCs w:val="22"/>
          <w:u w:val="single"/>
        </w:rPr>
        <w:t>Podsumowanie profilu bezpieczeństwa</w:t>
      </w:r>
    </w:p>
    <w:p w14:paraId="60EB7126" w14:textId="77777777" w:rsidR="006330C6" w:rsidRPr="00C213AE" w:rsidRDefault="006330C6" w:rsidP="00F11621">
      <w:pPr>
        <w:keepNext/>
        <w:keepLines/>
        <w:tabs>
          <w:tab w:val="clear" w:pos="567"/>
          <w:tab w:val="left" w:pos="708"/>
        </w:tabs>
        <w:spacing w:line="240" w:lineRule="auto"/>
        <w:ind w:left="567" w:hanging="567"/>
        <w:rPr>
          <w:bCs/>
          <w:noProof/>
          <w:szCs w:val="22"/>
          <w:u w:val="single"/>
        </w:rPr>
      </w:pPr>
    </w:p>
    <w:p w14:paraId="60EB7127" w14:textId="77777777" w:rsidR="006330C6" w:rsidRPr="00C213AE" w:rsidRDefault="006330C6" w:rsidP="00F11621">
      <w:pPr>
        <w:tabs>
          <w:tab w:val="clear" w:pos="567"/>
        </w:tabs>
        <w:spacing w:line="240" w:lineRule="auto"/>
        <w:rPr>
          <w:noProof/>
          <w:szCs w:val="22"/>
        </w:rPr>
      </w:pPr>
      <w:r w:rsidRPr="00C213AE">
        <w:rPr>
          <w:noProof/>
          <w:szCs w:val="22"/>
        </w:rPr>
        <w:t>Działania niepożądane wystąpiły w przybliżeniu u około 35% z 579 pacjentów w wieku 4 lat i powyżej, u których stosowano leczenie dichlorowodorkiem sapropteryny (od 5 do 20 mg/kg masy ciała na dobę) w badaniach klinicznych produktu leczniczego Kuvan. Najczęściej opisywanymi reakcjami niepożądanymi są bóle głowy i wodnisty nieżyt nosa.</w:t>
      </w:r>
    </w:p>
    <w:p w14:paraId="60EB7128" w14:textId="77777777" w:rsidR="006330C6" w:rsidRPr="00C213AE" w:rsidRDefault="006330C6" w:rsidP="00F11621">
      <w:pPr>
        <w:tabs>
          <w:tab w:val="clear" w:pos="567"/>
        </w:tabs>
        <w:spacing w:line="240" w:lineRule="auto"/>
        <w:rPr>
          <w:bCs/>
          <w:noProof/>
          <w:szCs w:val="22"/>
        </w:rPr>
      </w:pPr>
    </w:p>
    <w:p w14:paraId="60EB7129" w14:textId="77777777" w:rsidR="006330C6" w:rsidRPr="00C213AE" w:rsidRDefault="006330C6" w:rsidP="00F11621">
      <w:pPr>
        <w:tabs>
          <w:tab w:val="clear" w:pos="567"/>
        </w:tabs>
        <w:spacing w:line="240" w:lineRule="auto"/>
        <w:rPr>
          <w:bCs/>
          <w:noProof/>
          <w:szCs w:val="22"/>
        </w:rPr>
      </w:pPr>
      <w:r w:rsidRPr="00C213AE">
        <w:rPr>
          <w:bCs/>
          <w:noProof/>
          <w:szCs w:val="22"/>
        </w:rPr>
        <w:t>W innym badaniu klinicznym, u około 30% z 27 dzieci w wieku poniżej 4 lat, u których stosowano leczenie dichlorowodorkiem sapropteryny (10 mg/kg lub 20 mg/kg masy ciała na dobę) wystąpiły działania niepożądane. Najczęściej opisywanymi reakcjami niepożądanymi są „zmniejszony poziom aminokwasów” (hipofenyloalaninemia), wymioty i nieżyt nosa.</w:t>
      </w:r>
    </w:p>
    <w:p w14:paraId="60EB712A" w14:textId="77777777" w:rsidR="006330C6" w:rsidRPr="00C213AE" w:rsidRDefault="006330C6" w:rsidP="00F11621">
      <w:pPr>
        <w:tabs>
          <w:tab w:val="clear" w:pos="567"/>
        </w:tabs>
        <w:spacing w:line="240" w:lineRule="auto"/>
        <w:rPr>
          <w:bCs/>
          <w:noProof/>
          <w:szCs w:val="22"/>
        </w:rPr>
      </w:pPr>
    </w:p>
    <w:p w14:paraId="60EB712B" w14:textId="77777777" w:rsidR="006330C6" w:rsidRPr="00C213AE" w:rsidRDefault="006330C6" w:rsidP="00F11621">
      <w:pPr>
        <w:keepNext/>
        <w:keepLines/>
        <w:tabs>
          <w:tab w:val="clear" w:pos="567"/>
          <w:tab w:val="left" w:pos="708"/>
        </w:tabs>
        <w:spacing w:line="240" w:lineRule="auto"/>
        <w:ind w:left="567" w:hanging="567"/>
        <w:rPr>
          <w:noProof/>
          <w:szCs w:val="22"/>
          <w:u w:val="single"/>
        </w:rPr>
      </w:pPr>
      <w:r w:rsidRPr="00C213AE">
        <w:rPr>
          <w:noProof/>
          <w:szCs w:val="22"/>
          <w:u w:val="single"/>
        </w:rPr>
        <w:t>Tabelaryczny wykaz działań niepożądanych</w:t>
      </w:r>
    </w:p>
    <w:p w14:paraId="60EB712C" w14:textId="77777777" w:rsidR="006330C6" w:rsidRPr="00C213AE" w:rsidRDefault="006330C6" w:rsidP="00F11621">
      <w:pPr>
        <w:keepNext/>
        <w:keepLines/>
        <w:tabs>
          <w:tab w:val="clear" w:pos="567"/>
          <w:tab w:val="left" w:pos="708"/>
        </w:tabs>
        <w:spacing w:line="240" w:lineRule="auto"/>
        <w:ind w:left="567" w:hanging="567"/>
        <w:rPr>
          <w:noProof/>
          <w:szCs w:val="22"/>
          <w:u w:val="single"/>
        </w:rPr>
      </w:pPr>
    </w:p>
    <w:p w14:paraId="60EB712D"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 xml:space="preserve">W głównych badaniach klinicznych produktu leczniczego Kuvan </w:t>
      </w:r>
      <w:r w:rsidR="008C5557" w:rsidRPr="00C213AE">
        <w:rPr>
          <w:noProof/>
          <w:szCs w:val="22"/>
        </w:rPr>
        <w:t xml:space="preserve">oraz po wprowadzeniu produktu do obrotu </w:t>
      </w:r>
      <w:r w:rsidRPr="00C213AE">
        <w:rPr>
          <w:noProof/>
          <w:szCs w:val="22"/>
        </w:rPr>
        <w:t>opisywano poniższe reakcje niepożądane.</w:t>
      </w:r>
    </w:p>
    <w:p w14:paraId="60EB712E" w14:textId="77777777" w:rsidR="006330C6" w:rsidRPr="00C213AE" w:rsidRDefault="006330C6" w:rsidP="00F11621">
      <w:pPr>
        <w:tabs>
          <w:tab w:val="clear" w:pos="567"/>
        </w:tabs>
        <w:autoSpaceDE w:val="0"/>
        <w:autoSpaceDN w:val="0"/>
        <w:adjustRightInd w:val="0"/>
        <w:spacing w:line="240" w:lineRule="auto"/>
        <w:rPr>
          <w:noProof/>
          <w:szCs w:val="22"/>
        </w:rPr>
      </w:pPr>
    </w:p>
    <w:p w14:paraId="60EB712F" w14:textId="77777777" w:rsidR="006330C6" w:rsidRPr="00C213AE" w:rsidRDefault="006330C6" w:rsidP="00F11621">
      <w:pPr>
        <w:keepNext/>
        <w:keepLines/>
        <w:spacing w:line="240" w:lineRule="auto"/>
        <w:ind w:left="567" w:hanging="567"/>
        <w:rPr>
          <w:noProof/>
          <w:szCs w:val="22"/>
        </w:rPr>
      </w:pPr>
      <w:r w:rsidRPr="00C213AE">
        <w:rPr>
          <w:noProof/>
          <w:szCs w:val="22"/>
        </w:rPr>
        <w:t>Częstości występowania zdefiniowano następująco:</w:t>
      </w:r>
    </w:p>
    <w:p w14:paraId="60EB7130" w14:textId="77777777" w:rsidR="006330C6" w:rsidRPr="00C213AE" w:rsidRDefault="006330C6" w:rsidP="00F11621">
      <w:pPr>
        <w:keepNext/>
        <w:spacing w:line="240" w:lineRule="auto"/>
        <w:rPr>
          <w:noProof/>
          <w:szCs w:val="22"/>
        </w:rPr>
      </w:pPr>
      <w:r w:rsidRPr="00C213AE">
        <w:rPr>
          <w:noProof/>
          <w:szCs w:val="22"/>
        </w:rPr>
        <w:t>bardzo często (≥1/10), często (≥1/100 do &lt;1/10), niezbyt często (≥1/1 000 do &lt;1/100), rzadko (≥1/10 000 do &lt;1/1 000), bardzo rzadko (&lt;1/10 000), nieznana (częstość nie może być określona na podstawie dostępnych danych).</w:t>
      </w:r>
    </w:p>
    <w:p w14:paraId="60EB7131" w14:textId="77777777" w:rsidR="006330C6" w:rsidRPr="00C213AE" w:rsidRDefault="006330C6" w:rsidP="00F11621">
      <w:pPr>
        <w:tabs>
          <w:tab w:val="clear" w:pos="567"/>
        </w:tabs>
        <w:autoSpaceDE w:val="0"/>
        <w:autoSpaceDN w:val="0"/>
        <w:adjustRightInd w:val="0"/>
        <w:spacing w:line="240" w:lineRule="auto"/>
        <w:rPr>
          <w:noProof/>
          <w:szCs w:val="22"/>
        </w:rPr>
      </w:pPr>
    </w:p>
    <w:p w14:paraId="60EB7132" w14:textId="77777777" w:rsidR="006330C6" w:rsidRPr="00C213AE" w:rsidRDefault="006330C6" w:rsidP="00F11621">
      <w:pPr>
        <w:keepNext/>
        <w:keepLines/>
        <w:tabs>
          <w:tab w:val="clear" w:pos="567"/>
        </w:tabs>
        <w:autoSpaceDE w:val="0"/>
        <w:autoSpaceDN w:val="0"/>
        <w:adjustRightInd w:val="0"/>
        <w:spacing w:line="240" w:lineRule="auto"/>
        <w:rPr>
          <w:noProof/>
          <w:szCs w:val="22"/>
        </w:rPr>
      </w:pPr>
      <w:r w:rsidRPr="00C213AE">
        <w:rPr>
          <w:noProof/>
          <w:szCs w:val="22"/>
        </w:rPr>
        <w:lastRenderedPageBreak/>
        <w:t>W obrębie każdej grupy o określonej częstości występowania reakcje niepożądane są wymienione zgodnie ze zmniejszającym się nasileniem.</w:t>
      </w:r>
    </w:p>
    <w:p w14:paraId="60EB7133" w14:textId="77777777" w:rsidR="006330C6" w:rsidRPr="00C213AE" w:rsidRDefault="006330C6" w:rsidP="00F11621">
      <w:pPr>
        <w:autoSpaceDE w:val="0"/>
        <w:autoSpaceDN w:val="0"/>
        <w:adjustRightInd w:val="0"/>
        <w:spacing w:line="240" w:lineRule="auto"/>
        <w:rPr>
          <w:noProof/>
          <w:szCs w:val="22"/>
          <w:u w:val="single"/>
        </w:rPr>
      </w:pPr>
    </w:p>
    <w:p w14:paraId="60EB7134" w14:textId="77777777" w:rsidR="006330C6" w:rsidRPr="00C213AE" w:rsidRDefault="006330C6" w:rsidP="00F11621">
      <w:pPr>
        <w:keepNext/>
        <w:keepLines/>
        <w:spacing w:line="240" w:lineRule="auto"/>
        <w:rPr>
          <w:i/>
          <w:iCs/>
          <w:noProof/>
          <w:szCs w:val="22"/>
          <w:u w:val="single"/>
        </w:rPr>
      </w:pPr>
      <w:r w:rsidRPr="00C213AE">
        <w:rPr>
          <w:i/>
          <w:noProof/>
          <w:szCs w:val="22"/>
          <w:u w:val="single"/>
        </w:rPr>
        <w:t>Zaburzenia układu immunologicznego</w:t>
      </w:r>
    </w:p>
    <w:p w14:paraId="60EB7135" w14:textId="77777777" w:rsidR="006330C6" w:rsidRPr="00C213AE" w:rsidRDefault="006330C6" w:rsidP="00F11621">
      <w:pPr>
        <w:pStyle w:val="SPCnormal"/>
        <w:tabs>
          <w:tab w:val="left" w:pos="1985"/>
        </w:tabs>
        <w:rPr>
          <w:noProof/>
          <w:szCs w:val="22"/>
          <w:lang w:val="pl-PL"/>
        </w:rPr>
      </w:pPr>
      <w:r w:rsidRPr="00C213AE">
        <w:rPr>
          <w:noProof/>
          <w:szCs w:val="22"/>
          <w:lang w:val="pl-PL"/>
        </w:rPr>
        <w:t>Częstość nieznana:</w:t>
      </w:r>
      <w:r w:rsidRPr="00C213AE">
        <w:rPr>
          <w:noProof/>
          <w:szCs w:val="22"/>
          <w:lang w:val="pl-PL"/>
        </w:rPr>
        <w:tab/>
        <w:t>reakcje nadwrażliwości (w tym ciężkie reakcje alergiczne) i wysypka</w:t>
      </w:r>
    </w:p>
    <w:p w14:paraId="60EB7136" w14:textId="77777777" w:rsidR="006330C6" w:rsidRPr="00C213AE" w:rsidRDefault="006330C6" w:rsidP="00F11621">
      <w:pPr>
        <w:pStyle w:val="SPCnormal"/>
        <w:tabs>
          <w:tab w:val="left" w:pos="1985"/>
        </w:tabs>
        <w:rPr>
          <w:noProof/>
          <w:szCs w:val="22"/>
          <w:lang w:val="pl-PL"/>
        </w:rPr>
      </w:pPr>
    </w:p>
    <w:p w14:paraId="60EB7137" w14:textId="77777777" w:rsidR="006330C6" w:rsidRPr="00C213AE" w:rsidRDefault="006330C6" w:rsidP="00F11621">
      <w:pPr>
        <w:pStyle w:val="SPCnormal"/>
        <w:keepNext/>
        <w:keepLines/>
        <w:rPr>
          <w:i/>
          <w:noProof/>
          <w:szCs w:val="22"/>
          <w:u w:val="single"/>
          <w:lang w:val="pl-PL"/>
        </w:rPr>
      </w:pPr>
      <w:r w:rsidRPr="00C213AE">
        <w:rPr>
          <w:i/>
          <w:noProof/>
          <w:szCs w:val="22"/>
          <w:u w:val="single"/>
          <w:lang w:val="pl-PL"/>
        </w:rPr>
        <w:t>Zaburzenia metabolizmu i odżywiania</w:t>
      </w:r>
    </w:p>
    <w:p w14:paraId="60EB7138" w14:textId="77777777" w:rsidR="006330C6" w:rsidRPr="00C213AE" w:rsidRDefault="006330C6" w:rsidP="00F11621">
      <w:pPr>
        <w:tabs>
          <w:tab w:val="clear" w:pos="567"/>
          <w:tab w:val="left" w:pos="1980"/>
        </w:tabs>
        <w:autoSpaceDE w:val="0"/>
        <w:autoSpaceDN w:val="0"/>
        <w:adjustRightInd w:val="0"/>
        <w:spacing w:line="240" w:lineRule="auto"/>
        <w:rPr>
          <w:bCs/>
          <w:noProof/>
          <w:szCs w:val="22"/>
        </w:rPr>
      </w:pPr>
      <w:r w:rsidRPr="00C213AE">
        <w:rPr>
          <w:noProof/>
          <w:szCs w:val="22"/>
        </w:rPr>
        <w:t>Często:</w:t>
      </w:r>
      <w:r w:rsidRPr="00C213AE">
        <w:rPr>
          <w:noProof/>
          <w:szCs w:val="22"/>
        </w:rPr>
        <w:tab/>
        <w:t>hipofenyloalaninemia</w:t>
      </w:r>
    </w:p>
    <w:p w14:paraId="60EB7139" w14:textId="77777777" w:rsidR="006330C6" w:rsidRPr="00C213AE" w:rsidRDefault="006330C6" w:rsidP="00F11621">
      <w:pPr>
        <w:tabs>
          <w:tab w:val="clear" w:pos="567"/>
          <w:tab w:val="left" w:pos="1980"/>
        </w:tabs>
        <w:autoSpaceDE w:val="0"/>
        <w:autoSpaceDN w:val="0"/>
        <w:adjustRightInd w:val="0"/>
        <w:spacing w:line="240" w:lineRule="auto"/>
        <w:rPr>
          <w:noProof/>
          <w:szCs w:val="22"/>
        </w:rPr>
      </w:pPr>
    </w:p>
    <w:p w14:paraId="60EB713A" w14:textId="77777777" w:rsidR="006330C6" w:rsidRPr="00C213AE" w:rsidRDefault="006330C6" w:rsidP="00F11621">
      <w:pPr>
        <w:pStyle w:val="SPCnormal"/>
        <w:keepNext/>
        <w:keepLines/>
        <w:rPr>
          <w:i/>
          <w:noProof/>
          <w:szCs w:val="22"/>
          <w:u w:val="single"/>
          <w:lang w:val="pl-PL"/>
        </w:rPr>
      </w:pPr>
      <w:r w:rsidRPr="00C213AE">
        <w:rPr>
          <w:i/>
          <w:noProof/>
          <w:szCs w:val="22"/>
          <w:u w:val="single"/>
          <w:lang w:val="pl-PL"/>
        </w:rPr>
        <w:t>Zaburzenia układu nerwowego</w:t>
      </w:r>
    </w:p>
    <w:p w14:paraId="60EB713B" w14:textId="77777777" w:rsidR="006330C6" w:rsidRPr="00C213AE" w:rsidRDefault="006330C6" w:rsidP="00F11621">
      <w:pPr>
        <w:pStyle w:val="SPCnormal"/>
        <w:tabs>
          <w:tab w:val="left" w:pos="1980"/>
        </w:tabs>
        <w:rPr>
          <w:noProof/>
          <w:szCs w:val="22"/>
          <w:lang w:val="pl-PL"/>
        </w:rPr>
      </w:pPr>
      <w:r w:rsidRPr="00C213AE">
        <w:rPr>
          <w:noProof/>
          <w:szCs w:val="22"/>
          <w:lang w:val="pl-PL"/>
        </w:rPr>
        <w:t>Bardzo często:</w:t>
      </w:r>
      <w:r w:rsidRPr="00C213AE">
        <w:rPr>
          <w:noProof/>
          <w:szCs w:val="22"/>
          <w:lang w:val="pl-PL"/>
        </w:rPr>
        <w:tab/>
        <w:t>ból głowy</w:t>
      </w:r>
    </w:p>
    <w:p w14:paraId="60EB713C" w14:textId="77777777" w:rsidR="006330C6" w:rsidRPr="00C213AE" w:rsidRDefault="006330C6" w:rsidP="00F11621">
      <w:pPr>
        <w:pStyle w:val="SPCnormal"/>
        <w:tabs>
          <w:tab w:val="left" w:pos="1980"/>
        </w:tabs>
        <w:rPr>
          <w:noProof/>
          <w:szCs w:val="22"/>
          <w:lang w:val="pl-PL"/>
        </w:rPr>
      </w:pPr>
    </w:p>
    <w:p w14:paraId="60EB713D" w14:textId="77777777" w:rsidR="006330C6" w:rsidRPr="00C213AE" w:rsidRDefault="006330C6" w:rsidP="00F11621">
      <w:pPr>
        <w:pStyle w:val="SPCnormal"/>
        <w:keepNext/>
        <w:keepLines/>
        <w:rPr>
          <w:i/>
          <w:noProof/>
          <w:szCs w:val="22"/>
          <w:u w:val="single"/>
          <w:lang w:val="pl-PL"/>
        </w:rPr>
      </w:pPr>
      <w:r w:rsidRPr="00C213AE">
        <w:rPr>
          <w:i/>
          <w:noProof/>
          <w:szCs w:val="22"/>
          <w:u w:val="single"/>
          <w:lang w:val="pl-PL"/>
        </w:rPr>
        <w:t>Zaburzenia układu oddechowego, klatki piersiowej i śródpiersia</w:t>
      </w:r>
    </w:p>
    <w:p w14:paraId="60EB713E" w14:textId="77777777" w:rsidR="006330C6" w:rsidRPr="00C213AE" w:rsidRDefault="006330C6" w:rsidP="00F11621">
      <w:pPr>
        <w:pStyle w:val="SPCnormal"/>
        <w:tabs>
          <w:tab w:val="left" w:pos="1980"/>
        </w:tabs>
        <w:rPr>
          <w:bCs/>
          <w:noProof/>
          <w:szCs w:val="22"/>
          <w:lang w:val="pl-PL"/>
        </w:rPr>
      </w:pPr>
      <w:r w:rsidRPr="00C213AE">
        <w:rPr>
          <w:noProof/>
          <w:szCs w:val="22"/>
          <w:lang w:val="pl-PL"/>
        </w:rPr>
        <w:t>Bardzo często:</w:t>
      </w:r>
      <w:r w:rsidRPr="00C213AE">
        <w:rPr>
          <w:noProof/>
          <w:szCs w:val="22"/>
          <w:lang w:val="pl-PL"/>
        </w:rPr>
        <w:tab/>
        <w:t>wodnisty nieżyt nosa</w:t>
      </w:r>
    </w:p>
    <w:p w14:paraId="60EB713F" w14:textId="77777777" w:rsidR="006330C6" w:rsidRPr="00C213AE" w:rsidRDefault="006330C6" w:rsidP="00F11621">
      <w:pPr>
        <w:pStyle w:val="SPCnormal"/>
        <w:tabs>
          <w:tab w:val="left" w:pos="1980"/>
        </w:tabs>
        <w:rPr>
          <w:bCs/>
          <w:noProof/>
          <w:szCs w:val="22"/>
          <w:lang w:val="pl-PL"/>
        </w:rPr>
      </w:pPr>
      <w:r w:rsidRPr="00C213AE">
        <w:rPr>
          <w:noProof/>
          <w:szCs w:val="22"/>
          <w:lang w:val="pl-PL"/>
        </w:rPr>
        <w:t>Często:</w:t>
      </w:r>
      <w:r w:rsidRPr="00C213AE">
        <w:rPr>
          <w:noProof/>
          <w:szCs w:val="22"/>
          <w:lang w:val="pl-PL"/>
        </w:rPr>
        <w:tab/>
        <w:t>ból gardła i krtani, niedrożność nosa, kaszel</w:t>
      </w:r>
    </w:p>
    <w:p w14:paraId="60EB7140" w14:textId="77777777" w:rsidR="006330C6" w:rsidRPr="00C213AE" w:rsidRDefault="006330C6" w:rsidP="00F11621">
      <w:pPr>
        <w:autoSpaceDE w:val="0"/>
        <w:autoSpaceDN w:val="0"/>
        <w:adjustRightInd w:val="0"/>
        <w:spacing w:line="240" w:lineRule="auto"/>
        <w:rPr>
          <w:noProof/>
          <w:szCs w:val="22"/>
          <w:u w:val="single"/>
        </w:rPr>
      </w:pPr>
    </w:p>
    <w:p w14:paraId="60EB7141" w14:textId="77777777" w:rsidR="006330C6" w:rsidRPr="00C213AE" w:rsidRDefault="006330C6" w:rsidP="00F11621">
      <w:pPr>
        <w:pStyle w:val="SPCnormal"/>
        <w:keepNext/>
        <w:keepLines/>
        <w:rPr>
          <w:i/>
          <w:noProof/>
          <w:szCs w:val="22"/>
          <w:u w:val="single"/>
          <w:lang w:val="pl-PL"/>
        </w:rPr>
      </w:pPr>
      <w:r w:rsidRPr="00C213AE">
        <w:rPr>
          <w:i/>
          <w:noProof/>
          <w:szCs w:val="22"/>
          <w:u w:val="single"/>
          <w:lang w:val="pl-PL"/>
        </w:rPr>
        <w:t>Zaburzenia żołądka i jelit</w:t>
      </w:r>
    </w:p>
    <w:p w14:paraId="60EB7142" w14:textId="77777777" w:rsidR="006330C6" w:rsidRPr="00C213AE" w:rsidRDefault="006330C6" w:rsidP="00F11621">
      <w:pPr>
        <w:pStyle w:val="SPCnormal"/>
        <w:tabs>
          <w:tab w:val="left" w:pos="1980"/>
        </w:tabs>
        <w:rPr>
          <w:bCs/>
          <w:noProof/>
          <w:szCs w:val="22"/>
          <w:lang w:val="pl-PL"/>
        </w:rPr>
      </w:pPr>
      <w:r w:rsidRPr="00C213AE">
        <w:rPr>
          <w:noProof/>
          <w:szCs w:val="22"/>
          <w:lang w:val="pl-PL"/>
        </w:rPr>
        <w:t>Często:</w:t>
      </w:r>
      <w:r w:rsidRPr="00C213AE">
        <w:rPr>
          <w:noProof/>
          <w:szCs w:val="22"/>
          <w:lang w:val="pl-PL"/>
        </w:rPr>
        <w:tab/>
        <w:t>biegunka, wymioty, ból brzucha</w:t>
      </w:r>
      <w:r w:rsidR="005434DA" w:rsidRPr="00C213AE">
        <w:rPr>
          <w:noProof/>
          <w:szCs w:val="22"/>
          <w:lang w:val="pl-PL"/>
        </w:rPr>
        <w:t xml:space="preserve">, </w:t>
      </w:r>
      <w:r w:rsidR="000F6531" w:rsidRPr="00C213AE">
        <w:rPr>
          <w:noProof/>
          <w:szCs w:val="22"/>
          <w:lang w:val="pl-PL"/>
        </w:rPr>
        <w:t>dyspepsja</w:t>
      </w:r>
      <w:r w:rsidR="005434DA" w:rsidRPr="00C213AE">
        <w:rPr>
          <w:noProof/>
          <w:szCs w:val="22"/>
          <w:lang w:val="pl-PL"/>
        </w:rPr>
        <w:t>, nudności</w:t>
      </w:r>
    </w:p>
    <w:p w14:paraId="60EB7143" w14:textId="77777777" w:rsidR="005434DA" w:rsidRPr="00C213AE" w:rsidRDefault="005434DA" w:rsidP="00F11621">
      <w:pPr>
        <w:pStyle w:val="SPCnormal"/>
        <w:tabs>
          <w:tab w:val="left" w:pos="1980"/>
        </w:tabs>
        <w:rPr>
          <w:bCs/>
          <w:noProof/>
          <w:szCs w:val="22"/>
          <w:lang w:val="pl-PL"/>
        </w:rPr>
      </w:pPr>
      <w:r w:rsidRPr="00C213AE">
        <w:rPr>
          <w:noProof/>
          <w:szCs w:val="22"/>
          <w:lang w:val="pl-PL"/>
        </w:rPr>
        <w:t>Częstość nieznana:</w:t>
      </w:r>
      <w:r w:rsidRPr="00C213AE">
        <w:rPr>
          <w:noProof/>
          <w:szCs w:val="22"/>
          <w:lang w:val="pl-PL"/>
        </w:rPr>
        <w:tab/>
        <w:t>zapalenie żołądka</w:t>
      </w:r>
      <w:r w:rsidR="003F5549" w:rsidRPr="00C213AE">
        <w:rPr>
          <w:szCs w:val="22"/>
          <w:lang w:val="pl-PL"/>
        </w:rPr>
        <w:t>, zapalenie przełyku</w:t>
      </w:r>
    </w:p>
    <w:p w14:paraId="60EB7144" w14:textId="77777777" w:rsidR="006330C6" w:rsidRPr="00C213AE" w:rsidRDefault="006330C6" w:rsidP="00F11621">
      <w:pPr>
        <w:pStyle w:val="SPCnormal"/>
        <w:tabs>
          <w:tab w:val="left" w:pos="1980"/>
        </w:tabs>
        <w:rPr>
          <w:noProof/>
          <w:szCs w:val="22"/>
          <w:lang w:val="pl-PL"/>
        </w:rPr>
      </w:pPr>
    </w:p>
    <w:p w14:paraId="60EB7145" w14:textId="77777777" w:rsidR="006330C6" w:rsidRPr="00C213AE" w:rsidRDefault="006330C6" w:rsidP="00F11621">
      <w:pPr>
        <w:keepNext/>
        <w:keepLines/>
        <w:spacing w:line="240" w:lineRule="auto"/>
        <w:rPr>
          <w:noProof/>
          <w:szCs w:val="22"/>
          <w:u w:val="single"/>
        </w:rPr>
      </w:pPr>
      <w:r w:rsidRPr="00C213AE">
        <w:rPr>
          <w:noProof/>
          <w:szCs w:val="22"/>
          <w:u w:val="single"/>
        </w:rPr>
        <w:t>Dzieci i młodzież</w:t>
      </w:r>
    </w:p>
    <w:p w14:paraId="60EB7146" w14:textId="77777777" w:rsidR="006330C6" w:rsidRPr="00C213AE" w:rsidRDefault="006330C6" w:rsidP="00F11621">
      <w:pPr>
        <w:autoSpaceDE w:val="0"/>
        <w:autoSpaceDN w:val="0"/>
        <w:adjustRightInd w:val="0"/>
        <w:spacing w:line="240" w:lineRule="auto"/>
        <w:rPr>
          <w:noProof/>
          <w:szCs w:val="22"/>
        </w:rPr>
      </w:pPr>
      <w:r w:rsidRPr="00C213AE">
        <w:rPr>
          <w:noProof/>
          <w:szCs w:val="22"/>
        </w:rPr>
        <w:t>Częstość, rodzaj i stopień nasilenia działań niepożądanych u dzieci były zasadniczo podobne do występujących u osób dorosłych.</w:t>
      </w:r>
    </w:p>
    <w:p w14:paraId="60EB7147" w14:textId="77777777" w:rsidR="006330C6" w:rsidRPr="00C213AE" w:rsidRDefault="006330C6" w:rsidP="00F11621">
      <w:pPr>
        <w:autoSpaceDE w:val="0"/>
        <w:autoSpaceDN w:val="0"/>
        <w:adjustRightInd w:val="0"/>
        <w:spacing w:line="240" w:lineRule="auto"/>
        <w:rPr>
          <w:noProof/>
          <w:szCs w:val="22"/>
          <w:u w:val="single"/>
        </w:rPr>
      </w:pPr>
    </w:p>
    <w:p w14:paraId="60EB7148" w14:textId="77777777" w:rsidR="006330C6" w:rsidRPr="00C213AE" w:rsidRDefault="006330C6" w:rsidP="00F11621">
      <w:pPr>
        <w:keepNext/>
        <w:keepLines/>
        <w:spacing w:line="240" w:lineRule="auto"/>
        <w:rPr>
          <w:noProof/>
          <w:szCs w:val="22"/>
          <w:u w:val="single"/>
        </w:rPr>
      </w:pPr>
      <w:r w:rsidRPr="00C213AE">
        <w:rPr>
          <w:noProof/>
          <w:szCs w:val="22"/>
          <w:u w:val="single"/>
        </w:rPr>
        <w:t>Zgłaszanie podejrzewanych działań niepożądanych</w:t>
      </w:r>
    </w:p>
    <w:p w14:paraId="60EB7149" w14:textId="77777777" w:rsidR="006330C6" w:rsidRPr="00C213AE" w:rsidRDefault="006330C6" w:rsidP="00F11621">
      <w:pPr>
        <w:keepLines/>
        <w:tabs>
          <w:tab w:val="clear" w:pos="567"/>
        </w:tabs>
        <w:spacing w:line="240" w:lineRule="auto"/>
        <w:rPr>
          <w:noProof/>
          <w:szCs w:val="22"/>
        </w:rPr>
      </w:pPr>
      <w:r w:rsidRPr="00C213AE">
        <w:rPr>
          <w:noProof/>
          <w:szCs w:val="22"/>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C213AE">
        <w:rPr>
          <w:noProof/>
          <w:szCs w:val="22"/>
          <w:shd w:val="clear" w:color="auto" w:fill="D9D9D9"/>
        </w:rPr>
        <w:t xml:space="preserve">krajowego systemu zgłaszania wymienionego w </w:t>
      </w:r>
      <w:hyperlink r:id="rId8">
        <w:r w:rsidRPr="00C213AE">
          <w:rPr>
            <w:noProof/>
            <w:szCs w:val="22"/>
            <w:shd w:val="clear" w:color="auto" w:fill="D9D9D9"/>
          </w:rPr>
          <w:t>załączniku V</w:t>
        </w:r>
      </w:hyperlink>
      <w:r w:rsidRPr="00C213AE">
        <w:rPr>
          <w:noProof/>
          <w:szCs w:val="22"/>
        </w:rPr>
        <w:t>.</w:t>
      </w:r>
    </w:p>
    <w:p w14:paraId="60EB714A" w14:textId="77777777" w:rsidR="006330C6" w:rsidRPr="00C213AE" w:rsidRDefault="006330C6" w:rsidP="00F11621">
      <w:pPr>
        <w:autoSpaceDE w:val="0"/>
        <w:autoSpaceDN w:val="0"/>
        <w:adjustRightInd w:val="0"/>
        <w:spacing w:line="240" w:lineRule="auto"/>
        <w:rPr>
          <w:noProof/>
          <w:szCs w:val="22"/>
        </w:rPr>
      </w:pPr>
    </w:p>
    <w:p w14:paraId="60EB714B" w14:textId="77777777" w:rsidR="006330C6" w:rsidRPr="00C213AE" w:rsidRDefault="006330C6" w:rsidP="00F11621">
      <w:pPr>
        <w:keepNext/>
        <w:keepLines/>
        <w:spacing w:line="240" w:lineRule="auto"/>
        <w:ind w:left="567" w:hanging="567"/>
        <w:rPr>
          <w:b/>
          <w:noProof/>
          <w:szCs w:val="22"/>
        </w:rPr>
      </w:pPr>
      <w:r w:rsidRPr="00C213AE">
        <w:rPr>
          <w:b/>
          <w:noProof/>
          <w:szCs w:val="22"/>
        </w:rPr>
        <w:t>4.9</w:t>
      </w:r>
      <w:r w:rsidRPr="00C213AE">
        <w:rPr>
          <w:b/>
          <w:noProof/>
          <w:szCs w:val="22"/>
        </w:rPr>
        <w:tab/>
        <w:t>Przedawkowanie</w:t>
      </w:r>
    </w:p>
    <w:p w14:paraId="60EB714C" w14:textId="77777777" w:rsidR="006330C6" w:rsidRPr="00C213AE" w:rsidRDefault="006330C6" w:rsidP="00F11621">
      <w:pPr>
        <w:keepNext/>
        <w:keepLines/>
        <w:spacing w:line="240" w:lineRule="auto"/>
        <w:rPr>
          <w:noProof/>
          <w:szCs w:val="22"/>
        </w:rPr>
      </w:pPr>
    </w:p>
    <w:p w14:paraId="60EB714D" w14:textId="77777777" w:rsidR="006330C6" w:rsidRPr="00C213AE" w:rsidRDefault="006330C6" w:rsidP="00F11621">
      <w:pPr>
        <w:pStyle w:val="BodyText"/>
        <w:keepNext/>
        <w:keepLines/>
        <w:tabs>
          <w:tab w:val="left" w:pos="1843"/>
        </w:tabs>
        <w:rPr>
          <w:noProof/>
          <w:szCs w:val="22"/>
        </w:rPr>
      </w:pPr>
      <w:r w:rsidRPr="00C213AE">
        <w:rPr>
          <w:noProof/>
          <w:szCs w:val="22"/>
        </w:rPr>
        <w:t>Po podaniu dawki dichlorowodorku sapropteryny, większej niż zalecana dawka maksymalna równa 20 mg/kg masy ciała/dobę opisywano bóle głowy i zawroty głowy. Leczenie przedawkowania powinno być objawowe.</w:t>
      </w:r>
      <w:r w:rsidR="001364DA" w:rsidRPr="00C213AE">
        <w:rPr>
          <w:noProof/>
          <w:szCs w:val="22"/>
        </w:rPr>
        <w:t xml:space="preserve"> Skrócenie odstępu QT (-8,32 ms) obserwowano w badaniu z pojedynczą dawką większą niż dawka terapeutyczna 100 mg/kg (5 razy większa od maksymalnej zalecanej dawki); należy to uwzględnić w przypadku leczenia pacjentów z istniejącym wcześniej skróceniem odstępu QT (np. pacjentom z wrodzonym zespołem krótkiego odstępu QT).</w:t>
      </w:r>
    </w:p>
    <w:p w14:paraId="60EB714E" w14:textId="77777777" w:rsidR="006330C6" w:rsidRPr="00C213AE" w:rsidRDefault="006330C6" w:rsidP="00F11621">
      <w:pPr>
        <w:pStyle w:val="BodyText"/>
        <w:rPr>
          <w:i/>
          <w:iCs/>
          <w:noProof/>
          <w:szCs w:val="22"/>
        </w:rPr>
      </w:pPr>
    </w:p>
    <w:p w14:paraId="60EB714F" w14:textId="77777777" w:rsidR="006330C6" w:rsidRPr="00C213AE" w:rsidRDefault="006330C6" w:rsidP="00F11621">
      <w:pPr>
        <w:tabs>
          <w:tab w:val="clear" w:pos="567"/>
        </w:tabs>
        <w:spacing w:line="240" w:lineRule="auto"/>
        <w:rPr>
          <w:noProof/>
          <w:szCs w:val="22"/>
        </w:rPr>
      </w:pPr>
    </w:p>
    <w:p w14:paraId="60EB7150" w14:textId="77777777" w:rsidR="006330C6" w:rsidRPr="00C213AE" w:rsidRDefault="006330C6" w:rsidP="00F11621">
      <w:pPr>
        <w:keepNext/>
        <w:keepLines/>
        <w:spacing w:line="240" w:lineRule="auto"/>
        <w:ind w:left="567" w:hanging="567"/>
        <w:rPr>
          <w:noProof/>
          <w:szCs w:val="22"/>
        </w:rPr>
      </w:pPr>
      <w:r w:rsidRPr="00C213AE">
        <w:rPr>
          <w:b/>
          <w:noProof/>
          <w:szCs w:val="22"/>
        </w:rPr>
        <w:t>5.</w:t>
      </w:r>
      <w:r w:rsidRPr="00C213AE">
        <w:rPr>
          <w:b/>
          <w:noProof/>
          <w:szCs w:val="22"/>
        </w:rPr>
        <w:tab/>
        <w:t>WŁAŚCIWOŚCI FARMAKOLOGICZNE</w:t>
      </w:r>
    </w:p>
    <w:p w14:paraId="60EB7151" w14:textId="77777777" w:rsidR="006330C6" w:rsidRPr="00C213AE" w:rsidRDefault="006330C6" w:rsidP="00F11621">
      <w:pPr>
        <w:keepNext/>
        <w:keepLines/>
        <w:tabs>
          <w:tab w:val="clear" w:pos="567"/>
        </w:tabs>
        <w:spacing w:line="240" w:lineRule="auto"/>
        <w:rPr>
          <w:noProof/>
          <w:szCs w:val="22"/>
        </w:rPr>
      </w:pPr>
    </w:p>
    <w:p w14:paraId="60EB7152" w14:textId="77777777" w:rsidR="006330C6" w:rsidRPr="00C213AE" w:rsidRDefault="006330C6" w:rsidP="00F11621">
      <w:pPr>
        <w:keepNext/>
        <w:keepLines/>
        <w:spacing w:line="240" w:lineRule="auto"/>
        <w:ind w:left="567" w:hanging="567"/>
        <w:rPr>
          <w:b/>
          <w:noProof/>
          <w:szCs w:val="22"/>
        </w:rPr>
      </w:pPr>
      <w:r w:rsidRPr="00C213AE">
        <w:rPr>
          <w:b/>
          <w:noProof/>
          <w:szCs w:val="22"/>
        </w:rPr>
        <w:t>5.1</w:t>
      </w:r>
      <w:r w:rsidRPr="00C213AE">
        <w:rPr>
          <w:b/>
          <w:noProof/>
          <w:szCs w:val="22"/>
        </w:rPr>
        <w:tab/>
        <w:t>Właściwości farmakodynamiczne</w:t>
      </w:r>
    </w:p>
    <w:p w14:paraId="60EB7153" w14:textId="77777777" w:rsidR="006330C6" w:rsidRPr="00C213AE" w:rsidRDefault="006330C6" w:rsidP="00F11621">
      <w:pPr>
        <w:keepNext/>
        <w:keepLines/>
        <w:tabs>
          <w:tab w:val="clear" w:pos="567"/>
        </w:tabs>
        <w:spacing w:line="240" w:lineRule="auto"/>
        <w:rPr>
          <w:noProof/>
          <w:szCs w:val="22"/>
        </w:rPr>
      </w:pPr>
    </w:p>
    <w:p w14:paraId="60EB7154" w14:textId="77777777" w:rsidR="006330C6" w:rsidRPr="00C213AE" w:rsidRDefault="006330C6" w:rsidP="00F11621">
      <w:pPr>
        <w:tabs>
          <w:tab w:val="clear" w:pos="567"/>
        </w:tabs>
        <w:spacing w:line="240" w:lineRule="auto"/>
        <w:rPr>
          <w:noProof/>
          <w:szCs w:val="22"/>
        </w:rPr>
      </w:pPr>
      <w:r w:rsidRPr="00C213AE">
        <w:rPr>
          <w:noProof/>
          <w:szCs w:val="22"/>
        </w:rPr>
        <w:t>Grupa farmakoterapeutyczna: Inne leki stosowane w chorobach przewodu pokarmowego i zaburzeniach metabolizmu, różne leki stosowane w chorobach przewodu pokarmowego i zaburzeniach metabolizmu, kod ATC: A16AX07</w:t>
      </w:r>
    </w:p>
    <w:p w14:paraId="60EB7155" w14:textId="77777777" w:rsidR="006330C6" w:rsidRPr="00C213AE" w:rsidRDefault="006330C6" w:rsidP="00F11621">
      <w:pPr>
        <w:tabs>
          <w:tab w:val="clear" w:pos="567"/>
        </w:tabs>
        <w:spacing w:line="240" w:lineRule="auto"/>
        <w:rPr>
          <w:noProof/>
          <w:szCs w:val="22"/>
        </w:rPr>
      </w:pPr>
    </w:p>
    <w:p w14:paraId="60EB7156" w14:textId="77777777" w:rsidR="006330C6" w:rsidRPr="00C213AE" w:rsidRDefault="006330C6" w:rsidP="00F11621">
      <w:pPr>
        <w:keepNext/>
        <w:keepLines/>
        <w:tabs>
          <w:tab w:val="clear" w:pos="567"/>
        </w:tabs>
        <w:spacing w:line="240" w:lineRule="auto"/>
        <w:rPr>
          <w:noProof/>
          <w:szCs w:val="22"/>
          <w:u w:val="single"/>
        </w:rPr>
      </w:pPr>
      <w:r w:rsidRPr="00C213AE">
        <w:rPr>
          <w:noProof/>
          <w:szCs w:val="22"/>
          <w:u w:val="single"/>
        </w:rPr>
        <w:t>Mechanizm działania</w:t>
      </w:r>
    </w:p>
    <w:p w14:paraId="60EB7157" w14:textId="77777777" w:rsidR="006330C6" w:rsidRPr="00C213AE" w:rsidRDefault="006330C6" w:rsidP="00F11621">
      <w:pPr>
        <w:keepNext/>
        <w:keepLines/>
        <w:numPr>
          <w:ilvl w:val="12"/>
          <w:numId w:val="0"/>
        </w:numPr>
        <w:spacing w:line="240" w:lineRule="auto"/>
        <w:rPr>
          <w:noProof/>
          <w:szCs w:val="22"/>
        </w:rPr>
      </w:pPr>
    </w:p>
    <w:p w14:paraId="60EB7158" w14:textId="77777777" w:rsidR="006330C6" w:rsidRPr="00C213AE" w:rsidRDefault="006330C6" w:rsidP="00F11621">
      <w:pPr>
        <w:tabs>
          <w:tab w:val="left" w:pos="993"/>
        </w:tabs>
        <w:spacing w:line="240" w:lineRule="auto"/>
        <w:rPr>
          <w:noProof/>
          <w:szCs w:val="22"/>
        </w:rPr>
      </w:pPr>
      <w:r w:rsidRPr="00C213AE">
        <w:rPr>
          <w:noProof/>
          <w:szCs w:val="22"/>
        </w:rPr>
        <w:t xml:space="preserve">Hiperfenyloalaninemię (ang. HPA) rozpoznaje się na podstawie nieprawidłowo zwiększonego stężenia fenyloalaniny we krwi i najczęściej spowodowana jest obecnością autosomalnych, recesywnych mutacji w obrębie genów odpowiedzialnych za kodowanie enzymu hydroksylazy fenyloalaniny (w przypadku fenyloketonurii, PKU) lub genów kodujących enzymy, biorące udział w biosyntezie lub regeneracji 6R-tetrahydrobiopteryny (6R-BH4) (w przypadku niedoboru BH4). Niedobór BH4 należy do grupy zaburzeń, których przyczyną są mutacje lub delecje w obrębie genów odpowiedzialnych za </w:t>
      </w:r>
      <w:r w:rsidRPr="00C213AE">
        <w:rPr>
          <w:noProof/>
          <w:szCs w:val="22"/>
        </w:rPr>
        <w:lastRenderedPageBreak/>
        <w:t>kodowanie od jednego do pięciu enzymów, biorących udział w biosyntezie lub odtwarzaniu BH4. W obydwu przypadkach dochodzi do sytuacji, w której fenyloalanina nie jest skutecznie metabolizowana do aminokwasu tyrozyny, co prowadzi do zwiększenia stężenia fenyloalaniny we krwi.</w:t>
      </w:r>
    </w:p>
    <w:p w14:paraId="60EB7159" w14:textId="77777777" w:rsidR="006330C6" w:rsidRPr="00C213AE" w:rsidRDefault="006330C6" w:rsidP="00F11621">
      <w:pPr>
        <w:numPr>
          <w:ilvl w:val="12"/>
          <w:numId w:val="0"/>
        </w:numPr>
        <w:spacing w:line="240" w:lineRule="auto"/>
        <w:ind w:right="-2"/>
        <w:rPr>
          <w:noProof/>
          <w:szCs w:val="22"/>
        </w:rPr>
      </w:pPr>
    </w:p>
    <w:p w14:paraId="60EB715A" w14:textId="77777777" w:rsidR="006330C6" w:rsidRPr="00C213AE" w:rsidRDefault="006330C6" w:rsidP="00F11621">
      <w:pPr>
        <w:numPr>
          <w:ilvl w:val="12"/>
          <w:numId w:val="0"/>
        </w:numPr>
        <w:spacing w:line="240" w:lineRule="auto"/>
        <w:ind w:right="-2"/>
        <w:rPr>
          <w:noProof/>
          <w:szCs w:val="22"/>
        </w:rPr>
      </w:pPr>
      <w:r w:rsidRPr="00C213AE">
        <w:rPr>
          <w:noProof/>
          <w:szCs w:val="22"/>
        </w:rPr>
        <w:t>Sapropteryna jest syntetyczną wersją, odpowiadającą naturalnie występującej 6R-BH4, która jest kofaktorem enzymu hydroksylazy fenyloalaniny oraz aminokwasów tyrozyny i tryptofanu.</w:t>
      </w:r>
    </w:p>
    <w:p w14:paraId="60EB715B" w14:textId="77777777" w:rsidR="006330C6" w:rsidRPr="00C213AE" w:rsidRDefault="006330C6" w:rsidP="00F11621">
      <w:pPr>
        <w:numPr>
          <w:ilvl w:val="12"/>
          <w:numId w:val="0"/>
        </w:numPr>
        <w:spacing w:line="240" w:lineRule="auto"/>
        <w:ind w:right="-2"/>
        <w:rPr>
          <w:noProof/>
          <w:szCs w:val="22"/>
        </w:rPr>
      </w:pPr>
    </w:p>
    <w:p w14:paraId="60EB715C" w14:textId="77777777" w:rsidR="006330C6" w:rsidRPr="00C213AE" w:rsidRDefault="006330C6" w:rsidP="00F11621">
      <w:pPr>
        <w:autoSpaceDE w:val="0"/>
        <w:autoSpaceDN w:val="0"/>
        <w:adjustRightInd w:val="0"/>
        <w:spacing w:line="240" w:lineRule="auto"/>
        <w:rPr>
          <w:noProof/>
          <w:szCs w:val="22"/>
        </w:rPr>
      </w:pPr>
      <w:r w:rsidRPr="00C213AE">
        <w:rPr>
          <w:noProof/>
          <w:szCs w:val="22"/>
        </w:rPr>
        <w:t>Celem w jakim podawany jest produkt leczniczy Kuvan u pacjentów z reagującą na leczenie BH4 PKU, jest poprawienie aktywności nieprawidłowej hydroksylazy fenyloalaniny i przez to zwiększenie lub przywrócenie oksydacyjnych przemian metabolicznych fenyloalaniny, na wystarczającym poziomie, umożliwiającym zmniejszenie lub utrzymywanie stężenia fenyloalaniny we krwi, zapobieganie lub zmniejszanie dalszej kumulacji fenyloalaniny oraz zwiększanie tolerancji na podaż fenyloalaniny, zawartej w stosowanej diecie. U pacjentów z niedoborem BH4 produkt leczniczy Kuvan stosuje się w celu uzupełnienia zbyt małego stężenia BH4 we krwi, prowadząc do przywrócenia aktywności hydroksylazy fenyloalaniny.</w:t>
      </w:r>
    </w:p>
    <w:p w14:paraId="60EB715D" w14:textId="77777777" w:rsidR="006330C6" w:rsidRPr="00C213AE" w:rsidRDefault="006330C6" w:rsidP="00F11621">
      <w:pPr>
        <w:numPr>
          <w:ilvl w:val="12"/>
          <w:numId w:val="0"/>
        </w:numPr>
        <w:spacing w:line="240" w:lineRule="auto"/>
        <w:ind w:right="-2"/>
        <w:rPr>
          <w:noProof/>
          <w:szCs w:val="22"/>
        </w:rPr>
      </w:pPr>
    </w:p>
    <w:p w14:paraId="60EB715E" w14:textId="77777777" w:rsidR="006330C6" w:rsidRPr="00C213AE" w:rsidRDefault="006330C6" w:rsidP="00F11621">
      <w:pPr>
        <w:keepNext/>
        <w:keepLines/>
        <w:numPr>
          <w:ilvl w:val="12"/>
          <w:numId w:val="0"/>
        </w:numPr>
        <w:spacing w:line="240" w:lineRule="auto"/>
        <w:rPr>
          <w:noProof/>
          <w:szCs w:val="22"/>
          <w:u w:val="single"/>
        </w:rPr>
      </w:pPr>
      <w:r w:rsidRPr="00C213AE">
        <w:rPr>
          <w:noProof/>
          <w:szCs w:val="22"/>
          <w:u w:val="single"/>
        </w:rPr>
        <w:t>Skuteczność kliniczna</w:t>
      </w:r>
    </w:p>
    <w:p w14:paraId="60EB715F" w14:textId="77777777" w:rsidR="006330C6" w:rsidRPr="00C213AE" w:rsidRDefault="006330C6" w:rsidP="00F11621">
      <w:pPr>
        <w:keepNext/>
        <w:keepLines/>
        <w:numPr>
          <w:ilvl w:val="12"/>
          <w:numId w:val="0"/>
        </w:numPr>
        <w:spacing w:line="240" w:lineRule="auto"/>
        <w:rPr>
          <w:noProof/>
          <w:szCs w:val="22"/>
          <w:u w:val="single"/>
        </w:rPr>
      </w:pPr>
    </w:p>
    <w:p w14:paraId="60EB7160" w14:textId="77777777" w:rsidR="006330C6" w:rsidRPr="00C213AE" w:rsidRDefault="006330C6" w:rsidP="00F11621">
      <w:pPr>
        <w:numPr>
          <w:ilvl w:val="12"/>
          <w:numId w:val="0"/>
        </w:numPr>
        <w:spacing w:line="240" w:lineRule="auto"/>
        <w:ind w:right="-2"/>
        <w:rPr>
          <w:noProof/>
          <w:szCs w:val="22"/>
        </w:rPr>
      </w:pPr>
      <w:r w:rsidRPr="00C213AE">
        <w:rPr>
          <w:noProof/>
          <w:szCs w:val="22"/>
        </w:rPr>
        <w:t>III faza programu klinicznego, oceniającego stosowanie produktu leczniczego Kuvan, obejmowała 2 randomizowane, kontrolowane placebo badania, przeprowadzone u pacjentów z PKU. Wyniki tych badań wykazały skuteczność produktu leczniczego Kuvan w zmniejszaniu stężenia fenyloalaniny we krwi i poprawie tolerancji na fenyloalaninę, pochodzącą ze stosowanej diety.</w:t>
      </w:r>
    </w:p>
    <w:p w14:paraId="60EB7161" w14:textId="77777777" w:rsidR="006330C6" w:rsidRPr="00C213AE" w:rsidRDefault="006330C6" w:rsidP="00F11621">
      <w:pPr>
        <w:numPr>
          <w:ilvl w:val="12"/>
          <w:numId w:val="0"/>
        </w:numPr>
        <w:spacing w:line="240" w:lineRule="auto"/>
        <w:ind w:right="-2"/>
        <w:rPr>
          <w:noProof/>
          <w:szCs w:val="22"/>
        </w:rPr>
      </w:pPr>
    </w:p>
    <w:p w14:paraId="60EB7162" w14:textId="77777777" w:rsidR="006330C6" w:rsidRPr="00C213AE" w:rsidRDefault="006330C6" w:rsidP="00F11621">
      <w:pPr>
        <w:keepLines/>
        <w:spacing w:line="240" w:lineRule="auto"/>
        <w:rPr>
          <w:noProof/>
          <w:szCs w:val="22"/>
        </w:rPr>
      </w:pPr>
      <w:r w:rsidRPr="00C213AE">
        <w:rPr>
          <w:noProof/>
          <w:szCs w:val="22"/>
        </w:rPr>
        <w:t xml:space="preserve">U 88 pacjentów ze słabo kontrolowaną PKU, u których w badaniach skriningowych potwierdzono zwiększone stężenie fenyloalaniny we krwi, zastosowanie dichlorowodorku sapropteryny w dawce 10 mg/kg/dobę w sposób znaczący prowadziło do zmniejszenia stężenia fenyloalaniny, w porównaniu do grupy placebo. Stężenie fenyloalaniny we krwi w momencie rozpoczęcia badania było zbliżone zarówno w grupie, gdzie stosowano Kuvan i w grupie placebo, ze średnią wartością stężenia fenyloalaniny we krwi w momencie rozpoczęcia badania (± SD) równym 843 ± 300 μmol/l i 888 ± 323 μmol/l, odpowiednio dla w/w grup. Średnia wartość zmniejszenia stężenia fenyloalaniny we krwi ± SD pod koniec 6 tygodnia badania wynosiła 236 ± 257 μmol/l w grupie leczonej dichlorowodorkiem sapropteryny (n = 41) w porównaniu do wzrostu rzędu 2,9 ± 240 μmol/l w grupie placebo (n = 47), (p &lt; 0,001). W przypadku pacjentów ze stężeniem fenyloalaniny w momencie rozpoczęcia badania ≥ 600 µmol/l, z grupy którą następnie leczono sapropteryną, u 41,9% (13/31) i u 13,2% (5/38) z grupy placebo stwierdzono stężenie fenyloalaniny &lt; 600 µmol/l pod koniec 6 tygodnia badania (p = 0,012). </w:t>
      </w:r>
    </w:p>
    <w:p w14:paraId="60EB7163" w14:textId="77777777" w:rsidR="006330C6" w:rsidRPr="00C213AE" w:rsidRDefault="006330C6" w:rsidP="00F11621">
      <w:pPr>
        <w:spacing w:line="240" w:lineRule="auto"/>
        <w:rPr>
          <w:noProof/>
          <w:szCs w:val="22"/>
        </w:rPr>
      </w:pPr>
    </w:p>
    <w:p w14:paraId="60EB7164" w14:textId="77777777" w:rsidR="006330C6" w:rsidRPr="00C213AE" w:rsidRDefault="006330C6" w:rsidP="00F11621">
      <w:pPr>
        <w:spacing w:line="240" w:lineRule="auto"/>
        <w:rPr>
          <w:noProof/>
          <w:szCs w:val="22"/>
        </w:rPr>
      </w:pPr>
      <w:r w:rsidRPr="00C213AE">
        <w:rPr>
          <w:noProof/>
          <w:szCs w:val="22"/>
        </w:rPr>
        <w:t xml:space="preserve">W osobnym, trwającym 10 tygodni, kontrolowanym placebo badaniu, 45 pacjentów chorujących na PKU ze stężeniem fenyloalaniny, kontrolowanym za pomocą stałego przestrzegania restrykcyjnej diety, ograniczającej podaż fenyloalaniny (stężenie fenyloalaniny we krwi ≤ 480 μmol/l w momencie włączenia do badania) podzielono w sposób randomizowany, w proporcji 3:1 do grupy leczonej dichlorowodorkiem sapropteryny w dawce 20 mg/kg masy ciała na dobę (n = 33) lub grupy placebo (n = 12). Po upływie 3 tygodni stosowania dichlorowodorku sapropteryny w dawce 20 mg/kg masy ciała na dobę stwierdzano wyraźne zmniejszenie stężenia fenyloalaniny we krwi; średnia wartość spadku stężenia fenyloalaniny we krwi w tej grupie pacjentów, w porównaniu z wartościami średnimi w momencie rozpoczęcia badania ± SD, wynosiła 149 ± 134 μmol/l (p &lt; 0,001). Po upływie 3 tygodni, pacjenci zarówno z grupy sapropteryny i z grupy placebo kontynuowali przestrzeganie restrykcyjnej diety z ograniczoną podażą fenyloalaniny, a podaż fenyloalaniny w diecie była odpowiednio zwiększana lub zmniejszana z zastosowaniem standaryzowanych suplementów fenyloalaniny, w celu utrzymywania stężenia fenyloalaniny we krwi na poziomie &lt; 360 μmol/l. Stwierdzano znaczące różnice w tolerancji na fenyloalaninę, dostarczaną w diecie w grupie pacjentów, leczonych sapropteryną, w porównaniu z grupą otrzymującą placebo. Średnia wartość poprawy tolerancji na przyjmowaną w diecie fenyloalaninę ± SD wynosiła 17,5 ± 13,3 mg/kg/dobę w przypadku pacjentów z grupy, w której stosowano dichlorowodorek sapropteryny 20 mg/kg mc./dobę, w porównaniu do 3,3 ± 5,3 mg/kg masy ciała na dobę w przypadku pacjentów z grupy placebo (p = 0,006). Średnia wartość ± SD tolerancji fenyloalaniny, dostarczanej w diecie w przypadku pacjentów z grupy </w:t>
      </w:r>
      <w:r w:rsidRPr="00C213AE">
        <w:rPr>
          <w:noProof/>
          <w:szCs w:val="22"/>
        </w:rPr>
        <w:lastRenderedPageBreak/>
        <w:t>otrzymującej sapropterynę wynosiła 38,4 ± 21,6 mg/kg/dobę podczas przyjmowania dichlorowodorku sapropteryny w dawce 20 mg/kg masy ciała na dobę w porównaniu do 15,7 ± 7,2 mg/kg masy ciała na dobę przed rozpoczęciem leczenia.</w:t>
      </w:r>
    </w:p>
    <w:p w14:paraId="60EB7165" w14:textId="77777777" w:rsidR="006330C6" w:rsidRPr="00C213AE" w:rsidRDefault="006330C6" w:rsidP="00F11621">
      <w:pPr>
        <w:numPr>
          <w:ilvl w:val="12"/>
          <w:numId w:val="0"/>
        </w:numPr>
        <w:spacing w:line="240" w:lineRule="auto"/>
        <w:ind w:right="-2"/>
        <w:rPr>
          <w:noProof/>
          <w:szCs w:val="22"/>
        </w:rPr>
      </w:pPr>
    </w:p>
    <w:p w14:paraId="60EB7166" w14:textId="77777777" w:rsidR="006330C6" w:rsidRPr="00C213AE" w:rsidRDefault="006330C6" w:rsidP="00F11621">
      <w:pPr>
        <w:keepNext/>
        <w:keepLines/>
        <w:numPr>
          <w:ilvl w:val="12"/>
          <w:numId w:val="0"/>
        </w:numPr>
        <w:spacing w:line="240" w:lineRule="auto"/>
        <w:rPr>
          <w:noProof/>
          <w:szCs w:val="22"/>
          <w:u w:val="single"/>
        </w:rPr>
      </w:pPr>
      <w:r w:rsidRPr="00C213AE">
        <w:rPr>
          <w:noProof/>
          <w:szCs w:val="22"/>
          <w:u w:val="single"/>
        </w:rPr>
        <w:t>Dzieci i młodzież</w:t>
      </w:r>
    </w:p>
    <w:p w14:paraId="60EB7167" w14:textId="77777777" w:rsidR="006330C6" w:rsidRPr="00C213AE" w:rsidRDefault="006330C6" w:rsidP="00F11621">
      <w:pPr>
        <w:keepNext/>
        <w:keepLines/>
        <w:numPr>
          <w:ilvl w:val="12"/>
          <w:numId w:val="0"/>
        </w:numPr>
        <w:spacing w:line="240" w:lineRule="auto"/>
        <w:rPr>
          <w:noProof/>
          <w:szCs w:val="22"/>
          <w:u w:val="single"/>
        </w:rPr>
      </w:pPr>
    </w:p>
    <w:p w14:paraId="60EB7168" w14:textId="77777777" w:rsidR="006330C6" w:rsidRPr="00C213AE" w:rsidRDefault="006330C6" w:rsidP="00130D40">
      <w:pPr>
        <w:numPr>
          <w:ilvl w:val="12"/>
          <w:numId w:val="0"/>
        </w:numPr>
        <w:spacing w:line="240" w:lineRule="auto"/>
        <w:rPr>
          <w:noProof/>
          <w:szCs w:val="22"/>
        </w:rPr>
      </w:pPr>
      <w:r w:rsidRPr="00C213AE">
        <w:rPr>
          <w:noProof/>
          <w:szCs w:val="22"/>
        </w:rPr>
        <w:t xml:space="preserve">Bezpieczeństwo stosowania, skuteczność i farmakokinetykę populacyjną produktu leczniczego Kuvan oceniano </w:t>
      </w:r>
      <w:r w:rsidR="003738DC" w:rsidRPr="00C213AE">
        <w:rPr>
          <w:noProof/>
          <w:szCs w:val="22"/>
        </w:rPr>
        <w:t>u dzieci w wieku &lt;7</w:t>
      </w:r>
      <w:r w:rsidR="006F529F" w:rsidRPr="00C213AE">
        <w:rPr>
          <w:noProof/>
          <w:szCs w:val="22"/>
        </w:rPr>
        <w:t> </w:t>
      </w:r>
      <w:r w:rsidR="003738DC" w:rsidRPr="00C213AE">
        <w:rPr>
          <w:noProof/>
          <w:szCs w:val="22"/>
        </w:rPr>
        <w:t xml:space="preserve">lat </w:t>
      </w:r>
      <w:r w:rsidR="008158C2" w:rsidRPr="00C213AE">
        <w:rPr>
          <w:noProof/>
          <w:szCs w:val="22"/>
        </w:rPr>
        <w:t>w dwóch badaniach prowadzonych metodą otwartej próby</w:t>
      </w:r>
      <w:r w:rsidRPr="00C213AE">
        <w:rPr>
          <w:noProof/>
          <w:szCs w:val="22"/>
        </w:rPr>
        <w:t>.</w:t>
      </w:r>
    </w:p>
    <w:p w14:paraId="60EB7169" w14:textId="77777777" w:rsidR="00C254A4" w:rsidRPr="00C213AE" w:rsidRDefault="00C254A4" w:rsidP="00130D40">
      <w:pPr>
        <w:numPr>
          <w:ilvl w:val="12"/>
          <w:numId w:val="0"/>
        </w:numPr>
        <w:spacing w:line="240" w:lineRule="auto"/>
        <w:rPr>
          <w:noProof/>
          <w:szCs w:val="22"/>
        </w:rPr>
      </w:pPr>
    </w:p>
    <w:p w14:paraId="60EB716A" w14:textId="77777777" w:rsidR="00C254A4" w:rsidRPr="00C213AE" w:rsidRDefault="00C254A4" w:rsidP="00130D40">
      <w:pPr>
        <w:numPr>
          <w:ilvl w:val="12"/>
          <w:numId w:val="0"/>
        </w:numPr>
        <w:spacing w:line="240" w:lineRule="auto"/>
        <w:rPr>
          <w:noProof/>
          <w:szCs w:val="22"/>
        </w:rPr>
      </w:pPr>
      <w:r w:rsidRPr="00C213AE">
        <w:rPr>
          <w:noProof/>
          <w:szCs w:val="22"/>
        </w:rPr>
        <w:t xml:space="preserve">Pierwszym badaniem było wieloośrodkowe, </w:t>
      </w:r>
      <w:r w:rsidR="009D7600" w:rsidRPr="00C213AE">
        <w:rPr>
          <w:noProof/>
          <w:szCs w:val="22"/>
        </w:rPr>
        <w:t>prowadzone metodą otwartej próby</w:t>
      </w:r>
      <w:r w:rsidRPr="00C213AE">
        <w:rPr>
          <w:noProof/>
          <w:szCs w:val="22"/>
        </w:rPr>
        <w:t>, randomizowane badanie</w:t>
      </w:r>
      <w:r w:rsidR="009D7600" w:rsidRPr="00C213AE">
        <w:rPr>
          <w:noProof/>
          <w:szCs w:val="22"/>
        </w:rPr>
        <w:t xml:space="preserve"> z grupą kontrolną,</w:t>
      </w:r>
      <w:r w:rsidRPr="00C213AE">
        <w:rPr>
          <w:noProof/>
          <w:szCs w:val="22"/>
        </w:rPr>
        <w:t xml:space="preserve"> z udziałem dzieci w wieku &lt;4</w:t>
      </w:r>
      <w:r w:rsidR="006F529F" w:rsidRPr="00C213AE">
        <w:rPr>
          <w:noProof/>
          <w:szCs w:val="22"/>
        </w:rPr>
        <w:t> </w:t>
      </w:r>
      <w:r w:rsidRPr="00C213AE">
        <w:rPr>
          <w:noProof/>
          <w:szCs w:val="22"/>
        </w:rPr>
        <w:t>lat z potwierdzonym rozpoznaniem PKU.</w:t>
      </w:r>
    </w:p>
    <w:p w14:paraId="60EB716B" w14:textId="77777777" w:rsidR="00C254A4" w:rsidRPr="00C213AE" w:rsidRDefault="00C254A4" w:rsidP="00F11621">
      <w:pPr>
        <w:numPr>
          <w:ilvl w:val="12"/>
          <w:numId w:val="0"/>
        </w:numPr>
        <w:spacing w:line="240" w:lineRule="auto"/>
        <w:rPr>
          <w:noProof/>
          <w:szCs w:val="22"/>
        </w:rPr>
      </w:pPr>
    </w:p>
    <w:p w14:paraId="60EB716C" w14:textId="77777777" w:rsidR="006330C6" w:rsidRPr="00C213AE" w:rsidRDefault="006330C6" w:rsidP="00F11621">
      <w:pPr>
        <w:numPr>
          <w:ilvl w:val="12"/>
          <w:numId w:val="0"/>
        </w:numPr>
        <w:spacing w:line="240" w:lineRule="auto"/>
        <w:rPr>
          <w:noProof/>
          <w:szCs w:val="22"/>
        </w:rPr>
      </w:pPr>
      <w:r w:rsidRPr="00C213AE">
        <w:rPr>
          <w:noProof/>
          <w:szCs w:val="22"/>
        </w:rPr>
        <w:t>Przydzielono losowo 56 dzieci z PKU w wieku &lt;4 lat w proporcji 1:1 do grupy otrzymującej produkt leczniczy Kuvan</w:t>
      </w:r>
      <w:r w:rsidRPr="00C213AE" w:rsidDel="00ED75A5">
        <w:rPr>
          <w:noProof/>
          <w:szCs w:val="22"/>
        </w:rPr>
        <w:t xml:space="preserve"> </w:t>
      </w:r>
      <w:r w:rsidRPr="00C213AE">
        <w:rPr>
          <w:noProof/>
          <w:szCs w:val="22"/>
        </w:rPr>
        <w:t>w dawce 10 mg/kg masy ciała na dobę</w:t>
      </w:r>
      <w:r w:rsidRPr="00C213AE" w:rsidDel="00ED75A5">
        <w:rPr>
          <w:noProof/>
          <w:szCs w:val="22"/>
        </w:rPr>
        <w:t xml:space="preserve"> </w:t>
      </w:r>
      <w:r w:rsidR="001A00B9" w:rsidRPr="00C213AE">
        <w:rPr>
          <w:noProof/>
          <w:szCs w:val="22"/>
        </w:rPr>
        <w:t>w połączeniu z </w:t>
      </w:r>
      <w:r w:rsidRPr="00C213AE">
        <w:rPr>
          <w:noProof/>
          <w:szCs w:val="22"/>
        </w:rPr>
        <w:t>diet</w:t>
      </w:r>
      <w:r w:rsidR="001A00B9" w:rsidRPr="00C213AE">
        <w:rPr>
          <w:noProof/>
          <w:szCs w:val="22"/>
        </w:rPr>
        <w:t>ą</w:t>
      </w:r>
      <w:r w:rsidRPr="00C213AE">
        <w:rPr>
          <w:noProof/>
          <w:szCs w:val="22"/>
        </w:rPr>
        <w:t xml:space="preserve"> z ograniczoną podażą fenyloalaniny</w:t>
      </w:r>
      <w:r w:rsidRPr="00C213AE" w:rsidDel="00ED75A5">
        <w:rPr>
          <w:noProof/>
          <w:szCs w:val="22"/>
        </w:rPr>
        <w:t xml:space="preserve"> </w:t>
      </w:r>
      <w:r w:rsidRPr="00C213AE">
        <w:rPr>
          <w:noProof/>
          <w:szCs w:val="22"/>
        </w:rPr>
        <w:t>(n=27) lub do grupy otrzymującej tylko dietę z ograniczoną podażą fenyloalaniny (n=29) w 26</w:t>
      </w:r>
      <w:r w:rsidRPr="00C213AE">
        <w:rPr>
          <w:noProof/>
          <w:szCs w:val="22"/>
        </w:rPr>
        <w:noBreakHyphen/>
        <w:t xml:space="preserve"> tygodniowym badaniu.</w:t>
      </w:r>
    </w:p>
    <w:p w14:paraId="60EB716D" w14:textId="77777777" w:rsidR="006330C6" w:rsidRPr="00C213AE" w:rsidRDefault="006330C6" w:rsidP="00F11621">
      <w:pPr>
        <w:numPr>
          <w:ilvl w:val="12"/>
          <w:numId w:val="0"/>
        </w:numPr>
        <w:spacing w:line="240" w:lineRule="auto"/>
        <w:rPr>
          <w:noProof/>
          <w:szCs w:val="22"/>
        </w:rPr>
      </w:pPr>
    </w:p>
    <w:p w14:paraId="60EB716E" w14:textId="77777777" w:rsidR="006330C6" w:rsidRPr="00C213AE" w:rsidRDefault="006330C6" w:rsidP="00F11621">
      <w:pPr>
        <w:numPr>
          <w:ilvl w:val="12"/>
          <w:numId w:val="0"/>
        </w:numPr>
        <w:spacing w:line="240" w:lineRule="auto"/>
        <w:rPr>
          <w:noProof/>
          <w:szCs w:val="22"/>
        </w:rPr>
      </w:pPr>
      <w:r w:rsidRPr="00C213AE">
        <w:rPr>
          <w:noProof/>
          <w:szCs w:val="22"/>
        </w:rPr>
        <w:t>Planowano, aby stężenie fenyloalaniny we krwi utrzymywało się u wszystkich pacjentów w zakresie 120</w:t>
      </w:r>
      <w:r w:rsidRPr="00C213AE">
        <w:rPr>
          <w:noProof/>
          <w:szCs w:val="22"/>
        </w:rPr>
        <w:noBreakHyphen/>
        <w:t>360 µmol/l (zdefiniowanym jako ≥120 do &lt;360 µmol/l), w wyniku monitorowania podaży w diecie podczas 26</w:t>
      </w:r>
      <w:r w:rsidR="00C254A4" w:rsidRPr="00C213AE">
        <w:rPr>
          <w:noProof/>
          <w:szCs w:val="22"/>
        </w:rPr>
        <w:t>-</w:t>
      </w:r>
      <w:r w:rsidRPr="00C213AE">
        <w:rPr>
          <w:noProof/>
          <w:szCs w:val="22"/>
        </w:rPr>
        <w:t>tygodniowego badania. Jeśli po upływie około 4 tygodni tolerancja pacjenta na fenyloalaninę nie zwiększyła się o &gt;20% w stosunku do wartości w momencie rozpoczęcia badania, zwiększono dawkę produktu leczniczego Kuvan do 20 mg/kg masy ciała na dobę.</w:t>
      </w:r>
    </w:p>
    <w:p w14:paraId="60EB716F" w14:textId="77777777" w:rsidR="006330C6" w:rsidRPr="00C213AE" w:rsidRDefault="006330C6" w:rsidP="00F11621">
      <w:pPr>
        <w:numPr>
          <w:ilvl w:val="12"/>
          <w:numId w:val="0"/>
        </w:numPr>
        <w:spacing w:line="240" w:lineRule="auto"/>
        <w:ind w:right="71"/>
        <w:rPr>
          <w:noProof/>
          <w:szCs w:val="22"/>
        </w:rPr>
      </w:pPr>
      <w:r w:rsidRPr="00C213AE">
        <w:rPr>
          <w:noProof/>
          <w:szCs w:val="22"/>
        </w:rPr>
        <w:t>Wyniki tego badania wykazały, że codzienne przyjmowanie produktu leczniczego Kuvan w dawce 10 lub 20 mg/kg masy ciała na dobę</w:t>
      </w:r>
      <w:r w:rsidRPr="00C213AE" w:rsidDel="00ED75A5">
        <w:rPr>
          <w:noProof/>
          <w:szCs w:val="22"/>
        </w:rPr>
        <w:t xml:space="preserve"> </w:t>
      </w:r>
      <w:r w:rsidR="001A00B9" w:rsidRPr="00C213AE">
        <w:rPr>
          <w:noProof/>
          <w:szCs w:val="22"/>
        </w:rPr>
        <w:t>w połączeniu z </w:t>
      </w:r>
      <w:r w:rsidRPr="00C213AE">
        <w:rPr>
          <w:noProof/>
          <w:szCs w:val="22"/>
        </w:rPr>
        <w:t>restrykcyjn</w:t>
      </w:r>
      <w:r w:rsidR="001A00B9" w:rsidRPr="00C213AE">
        <w:rPr>
          <w:noProof/>
          <w:szCs w:val="22"/>
        </w:rPr>
        <w:t>ą</w:t>
      </w:r>
      <w:r w:rsidRPr="00C213AE">
        <w:rPr>
          <w:noProof/>
          <w:szCs w:val="22"/>
        </w:rPr>
        <w:t xml:space="preserve"> diet</w:t>
      </w:r>
      <w:r w:rsidR="001A00B9" w:rsidRPr="00C213AE">
        <w:rPr>
          <w:noProof/>
          <w:szCs w:val="22"/>
        </w:rPr>
        <w:t>ą</w:t>
      </w:r>
      <w:r w:rsidRPr="00C213AE">
        <w:rPr>
          <w:noProof/>
          <w:szCs w:val="22"/>
        </w:rPr>
        <w:t xml:space="preserve"> z ograniczoną podażą fenyloalaniny</w:t>
      </w:r>
      <w:r w:rsidRPr="00C213AE" w:rsidDel="00ED75A5">
        <w:rPr>
          <w:noProof/>
          <w:szCs w:val="22"/>
        </w:rPr>
        <w:t xml:space="preserve"> </w:t>
      </w:r>
      <w:r w:rsidRPr="00C213AE">
        <w:rPr>
          <w:noProof/>
          <w:szCs w:val="22"/>
        </w:rPr>
        <w:t>doprowadziły do statystycznie istotnej poprawy tolerancji na fenyloalaninę pochodząc</w:t>
      </w:r>
      <w:r w:rsidR="00565683" w:rsidRPr="00C213AE">
        <w:rPr>
          <w:noProof/>
          <w:szCs w:val="22"/>
        </w:rPr>
        <w:t>ą</w:t>
      </w:r>
      <w:r w:rsidRPr="00C213AE">
        <w:rPr>
          <w:noProof/>
          <w:szCs w:val="22"/>
        </w:rPr>
        <w:t xml:space="preserve"> ze stosowanej diety</w:t>
      </w:r>
      <w:r w:rsidRPr="00C213AE" w:rsidDel="00ED75A5">
        <w:rPr>
          <w:noProof/>
          <w:szCs w:val="22"/>
        </w:rPr>
        <w:t xml:space="preserve"> </w:t>
      </w:r>
      <w:r w:rsidRPr="00C213AE">
        <w:rPr>
          <w:noProof/>
          <w:szCs w:val="22"/>
        </w:rPr>
        <w:t>w porównaniu z samym przestrzeganiem restrykcyjnej diety z ograniczoną podażą fenyloalaniny</w:t>
      </w:r>
      <w:r w:rsidRPr="00C213AE" w:rsidDel="00ED75A5">
        <w:rPr>
          <w:noProof/>
          <w:szCs w:val="22"/>
        </w:rPr>
        <w:t xml:space="preserve"> </w:t>
      </w:r>
      <w:r w:rsidRPr="00C213AE">
        <w:rPr>
          <w:noProof/>
          <w:szCs w:val="22"/>
        </w:rPr>
        <w:t>przy utrzymaniu stężenia fenyloalaniny we krwi</w:t>
      </w:r>
      <w:r w:rsidRPr="00C213AE" w:rsidDel="00ED75A5">
        <w:rPr>
          <w:noProof/>
          <w:szCs w:val="22"/>
        </w:rPr>
        <w:t xml:space="preserve"> </w:t>
      </w:r>
      <w:r w:rsidRPr="00C213AE">
        <w:rPr>
          <w:noProof/>
          <w:szCs w:val="22"/>
        </w:rPr>
        <w:t>w zakresie docelowym</w:t>
      </w:r>
      <w:r w:rsidRPr="00C213AE" w:rsidDel="00ED75A5">
        <w:rPr>
          <w:noProof/>
          <w:szCs w:val="22"/>
        </w:rPr>
        <w:t xml:space="preserve"> </w:t>
      </w:r>
      <w:r w:rsidRPr="00C213AE">
        <w:rPr>
          <w:noProof/>
          <w:szCs w:val="22"/>
        </w:rPr>
        <w:t>(≥120 do &lt;360 µmol/l). Skorygowana średnia wartość tolerancji na fenyloalaninę pochodząc</w:t>
      </w:r>
      <w:r w:rsidR="00565683" w:rsidRPr="00C213AE">
        <w:rPr>
          <w:noProof/>
          <w:szCs w:val="22"/>
        </w:rPr>
        <w:t>ą</w:t>
      </w:r>
      <w:r w:rsidRPr="00C213AE">
        <w:rPr>
          <w:noProof/>
          <w:szCs w:val="22"/>
        </w:rPr>
        <w:t xml:space="preserve"> ze stosowanej diety w grupie otrzymującej produkt leczniczy Kuvan</w:t>
      </w:r>
      <w:r w:rsidRPr="00C213AE" w:rsidDel="00ED75A5">
        <w:rPr>
          <w:noProof/>
          <w:szCs w:val="22"/>
        </w:rPr>
        <w:t xml:space="preserve"> </w:t>
      </w:r>
      <w:r w:rsidR="001A00B9" w:rsidRPr="00C213AE">
        <w:rPr>
          <w:noProof/>
          <w:szCs w:val="22"/>
        </w:rPr>
        <w:t>w połączeniu z </w:t>
      </w:r>
      <w:r w:rsidRPr="00C213AE">
        <w:rPr>
          <w:noProof/>
          <w:szCs w:val="22"/>
        </w:rPr>
        <w:t>restrykcyjn</w:t>
      </w:r>
      <w:r w:rsidR="001A00B9" w:rsidRPr="00C213AE">
        <w:rPr>
          <w:noProof/>
          <w:szCs w:val="22"/>
        </w:rPr>
        <w:t>ą</w:t>
      </w:r>
      <w:r w:rsidRPr="00C213AE">
        <w:rPr>
          <w:noProof/>
          <w:szCs w:val="22"/>
        </w:rPr>
        <w:t xml:space="preserve"> diet</w:t>
      </w:r>
      <w:r w:rsidR="001A00B9" w:rsidRPr="00C213AE">
        <w:rPr>
          <w:noProof/>
          <w:szCs w:val="22"/>
        </w:rPr>
        <w:t>ą</w:t>
      </w:r>
      <w:r w:rsidRPr="00C213AE">
        <w:rPr>
          <w:noProof/>
          <w:szCs w:val="22"/>
        </w:rPr>
        <w:t xml:space="preserve"> z ograniczoną podażą fenyloalaniny</w:t>
      </w:r>
      <w:r w:rsidRPr="00C213AE" w:rsidDel="00ED75A5">
        <w:rPr>
          <w:noProof/>
          <w:szCs w:val="22"/>
        </w:rPr>
        <w:t xml:space="preserve"> </w:t>
      </w:r>
      <w:r w:rsidRPr="00C213AE">
        <w:rPr>
          <w:noProof/>
          <w:szCs w:val="22"/>
        </w:rPr>
        <w:t>wynosiła 80,6 mg/kg masy ciała na dobę</w:t>
      </w:r>
      <w:r w:rsidRPr="00C213AE" w:rsidDel="00ED75A5">
        <w:rPr>
          <w:noProof/>
          <w:szCs w:val="22"/>
        </w:rPr>
        <w:t xml:space="preserve"> </w:t>
      </w:r>
      <w:r w:rsidRPr="00C213AE">
        <w:rPr>
          <w:noProof/>
          <w:szCs w:val="22"/>
        </w:rPr>
        <w:t>i była statystycznie istotnie większa (p&lt;0,001) niż skorygowana średnia wartość tolerancji na fenyloalaninę pochodząc</w:t>
      </w:r>
      <w:r w:rsidR="00565683" w:rsidRPr="00C213AE">
        <w:rPr>
          <w:noProof/>
          <w:szCs w:val="22"/>
        </w:rPr>
        <w:t>ą</w:t>
      </w:r>
      <w:r w:rsidRPr="00C213AE">
        <w:rPr>
          <w:noProof/>
          <w:szCs w:val="22"/>
        </w:rPr>
        <w:t xml:space="preserve"> ze stosowanej diety w grupie jedynie przestrzegającej restrykcyjnej diety z ograniczoną podażą fenyloalaniny</w:t>
      </w:r>
      <w:r w:rsidRPr="00C213AE" w:rsidDel="00ED75A5">
        <w:rPr>
          <w:noProof/>
          <w:szCs w:val="22"/>
        </w:rPr>
        <w:t xml:space="preserve"> </w:t>
      </w:r>
      <w:r w:rsidRPr="00C213AE">
        <w:rPr>
          <w:noProof/>
          <w:szCs w:val="22"/>
        </w:rPr>
        <w:t>(50,1 mg/kg masy ciała na dobę).</w:t>
      </w:r>
      <w:r w:rsidR="004A14C5" w:rsidRPr="00C213AE">
        <w:rPr>
          <w:noProof/>
          <w:szCs w:val="22"/>
        </w:rPr>
        <w:t xml:space="preserve"> W okresie rozszerzenia badania klinicznego wartość tolerancji na fenyloalaninę </w:t>
      </w:r>
      <w:r w:rsidR="0006120F" w:rsidRPr="00C213AE">
        <w:rPr>
          <w:noProof/>
          <w:szCs w:val="22"/>
        </w:rPr>
        <w:t xml:space="preserve">pochodzącą </w:t>
      </w:r>
      <w:r w:rsidR="004A14C5" w:rsidRPr="00C213AE">
        <w:rPr>
          <w:noProof/>
          <w:szCs w:val="22"/>
        </w:rPr>
        <w:t xml:space="preserve">ze stosowanej diety u pacjentów </w:t>
      </w:r>
      <w:r w:rsidR="00081B66" w:rsidRPr="00C213AE">
        <w:rPr>
          <w:noProof/>
          <w:szCs w:val="22"/>
        </w:rPr>
        <w:t xml:space="preserve">leczonych </w:t>
      </w:r>
      <w:r w:rsidR="004A14C5" w:rsidRPr="00C213AE">
        <w:rPr>
          <w:noProof/>
          <w:szCs w:val="22"/>
        </w:rPr>
        <w:t>produktem leczniczym Kuvan w połączeniu z restrykcyjną dietą z ograniczoną podażą fenyloalaniny utrzymała się, co wykazało utrzymujące się korzyści dla pacjentów przez 3,5 roku.</w:t>
      </w:r>
    </w:p>
    <w:p w14:paraId="60EB7170" w14:textId="77777777" w:rsidR="00C254A4" w:rsidRPr="00C213AE" w:rsidRDefault="00C254A4" w:rsidP="00F11621">
      <w:pPr>
        <w:numPr>
          <w:ilvl w:val="12"/>
          <w:numId w:val="0"/>
        </w:numPr>
        <w:spacing w:line="240" w:lineRule="auto"/>
        <w:ind w:right="71"/>
        <w:rPr>
          <w:noProof/>
          <w:szCs w:val="22"/>
        </w:rPr>
      </w:pPr>
    </w:p>
    <w:p w14:paraId="60EB7171" w14:textId="77777777" w:rsidR="006F529F" w:rsidRPr="00C213AE" w:rsidRDefault="006F529F" w:rsidP="00130D40">
      <w:pPr>
        <w:numPr>
          <w:ilvl w:val="12"/>
          <w:numId w:val="0"/>
        </w:numPr>
        <w:spacing w:line="240" w:lineRule="auto"/>
        <w:rPr>
          <w:noProof/>
          <w:szCs w:val="22"/>
        </w:rPr>
      </w:pPr>
      <w:bookmarkStart w:id="3" w:name="_Hlk29810524"/>
      <w:r w:rsidRPr="00C213AE">
        <w:rPr>
          <w:noProof/>
          <w:szCs w:val="22"/>
        </w:rPr>
        <w:t>Drugim badaniem było wieloośrodkowe badanie prowadzone metodą otwartej próby bez grupy kontrolnej, opracowane w celu oceny bezpieczeństwa i wpływu na zachowanie funkcji neuropoznawczych produktu leczniczego Kuvan w dawce 20 mg/kg</w:t>
      </w:r>
      <w:r w:rsidR="00CA6E66" w:rsidRPr="00C213AE">
        <w:rPr>
          <w:noProof/>
          <w:szCs w:val="22"/>
        </w:rPr>
        <w:t xml:space="preserve"> masy ciałą na </w:t>
      </w:r>
      <w:r w:rsidRPr="00C213AE">
        <w:rPr>
          <w:noProof/>
          <w:szCs w:val="22"/>
        </w:rPr>
        <w:t>dobę w skojarzeniu z dietą z ograniczoną podażą fenyloalaniny u dzieci z PKU w wieku poniżej 7 lat w momencie włączenia do badania. Część 1 badania (4 tygodnie) miała na celu ocenę odpowiedzi pacjentów na produkt leczniczy Kuvan; w </w:t>
      </w:r>
      <w:r w:rsidR="00CA6E66" w:rsidRPr="00C213AE">
        <w:rPr>
          <w:noProof/>
          <w:szCs w:val="22"/>
        </w:rPr>
        <w:t>c</w:t>
      </w:r>
      <w:r w:rsidRPr="00C213AE">
        <w:rPr>
          <w:noProof/>
          <w:szCs w:val="22"/>
        </w:rPr>
        <w:t xml:space="preserve">zęści 2 badania (do 7 lat kontroli) oceniano funkcje neuropoznawcze przy użyciu odpowiednich do wieku środków oraz monitorowano długoterminowe bezpieczeństwo u pacjentów reagujących na produkt leczniczy Kuvan. Pacjenci z wcześniej istniejącym uszkodzeniem funkcji neuropoznawczych (IQ &lt;80) zostali wykluczeni z badania. Do </w:t>
      </w:r>
      <w:r w:rsidR="00CA6E66" w:rsidRPr="00C213AE">
        <w:rPr>
          <w:noProof/>
          <w:szCs w:val="22"/>
        </w:rPr>
        <w:t>c</w:t>
      </w:r>
      <w:r w:rsidRPr="00C213AE">
        <w:rPr>
          <w:noProof/>
          <w:szCs w:val="22"/>
        </w:rPr>
        <w:t xml:space="preserve">zęści 1 </w:t>
      </w:r>
      <w:r w:rsidR="00CA6E66" w:rsidRPr="00C213AE">
        <w:rPr>
          <w:noProof/>
          <w:szCs w:val="22"/>
        </w:rPr>
        <w:t xml:space="preserve">badania </w:t>
      </w:r>
      <w:r w:rsidRPr="00C213AE">
        <w:rPr>
          <w:noProof/>
          <w:szCs w:val="22"/>
        </w:rPr>
        <w:t xml:space="preserve">włączono dziewięćdziesięciu trzech pacjentów, a do </w:t>
      </w:r>
      <w:r w:rsidR="00CA6E66" w:rsidRPr="00C213AE">
        <w:rPr>
          <w:noProof/>
          <w:szCs w:val="22"/>
        </w:rPr>
        <w:t>c</w:t>
      </w:r>
      <w:r w:rsidRPr="00C213AE">
        <w:rPr>
          <w:noProof/>
          <w:szCs w:val="22"/>
        </w:rPr>
        <w:t xml:space="preserve">zęści 2 </w:t>
      </w:r>
      <w:r w:rsidR="00CA6E66" w:rsidRPr="00C213AE">
        <w:rPr>
          <w:noProof/>
          <w:szCs w:val="22"/>
        </w:rPr>
        <w:t xml:space="preserve">włączono </w:t>
      </w:r>
      <w:r w:rsidRPr="00C213AE">
        <w:rPr>
          <w:noProof/>
          <w:szCs w:val="22"/>
        </w:rPr>
        <w:t>65 pacjentów, spośród których 49 (75%) zakończyło badanie, z czego dla 27 (42%) pacjentów uzyskano dane dotyczące ilorazu inteligencji w skali pełnej (ang. Full Scale IQ, FSIQ) w roku 7.</w:t>
      </w:r>
    </w:p>
    <w:p w14:paraId="60EB7172" w14:textId="77777777" w:rsidR="006F529F" w:rsidRPr="00C213AE" w:rsidRDefault="006F529F" w:rsidP="00130D40">
      <w:pPr>
        <w:numPr>
          <w:ilvl w:val="12"/>
          <w:numId w:val="0"/>
        </w:numPr>
        <w:spacing w:line="240" w:lineRule="auto"/>
        <w:rPr>
          <w:noProof/>
          <w:szCs w:val="22"/>
        </w:rPr>
      </w:pPr>
    </w:p>
    <w:p w14:paraId="60EB7173" w14:textId="77777777" w:rsidR="006F529F" w:rsidRPr="00C213AE" w:rsidRDefault="006F529F" w:rsidP="00130D40">
      <w:pPr>
        <w:numPr>
          <w:ilvl w:val="12"/>
          <w:numId w:val="0"/>
        </w:numPr>
        <w:spacing w:line="240" w:lineRule="auto"/>
        <w:rPr>
          <w:noProof/>
          <w:szCs w:val="22"/>
        </w:rPr>
      </w:pPr>
      <w:r w:rsidRPr="00C213AE">
        <w:rPr>
          <w:noProof/>
          <w:szCs w:val="22"/>
        </w:rPr>
        <w:t>Średnie wskaźniki kontroli dietetycznej utrzymywały się między 133 μmol/l i 375 μmol/l fenyloalaniny we krwi we wszystkich grupach wiekowych we wszystkich punktach czasowych. W punkcie początkowym średnia punktacja Bayley-III (102, SD=9,1, n=27), punktacja WPPSI-III (101, SD=11, n=34) i punktacja WISC-IV (113, SD=9,8, n=4) mieściły się w średnim zakresie dla populacji normatywnej.</w:t>
      </w:r>
    </w:p>
    <w:p w14:paraId="60EB7174" w14:textId="77777777" w:rsidR="006F529F" w:rsidRPr="00C213AE" w:rsidRDefault="006F529F" w:rsidP="00130D40">
      <w:pPr>
        <w:numPr>
          <w:ilvl w:val="12"/>
          <w:numId w:val="0"/>
        </w:numPr>
        <w:spacing w:line="240" w:lineRule="auto"/>
        <w:rPr>
          <w:noProof/>
          <w:szCs w:val="22"/>
        </w:rPr>
      </w:pPr>
    </w:p>
    <w:p w14:paraId="60EB7175" w14:textId="77777777" w:rsidR="00C254A4" w:rsidRPr="00C213AE" w:rsidRDefault="006F529F" w:rsidP="00130D40">
      <w:pPr>
        <w:numPr>
          <w:ilvl w:val="12"/>
          <w:numId w:val="0"/>
        </w:numPr>
        <w:spacing w:line="240" w:lineRule="auto"/>
        <w:rPr>
          <w:noProof/>
          <w:szCs w:val="22"/>
        </w:rPr>
      </w:pPr>
      <w:r w:rsidRPr="00C213AE">
        <w:rPr>
          <w:noProof/>
          <w:szCs w:val="22"/>
        </w:rPr>
        <w:lastRenderedPageBreak/>
        <w:t>Wśród 62 pacjentów z co najmniej dwiema ocenami FSIQ dolna granica 95% przedziału ufności średniej zmiany w średnim okresie 2-letnim wynosiła -1,6 punkta, w granicach oczekiwanej klinicznie zmienności ±5 punktów. Nie zidentyfikowano dodatkowych reakcji niepożądanych związanych z długoterminowym stosowaniem produktu leczniczego Kuvan przez okres średnio 6,5 roku u dzieci w wieku poniżej 7 lat w momencie włączenia do badania.</w:t>
      </w:r>
    </w:p>
    <w:bookmarkEnd w:id="3"/>
    <w:p w14:paraId="60EB7176" w14:textId="77777777" w:rsidR="006330C6" w:rsidRPr="00C213AE" w:rsidRDefault="006330C6" w:rsidP="00F11621">
      <w:pPr>
        <w:numPr>
          <w:ilvl w:val="12"/>
          <w:numId w:val="0"/>
        </w:numPr>
        <w:spacing w:line="240" w:lineRule="auto"/>
        <w:ind w:right="-2"/>
        <w:rPr>
          <w:noProof/>
          <w:szCs w:val="22"/>
        </w:rPr>
      </w:pPr>
    </w:p>
    <w:p w14:paraId="60EB7177" w14:textId="77777777" w:rsidR="006330C6" w:rsidRPr="00C213AE" w:rsidRDefault="006330C6" w:rsidP="00F11621">
      <w:pPr>
        <w:numPr>
          <w:ilvl w:val="12"/>
          <w:numId w:val="0"/>
        </w:numPr>
        <w:spacing w:line="240" w:lineRule="auto"/>
        <w:ind w:right="-2"/>
        <w:rPr>
          <w:noProof/>
          <w:szCs w:val="22"/>
        </w:rPr>
      </w:pPr>
      <w:r w:rsidRPr="00C213AE">
        <w:rPr>
          <w:noProof/>
          <w:szCs w:val="22"/>
        </w:rPr>
        <w:t>Przeprowadzono ograniczoną liczbę badań w grupie pacjentów poniżej 4 lat z niedoborem BH4, w której stosowano inne preparaty tej samej substancji czynnej (sapropteryna) lub inne niezarejestrowane preparaty BH4.</w:t>
      </w:r>
    </w:p>
    <w:p w14:paraId="60EB7178" w14:textId="77777777" w:rsidR="006330C6" w:rsidRPr="00C213AE" w:rsidRDefault="006330C6" w:rsidP="00F11621">
      <w:pPr>
        <w:numPr>
          <w:ilvl w:val="12"/>
          <w:numId w:val="0"/>
        </w:numPr>
        <w:spacing w:line="240" w:lineRule="auto"/>
        <w:ind w:right="-2"/>
        <w:rPr>
          <w:noProof/>
          <w:szCs w:val="22"/>
        </w:rPr>
      </w:pPr>
    </w:p>
    <w:p w14:paraId="60EB7179" w14:textId="77777777" w:rsidR="006330C6" w:rsidRPr="00C213AE" w:rsidRDefault="006330C6" w:rsidP="00F11621">
      <w:pPr>
        <w:keepNext/>
        <w:keepLines/>
        <w:spacing w:line="240" w:lineRule="auto"/>
        <w:ind w:left="567" w:hanging="567"/>
        <w:rPr>
          <w:b/>
          <w:noProof/>
          <w:szCs w:val="22"/>
        </w:rPr>
      </w:pPr>
      <w:r w:rsidRPr="00C213AE">
        <w:rPr>
          <w:b/>
          <w:noProof/>
          <w:szCs w:val="22"/>
        </w:rPr>
        <w:t>5.2</w:t>
      </w:r>
      <w:r w:rsidRPr="00C213AE">
        <w:rPr>
          <w:b/>
          <w:noProof/>
          <w:szCs w:val="22"/>
        </w:rPr>
        <w:tab/>
        <w:t>Właściwości farmakokinetyczne</w:t>
      </w:r>
    </w:p>
    <w:p w14:paraId="60EB717A" w14:textId="77777777" w:rsidR="006330C6" w:rsidRPr="00C213AE" w:rsidRDefault="006330C6" w:rsidP="00F11621">
      <w:pPr>
        <w:keepNext/>
        <w:keepLines/>
        <w:spacing w:line="240" w:lineRule="auto"/>
        <w:rPr>
          <w:noProof/>
          <w:szCs w:val="22"/>
        </w:rPr>
      </w:pPr>
    </w:p>
    <w:p w14:paraId="60EB717B" w14:textId="77777777" w:rsidR="006330C6" w:rsidRPr="00C213AE" w:rsidRDefault="006330C6" w:rsidP="00F11621">
      <w:pPr>
        <w:keepNext/>
        <w:keepLines/>
        <w:spacing w:line="240" w:lineRule="auto"/>
        <w:rPr>
          <w:noProof/>
          <w:szCs w:val="22"/>
          <w:u w:val="single"/>
        </w:rPr>
      </w:pPr>
      <w:r w:rsidRPr="00C213AE">
        <w:rPr>
          <w:noProof/>
          <w:szCs w:val="22"/>
          <w:u w:val="single"/>
        </w:rPr>
        <w:t>Wchłanianie</w:t>
      </w:r>
    </w:p>
    <w:p w14:paraId="60EB717C" w14:textId="77777777" w:rsidR="006330C6" w:rsidRPr="00C213AE" w:rsidRDefault="006330C6" w:rsidP="00F11621">
      <w:pPr>
        <w:keepNext/>
        <w:keepLines/>
        <w:spacing w:line="240" w:lineRule="auto"/>
        <w:rPr>
          <w:noProof/>
          <w:szCs w:val="22"/>
          <w:u w:val="single"/>
        </w:rPr>
      </w:pPr>
    </w:p>
    <w:p w14:paraId="60EB717D" w14:textId="77777777" w:rsidR="006330C6" w:rsidRPr="00C213AE" w:rsidRDefault="006330C6" w:rsidP="00F11621">
      <w:pPr>
        <w:spacing w:line="240" w:lineRule="auto"/>
        <w:rPr>
          <w:noProof/>
          <w:szCs w:val="22"/>
        </w:rPr>
      </w:pPr>
      <w:r w:rsidRPr="00C213AE">
        <w:rPr>
          <w:noProof/>
          <w:szCs w:val="22"/>
        </w:rPr>
        <w:t>Sapropteryna jest szybko wchłaniana, bezpośrednio po doustnym zastosowaniu rozpuszczonej tabletki, a największe stężenie we krwi (C</w:t>
      </w:r>
      <w:r w:rsidRPr="00C213AE">
        <w:rPr>
          <w:noProof/>
          <w:szCs w:val="22"/>
          <w:vertAlign w:val="subscript"/>
        </w:rPr>
        <w:t>max</w:t>
      </w:r>
      <w:r w:rsidRPr="00C213AE">
        <w:rPr>
          <w:noProof/>
          <w:szCs w:val="22"/>
        </w:rPr>
        <w:t xml:space="preserve">) osiągane jest w ciągu od 3 do 4 godzin po przyjęciu leku na czczo. Na tempo oraz stopień wchłaniania sapropteryny wpływa spożywanie pokarmów. Wchłanianie sapropteryny jest większe po spożyciu posiłków wysokokalorycznych i o dużej zawartości tłuszczów, w porównaniu do przyjęcia leku na czczo, co prowadzi średnio do większego o około 40–85% maksymalnego stężenia we krwi, po upływie od 4 do 5 godzin od przyjęcia leku. </w:t>
      </w:r>
    </w:p>
    <w:p w14:paraId="60EB717E" w14:textId="77777777" w:rsidR="006330C6" w:rsidRPr="00C213AE" w:rsidRDefault="006330C6" w:rsidP="00F11621">
      <w:pPr>
        <w:spacing w:line="240" w:lineRule="auto"/>
        <w:rPr>
          <w:noProof/>
          <w:szCs w:val="22"/>
        </w:rPr>
      </w:pPr>
    </w:p>
    <w:p w14:paraId="60EB717F" w14:textId="77777777" w:rsidR="006330C6" w:rsidRPr="00C213AE" w:rsidRDefault="006330C6" w:rsidP="00F11621">
      <w:pPr>
        <w:spacing w:line="240" w:lineRule="auto"/>
        <w:rPr>
          <w:noProof/>
          <w:szCs w:val="22"/>
        </w:rPr>
      </w:pPr>
      <w:r w:rsidRPr="00C213AE">
        <w:rPr>
          <w:noProof/>
          <w:szCs w:val="22"/>
        </w:rPr>
        <w:t>Całkowita dostępność biologiczna u ludzi po zastosowaniu doustnym nie jest znana.</w:t>
      </w:r>
    </w:p>
    <w:p w14:paraId="60EB7180" w14:textId="77777777" w:rsidR="006330C6" w:rsidRPr="00C213AE" w:rsidRDefault="006330C6" w:rsidP="00F11621">
      <w:pPr>
        <w:spacing w:line="240" w:lineRule="auto"/>
        <w:rPr>
          <w:noProof/>
          <w:szCs w:val="22"/>
        </w:rPr>
      </w:pPr>
    </w:p>
    <w:p w14:paraId="60EB7181" w14:textId="77777777" w:rsidR="006330C6" w:rsidRPr="00C213AE" w:rsidRDefault="006330C6" w:rsidP="00F11621">
      <w:pPr>
        <w:keepNext/>
        <w:keepLines/>
        <w:spacing w:line="240" w:lineRule="auto"/>
        <w:rPr>
          <w:noProof/>
          <w:szCs w:val="22"/>
          <w:u w:val="single"/>
        </w:rPr>
      </w:pPr>
      <w:r w:rsidRPr="00C213AE">
        <w:rPr>
          <w:noProof/>
          <w:szCs w:val="22"/>
          <w:u w:val="single"/>
        </w:rPr>
        <w:t>Dystrybucja</w:t>
      </w:r>
    </w:p>
    <w:p w14:paraId="60EB7182" w14:textId="77777777" w:rsidR="006330C6" w:rsidRPr="00C213AE" w:rsidRDefault="006330C6" w:rsidP="00F11621">
      <w:pPr>
        <w:keepNext/>
        <w:keepLines/>
        <w:spacing w:line="240" w:lineRule="auto"/>
        <w:rPr>
          <w:noProof/>
          <w:szCs w:val="22"/>
          <w:u w:val="single"/>
        </w:rPr>
      </w:pPr>
    </w:p>
    <w:p w14:paraId="60EB7183" w14:textId="77777777" w:rsidR="006330C6" w:rsidRPr="00C213AE" w:rsidRDefault="006330C6" w:rsidP="00F11621">
      <w:pPr>
        <w:keepNext/>
        <w:spacing w:line="240" w:lineRule="auto"/>
        <w:rPr>
          <w:noProof/>
          <w:szCs w:val="22"/>
        </w:rPr>
      </w:pPr>
      <w:r w:rsidRPr="00C213AE">
        <w:rPr>
          <w:noProof/>
          <w:szCs w:val="22"/>
        </w:rPr>
        <w:t>W przeprowadzonych badaniach nieklinicznych, sapropteryna była dystrybuowana w głównej mierze do nerek, nadnerczy i wątroby, co oceniano na podstawie oznaczenia stężenia biopteryny i jej formy zredukowanej. U szczurów, na podstawie wykonywanych następnie dożylnych wlewów znakowanej radioizotopami sapropteryny wykazano pewien stopień radioaktywności u płodów. Przenikanie biopteryny do mleka wykazano u szczurów po podaniu dożylnym. Nie wykazano zwiększenia stężenia biopteryny ani w obrębie płodów, ani w mleku u szczurów po podaniu doustnym dichlorowodorku sapropteryny w dawce 10 mg/kg.</w:t>
      </w:r>
    </w:p>
    <w:p w14:paraId="60EB7184" w14:textId="77777777" w:rsidR="006330C6" w:rsidRPr="00C213AE" w:rsidRDefault="006330C6" w:rsidP="00F11621">
      <w:pPr>
        <w:spacing w:line="240" w:lineRule="auto"/>
        <w:rPr>
          <w:noProof/>
          <w:szCs w:val="22"/>
        </w:rPr>
      </w:pPr>
    </w:p>
    <w:p w14:paraId="60EB7185" w14:textId="77777777" w:rsidR="006330C6" w:rsidRPr="00C213AE" w:rsidRDefault="006330C6" w:rsidP="00F11621">
      <w:pPr>
        <w:keepNext/>
        <w:keepLines/>
        <w:spacing w:line="240" w:lineRule="auto"/>
        <w:rPr>
          <w:noProof/>
          <w:szCs w:val="22"/>
          <w:u w:val="single"/>
        </w:rPr>
      </w:pPr>
      <w:r w:rsidRPr="00C213AE">
        <w:rPr>
          <w:noProof/>
          <w:szCs w:val="22"/>
          <w:u w:val="single"/>
        </w:rPr>
        <w:t>Metabolizm</w:t>
      </w:r>
    </w:p>
    <w:p w14:paraId="60EB7186" w14:textId="77777777" w:rsidR="006330C6" w:rsidRPr="00C213AE" w:rsidRDefault="006330C6" w:rsidP="00F11621">
      <w:pPr>
        <w:keepNext/>
        <w:keepLines/>
        <w:spacing w:line="240" w:lineRule="auto"/>
        <w:rPr>
          <w:noProof/>
          <w:szCs w:val="22"/>
          <w:u w:val="single"/>
        </w:rPr>
      </w:pPr>
    </w:p>
    <w:p w14:paraId="60EB7187" w14:textId="77777777" w:rsidR="006330C6" w:rsidRPr="00C213AE" w:rsidRDefault="006330C6" w:rsidP="00F11621">
      <w:pPr>
        <w:spacing w:line="240" w:lineRule="auto"/>
        <w:rPr>
          <w:noProof/>
          <w:spacing w:val="-2"/>
          <w:szCs w:val="22"/>
        </w:rPr>
      </w:pPr>
      <w:r w:rsidRPr="00C213AE">
        <w:rPr>
          <w:noProof/>
          <w:spacing w:val="-2"/>
          <w:szCs w:val="22"/>
        </w:rPr>
        <w:t>Dichlorowodorek sapropteryny metabolizowany jest w głównej mierze w wątrobie do dihydrobiopteryny i biopteryny. Dichlorowodorek sapropteryny jest syntetycznym odpowiednikiem naturalnie występującego 6R</w:t>
      </w:r>
      <w:r w:rsidRPr="00C213AE">
        <w:rPr>
          <w:noProof/>
          <w:spacing w:val="-2"/>
          <w:szCs w:val="22"/>
        </w:rPr>
        <w:noBreakHyphen/>
        <w:t>BH4, dlatego z dużym prawdopodobieństwem można założyć, że podlega on takim samym procesom metabolicznym, w tym regeneracji, jak w przypadku 6R</w:t>
      </w:r>
      <w:r w:rsidRPr="00C213AE">
        <w:rPr>
          <w:noProof/>
          <w:spacing w:val="-2"/>
          <w:szCs w:val="22"/>
        </w:rPr>
        <w:noBreakHyphen/>
        <w:t>BH4.</w:t>
      </w:r>
    </w:p>
    <w:p w14:paraId="60EB7188" w14:textId="77777777" w:rsidR="006330C6" w:rsidRPr="00C213AE" w:rsidRDefault="006330C6" w:rsidP="00F11621">
      <w:pPr>
        <w:spacing w:line="240" w:lineRule="auto"/>
        <w:rPr>
          <w:noProof/>
          <w:szCs w:val="22"/>
        </w:rPr>
      </w:pPr>
    </w:p>
    <w:p w14:paraId="60EB7189" w14:textId="77777777" w:rsidR="006330C6" w:rsidRPr="00C213AE" w:rsidRDefault="006330C6" w:rsidP="00F11621">
      <w:pPr>
        <w:keepNext/>
        <w:keepLines/>
        <w:spacing w:line="240" w:lineRule="auto"/>
        <w:rPr>
          <w:noProof/>
          <w:szCs w:val="22"/>
          <w:u w:val="single"/>
        </w:rPr>
      </w:pPr>
      <w:r w:rsidRPr="00C213AE">
        <w:rPr>
          <w:noProof/>
          <w:szCs w:val="22"/>
          <w:u w:val="single"/>
        </w:rPr>
        <w:t>Eliminacja</w:t>
      </w:r>
    </w:p>
    <w:p w14:paraId="60EB718A" w14:textId="77777777" w:rsidR="006330C6" w:rsidRPr="00C213AE" w:rsidRDefault="006330C6" w:rsidP="00F11621">
      <w:pPr>
        <w:keepNext/>
        <w:keepLines/>
        <w:spacing w:line="240" w:lineRule="auto"/>
        <w:rPr>
          <w:noProof/>
          <w:szCs w:val="22"/>
          <w:u w:val="single"/>
        </w:rPr>
      </w:pPr>
    </w:p>
    <w:p w14:paraId="60EB718B" w14:textId="77777777" w:rsidR="006330C6" w:rsidRPr="00C213AE" w:rsidRDefault="006330C6" w:rsidP="00F11621">
      <w:pPr>
        <w:spacing w:line="240" w:lineRule="auto"/>
        <w:rPr>
          <w:noProof/>
          <w:szCs w:val="22"/>
        </w:rPr>
      </w:pPr>
      <w:r w:rsidRPr="00C213AE">
        <w:rPr>
          <w:noProof/>
          <w:szCs w:val="22"/>
        </w:rPr>
        <w:t>Po dożylnym podaniu u szczurów, dichlorowodorek sapropteryny wydalany jest głównie z moczem. Po podaniu doustnym, głównie wydalany jest z kałem, lecz niewielka ilość wydalana jest przez nerki z moczem.</w:t>
      </w:r>
    </w:p>
    <w:p w14:paraId="60EB718C" w14:textId="77777777" w:rsidR="006330C6" w:rsidRPr="00C213AE" w:rsidRDefault="006330C6" w:rsidP="00F11621">
      <w:pPr>
        <w:spacing w:line="240" w:lineRule="auto"/>
        <w:rPr>
          <w:noProof/>
          <w:szCs w:val="22"/>
        </w:rPr>
      </w:pPr>
    </w:p>
    <w:p w14:paraId="60EB718D" w14:textId="77777777" w:rsidR="006330C6" w:rsidRPr="00C213AE" w:rsidRDefault="006330C6" w:rsidP="00F11621">
      <w:pPr>
        <w:keepNext/>
        <w:spacing w:line="240" w:lineRule="auto"/>
        <w:rPr>
          <w:noProof/>
          <w:szCs w:val="22"/>
          <w:u w:val="single"/>
        </w:rPr>
      </w:pPr>
      <w:r w:rsidRPr="00C213AE">
        <w:rPr>
          <w:noProof/>
          <w:szCs w:val="22"/>
          <w:u w:val="single"/>
        </w:rPr>
        <w:t>Farmakokinetyka populacyjna</w:t>
      </w:r>
    </w:p>
    <w:p w14:paraId="60EB718E" w14:textId="77777777" w:rsidR="006330C6" w:rsidRPr="00C213AE" w:rsidRDefault="006330C6" w:rsidP="00F11621">
      <w:pPr>
        <w:keepNext/>
        <w:spacing w:line="240" w:lineRule="auto"/>
        <w:rPr>
          <w:noProof/>
          <w:szCs w:val="22"/>
          <w:u w:val="single"/>
        </w:rPr>
      </w:pPr>
    </w:p>
    <w:p w14:paraId="60EB718F" w14:textId="77777777" w:rsidR="006330C6" w:rsidRPr="00C213AE" w:rsidRDefault="006330C6" w:rsidP="00F11621">
      <w:pPr>
        <w:spacing w:line="240" w:lineRule="auto"/>
        <w:rPr>
          <w:noProof/>
          <w:szCs w:val="22"/>
        </w:rPr>
      </w:pPr>
      <w:r w:rsidRPr="00C213AE">
        <w:rPr>
          <w:noProof/>
          <w:szCs w:val="22"/>
        </w:rPr>
        <w:t>Analiza farmakokinetyki populacyjnej z zastosowaniem sapropteryny u pacjentów w wieku od urodzenia do 49 lat wykazała, że masa ciała jest jedyną zmienną towarzyszącą, która istotnie wpływa na klirens lub objętość dystrybucji.</w:t>
      </w:r>
    </w:p>
    <w:p w14:paraId="60EB7190" w14:textId="77777777" w:rsidR="006330C6" w:rsidRPr="00C213AE" w:rsidRDefault="006330C6" w:rsidP="00F11621">
      <w:pPr>
        <w:spacing w:line="240" w:lineRule="auto"/>
        <w:rPr>
          <w:noProof/>
          <w:szCs w:val="22"/>
        </w:rPr>
      </w:pPr>
    </w:p>
    <w:p w14:paraId="60EB7191" w14:textId="77777777" w:rsidR="009A4C58" w:rsidRPr="00C213AE" w:rsidRDefault="006330C6" w:rsidP="00F11621">
      <w:pPr>
        <w:keepNext/>
        <w:numPr>
          <w:ilvl w:val="12"/>
          <w:numId w:val="0"/>
        </w:numPr>
        <w:spacing w:line="240" w:lineRule="auto"/>
        <w:rPr>
          <w:iCs/>
          <w:noProof/>
          <w:szCs w:val="22"/>
          <w:u w:val="single"/>
        </w:rPr>
      </w:pPr>
      <w:r w:rsidRPr="00C213AE">
        <w:rPr>
          <w:iCs/>
          <w:noProof/>
          <w:szCs w:val="22"/>
          <w:u w:val="single"/>
        </w:rPr>
        <w:lastRenderedPageBreak/>
        <w:t>Interakcje leków</w:t>
      </w:r>
    </w:p>
    <w:p w14:paraId="60EB7192" w14:textId="77777777" w:rsidR="00377C66" w:rsidRPr="00C213AE" w:rsidRDefault="00377C66" w:rsidP="00F11621">
      <w:pPr>
        <w:keepNext/>
        <w:keepLines/>
        <w:numPr>
          <w:ilvl w:val="12"/>
          <w:numId w:val="0"/>
        </w:numPr>
        <w:spacing w:line="240" w:lineRule="auto"/>
        <w:rPr>
          <w:iCs/>
          <w:noProof/>
          <w:szCs w:val="22"/>
        </w:rPr>
      </w:pPr>
      <w:r w:rsidRPr="00C213AE">
        <w:rPr>
          <w:iCs/>
          <w:noProof/>
          <w:szCs w:val="22"/>
        </w:rPr>
        <w:t xml:space="preserve">Badania </w:t>
      </w:r>
      <w:r w:rsidRPr="00C213AE">
        <w:t>w warunkach</w:t>
      </w:r>
      <w:r w:rsidRPr="00C213AE">
        <w:rPr>
          <w:i/>
          <w:iCs/>
          <w:noProof/>
          <w:szCs w:val="22"/>
        </w:rPr>
        <w:t xml:space="preserve"> in vitro</w:t>
      </w:r>
    </w:p>
    <w:p w14:paraId="60EB7193" w14:textId="77777777" w:rsidR="006330C6" w:rsidRPr="00C213AE" w:rsidRDefault="006330C6" w:rsidP="00F11621">
      <w:pPr>
        <w:keepNext/>
        <w:keepLines/>
        <w:spacing w:line="240" w:lineRule="auto"/>
        <w:rPr>
          <w:noProof/>
          <w:szCs w:val="22"/>
        </w:rPr>
      </w:pPr>
      <w:r w:rsidRPr="00C213AE">
        <w:rPr>
          <w:noProof/>
          <w:szCs w:val="22"/>
        </w:rPr>
        <w:t xml:space="preserve">W warunkach </w:t>
      </w:r>
      <w:r w:rsidRPr="00C213AE">
        <w:rPr>
          <w:i/>
          <w:noProof/>
          <w:szCs w:val="22"/>
        </w:rPr>
        <w:t>in vitro</w:t>
      </w:r>
      <w:r w:rsidRPr="00C213AE">
        <w:rPr>
          <w:noProof/>
          <w:szCs w:val="22"/>
        </w:rPr>
        <w:t>, sapropteryna nie hamowała CYP1A2, CYP2B6, CYP2C8, CYP2C9, CYP2C19, CYP2D6 lub CYP3A4/5 ani nie indukowała CYP1A2, 2B6 lub 3A4/5.</w:t>
      </w:r>
    </w:p>
    <w:p w14:paraId="60EB7194" w14:textId="77777777" w:rsidR="00377C66" w:rsidRPr="00C213AE" w:rsidRDefault="00377C66" w:rsidP="00F11621">
      <w:pPr>
        <w:keepNext/>
        <w:keepLines/>
        <w:spacing w:line="240" w:lineRule="auto"/>
        <w:rPr>
          <w:noProof/>
          <w:szCs w:val="22"/>
        </w:rPr>
      </w:pPr>
    </w:p>
    <w:p w14:paraId="60EB7195" w14:textId="77777777" w:rsidR="00377C66" w:rsidRPr="00C213AE" w:rsidRDefault="00377C66" w:rsidP="00F11621">
      <w:pPr>
        <w:numPr>
          <w:ilvl w:val="12"/>
          <w:numId w:val="0"/>
        </w:numPr>
        <w:spacing w:line="240" w:lineRule="auto"/>
      </w:pPr>
      <w:r w:rsidRPr="00C213AE">
        <w:rPr>
          <w:iCs/>
          <w:noProof/>
          <w:szCs w:val="22"/>
        </w:rPr>
        <w:t xml:space="preserve">Na podstawie badania w warunkach </w:t>
      </w:r>
      <w:r w:rsidRPr="00C213AE">
        <w:rPr>
          <w:i/>
          <w:iCs/>
          <w:noProof/>
          <w:szCs w:val="22"/>
        </w:rPr>
        <w:t>in vitro</w:t>
      </w:r>
      <w:r w:rsidRPr="00C213AE">
        <w:rPr>
          <w:iCs/>
          <w:noProof/>
          <w:szCs w:val="22"/>
        </w:rPr>
        <w:t xml:space="preserve"> stwierdzono, że dichlorowodorek sapropteryny w dawkach terapeutycznych może hamować p-glikoproteinę (P</w:t>
      </w:r>
      <w:r w:rsidR="001B3E1A" w:rsidRPr="00C213AE">
        <w:rPr>
          <w:iCs/>
          <w:noProof/>
          <w:szCs w:val="22"/>
        </w:rPr>
        <w:t>-</w:t>
      </w:r>
      <w:r w:rsidRPr="00C213AE">
        <w:rPr>
          <w:iCs/>
          <w:noProof/>
          <w:szCs w:val="22"/>
        </w:rPr>
        <w:t xml:space="preserve">gp) i białko oporności raka piersi (ang. breast cancer resistance protein, BCRP) w jelitach. W celu hamowania BCRP konieczne jest </w:t>
      </w:r>
      <w:r w:rsidR="005F7531" w:rsidRPr="00C213AE">
        <w:rPr>
          <w:iCs/>
          <w:noProof/>
          <w:szCs w:val="22"/>
        </w:rPr>
        <w:t xml:space="preserve">większe </w:t>
      </w:r>
      <w:r w:rsidRPr="00C213AE">
        <w:rPr>
          <w:iCs/>
          <w:noProof/>
          <w:szCs w:val="22"/>
        </w:rPr>
        <w:t xml:space="preserve">stężenie produktu leczniczego Kuvan w jelitach niż w celu hamowania P-gp, ponieważ działanie hamujące w jelitach w przypadku BCRP </w:t>
      </w:r>
      <w:r w:rsidRPr="00C213AE">
        <w:t xml:space="preserve">(IC50=267 µM) jest </w:t>
      </w:r>
      <w:r w:rsidR="00654B00" w:rsidRPr="00C213AE">
        <w:t xml:space="preserve">mniejsze </w:t>
      </w:r>
      <w:r w:rsidRPr="00C213AE">
        <w:t>niż w przypadku P</w:t>
      </w:r>
      <w:r w:rsidR="001B3E1A" w:rsidRPr="00C213AE">
        <w:t>-</w:t>
      </w:r>
      <w:r w:rsidRPr="00C213AE">
        <w:t>gp (IC50=158 µM).</w:t>
      </w:r>
    </w:p>
    <w:p w14:paraId="60EB7196" w14:textId="77777777" w:rsidR="00377C66" w:rsidRPr="00C213AE" w:rsidRDefault="00377C66" w:rsidP="00F11621">
      <w:pPr>
        <w:numPr>
          <w:ilvl w:val="12"/>
          <w:numId w:val="0"/>
        </w:numPr>
        <w:spacing w:line="240" w:lineRule="auto"/>
      </w:pPr>
    </w:p>
    <w:p w14:paraId="60EB7197" w14:textId="77777777" w:rsidR="00377C66" w:rsidRPr="00C213AE" w:rsidRDefault="00377C66" w:rsidP="00F11621">
      <w:pPr>
        <w:numPr>
          <w:ilvl w:val="12"/>
          <w:numId w:val="0"/>
        </w:numPr>
        <w:spacing w:line="240" w:lineRule="auto"/>
        <w:rPr>
          <w:i/>
        </w:rPr>
      </w:pPr>
      <w:r w:rsidRPr="00C213AE">
        <w:t xml:space="preserve">Badania w warunkach </w:t>
      </w:r>
      <w:r w:rsidRPr="00C213AE">
        <w:rPr>
          <w:i/>
        </w:rPr>
        <w:t>in vivo</w:t>
      </w:r>
    </w:p>
    <w:p w14:paraId="60EB7198" w14:textId="77777777" w:rsidR="00377C66" w:rsidRPr="00C213AE" w:rsidRDefault="00377C66" w:rsidP="00F11621">
      <w:pPr>
        <w:keepNext/>
        <w:keepLines/>
        <w:spacing w:line="240" w:lineRule="auto"/>
        <w:rPr>
          <w:noProof/>
          <w:szCs w:val="22"/>
        </w:rPr>
      </w:pPr>
      <w:r w:rsidRPr="00C213AE">
        <w:rPr>
          <w:iCs/>
          <w:noProof/>
          <w:szCs w:val="22"/>
        </w:rPr>
        <w:t>U zdrowych uczestników podawanie pojedynczej dawki produktu leczniczego Kuvan w maksymalnej dawce terapeutycznej wynoszącej 20</w:t>
      </w:r>
      <w:r w:rsidR="001B3E1A" w:rsidRPr="00C213AE">
        <w:rPr>
          <w:iCs/>
          <w:noProof/>
          <w:szCs w:val="22"/>
        </w:rPr>
        <w:t> </w:t>
      </w:r>
      <w:r w:rsidRPr="00C213AE">
        <w:rPr>
          <w:iCs/>
          <w:noProof/>
          <w:szCs w:val="22"/>
        </w:rPr>
        <w:t xml:space="preserve">mg/kg masy ciała nie miało wpływu na farmakokinetykę podawanej równocześnie pojedynczej dawki digoksyny (substratu dla P-gp). Na podstawie badań w warunkach </w:t>
      </w:r>
      <w:r w:rsidRPr="00C213AE">
        <w:rPr>
          <w:i/>
          <w:iCs/>
          <w:noProof/>
          <w:szCs w:val="22"/>
        </w:rPr>
        <w:t>in vitro</w:t>
      </w:r>
      <w:r w:rsidRPr="00C213AE">
        <w:rPr>
          <w:iCs/>
          <w:noProof/>
          <w:szCs w:val="22"/>
        </w:rPr>
        <w:t xml:space="preserve"> oraz </w:t>
      </w:r>
      <w:r w:rsidRPr="00C213AE">
        <w:rPr>
          <w:i/>
          <w:iCs/>
          <w:noProof/>
          <w:szCs w:val="22"/>
        </w:rPr>
        <w:t>in vivo</w:t>
      </w:r>
      <w:r w:rsidRPr="00C213AE">
        <w:rPr>
          <w:iCs/>
          <w:noProof/>
          <w:szCs w:val="22"/>
        </w:rPr>
        <w:t xml:space="preserve"> stwierdzono, że jest mało prawdopodobne, aby równoczesne podawanie produktuy leczniczego Kuvan zwiększało narażenie układowe na leki, które są substratami dla BCRP.</w:t>
      </w:r>
    </w:p>
    <w:p w14:paraId="60EB7199" w14:textId="77777777" w:rsidR="006330C6" w:rsidRPr="00C213AE" w:rsidRDefault="006330C6" w:rsidP="00F11621">
      <w:pPr>
        <w:numPr>
          <w:ilvl w:val="12"/>
          <w:numId w:val="0"/>
        </w:numPr>
        <w:spacing w:line="240" w:lineRule="auto"/>
        <w:rPr>
          <w:iCs/>
          <w:noProof/>
          <w:szCs w:val="22"/>
        </w:rPr>
      </w:pPr>
    </w:p>
    <w:p w14:paraId="60EB719A" w14:textId="77777777" w:rsidR="006330C6" w:rsidRPr="00C213AE" w:rsidRDefault="006330C6" w:rsidP="00F11621">
      <w:pPr>
        <w:keepNext/>
        <w:keepLines/>
        <w:spacing w:line="240" w:lineRule="auto"/>
        <w:ind w:left="567" w:hanging="567"/>
        <w:rPr>
          <w:noProof/>
          <w:szCs w:val="22"/>
        </w:rPr>
      </w:pPr>
      <w:r w:rsidRPr="00C213AE">
        <w:rPr>
          <w:b/>
          <w:noProof/>
          <w:szCs w:val="22"/>
        </w:rPr>
        <w:t>5.3</w:t>
      </w:r>
      <w:r w:rsidRPr="00C213AE">
        <w:rPr>
          <w:b/>
          <w:noProof/>
          <w:szCs w:val="22"/>
        </w:rPr>
        <w:tab/>
        <w:t>Przedkliniczne dane o bezpieczeństwie</w:t>
      </w:r>
    </w:p>
    <w:p w14:paraId="60EB719B" w14:textId="77777777" w:rsidR="006330C6" w:rsidRPr="00C213AE" w:rsidRDefault="006330C6" w:rsidP="00F11621">
      <w:pPr>
        <w:keepNext/>
        <w:keepLines/>
        <w:tabs>
          <w:tab w:val="clear" w:pos="567"/>
          <w:tab w:val="left" w:pos="720"/>
        </w:tabs>
        <w:spacing w:line="240" w:lineRule="auto"/>
        <w:rPr>
          <w:noProof/>
          <w:szCs w:val="22"/>
        </w:rPr>
      </w:pPr>
    </w:p>
    <w:p w14:paraId="60EB719C" w14:textId="77777777" w:rsidR="006330C6" w:rsidRPr="00C213AE" w:rsidRDefault="006330C6" w:rsidP="00F11621">
      <w:pPr>
        <w:tabs>
          <w:tab w:val="clear" w:pos="567"/>
          <w:tab w:val="left" w:pos="720"/>
        </w:tabs>
        <w:spacing w:line="240" w:lineRule="auto"/>
        <w:rPr>
          <w:noProof/>
          <w:szCs w:val="22"/>
        </w:rPr>
      </w:pPr>
      <w:r w:rsidRPr="00C213AE">
        <w:rPr>
          <w:noProof/>
          <w:szCs w:val="22"/>
        </w:rPr>
        <w:t xml:space="preserve">Dane niekliniczne, wynikające z konwencjonalnych badań farmakologicznych dotyczących bezpieczeństwa (odnośnie ośrodkowego układu nerwowego, układu oddechowego, układu krążenia i układu moczowo-płciowego) oraz toksycznego wpływu na rozród, nie ujawniają szczególnego zagrożenia dla człowieka. </w:t>
      </w:r>
    </w:p>
    <w:p w14:paraId="60EB719D" w14:textId="77777777" w:rsidR="006330C6" w:rsidRPr="00C213AE" w:rsidRDefault="006330C6" w:rsidP="00F11621">
      <w:pPr>
        <w:numPr>
          <w:ilvl w:val="12"/>
          <w:numId w:val="0"/>
        </w:numPr>
        <w:spacing w:line="240" w:lineRule="auto"/>
        <w:ind w:right="-2"/>
        <w:rPr>
          <w:iCs/>
          <w:noProof/>
          <w:szCs w:val="22"/>
        </w:rPr>
      </w:pPr>
    </w:p>
    <w:p w14:paraId="60EB719E" w14:textId="77777777" w:rsidR="006330C6" w:rsidRPr="00C213AE" w:rsidRDefault="006330C6" w:rsidP="00F11621">
      <w:pPr>
        <w:tabs>
          <w:tab w:val="left" w:pos="720"/>
        </w:tabs>
        <w:autoSpaceDE w:val="0"/>
        <w:autoSpaceDN w:val="0"/>
        <w:adjustRightInd w:val="0"/>
        <w:spacing w:line="240" w:lineRule="auto"/>
        <w:rPr>
          <w:noProof/>
          <w:szCs w:val="22"/>
        </w:rPr>
      </w:pPr>
      <w:r w:rsidRPr="00C213AE">
        <w:rPr>
          <w:noProof/>
          <w:szCs w:val="22"/>
        </w:rPr>
        <w:t>U szczurów obserwowano zwiększenie częstości występowania odmiennej morfologii preparatów nerek w obrazie mikroskopowym (obecność granulocytów zasadochłonnych w okolicy cewek zbiorczych), po podaniu doustnym dwuwodnego chlorowodorku sapropteryny po ekspozycji na dawki maksymalne lub nieznacznie większe niż maksymalne, dopuszczone do stosowania u ludzi.</w:t>
      </w:r>
    </w:p>
    <w:p w14:paraId="60EB719F" w14:textId="77777777" w:rsidR="006330C6" w:rsidRPr="00C213AE" w:rsidRDefault="006330C6" w:rsidP="00F11621">
      <w:pPr>
        <w:numPr>
          <w:ilvl w:val="12"/>
          <w:numId w:val="0"/>
        </w:numPr>
        <w:spacing w:line="240" w:lineRule="auto"/>
        <w:ind w:right="-2"/>
        <w:rPr>
          <w:iCs/>
          <w:noProof/>
          <w:szCs w:val="22"/>
        </w:rPr>
      </w:pPr>
    </w:p>
    <w:p w14:paraId="60EB71A0" w14:textId="77777777" w:rsidR="006330C6" w:rsidRPr="00C213AE" w:rsidRDefault="006330C6" w:rsidP="00F11621">
      <w:pPr>
        <w:keepNext/>
        <w:keepLines/>
        <w:tabs>
          <w:tab w:val="left" w:pos="720"/>
        </w:tabs>
        <w:autoSpaceDE w:val="0"/>
        <w:autoSpaceDN w:val="0"/>
        <w:adjustRightInd w:val="0"/>
        <w:spacing w:line="240" w:lineRule="auto"/>
        <w:rPr>
          <w:noProof/>
          <w:szCs w:val="22"/>
        </w:rPr>
      </w:pPr>
      <w:r w:rsidRPr="00C213AE">
        <w:rPr>
          <w:noProof/>
          <w:szCs w:val="22"/>
        </w:rPr>
        <w:t xml:space="preserve">Sapropteryna charakteryzuje się łagodnym działaniem mutagennym w komórkach bakterii oraz prowadzi do zwiększenia częstości aberracji chromosomowych w komórkach płuc i jajników chomika chińskiego. Jednakże w badaniach w warunkach </w:t>
      </w:r>
      <w:r w:rsidRPr="00C213AE">
        <w:rPr>
          <w:i/>
          <w:noProof/>
          <w:szCs w:val="22"/>
        </w:rPr>
        <w:t>in vitro</w:t>
      </w:r>
      <w:r w:rsidRPr="00C213AE">
        <w:rPr>
          <w:noProof/>
          <w:szCs w:val="22"/>
        </w:rPr>
        <w:t xml:space="preserve"> na ludzkich limfocytach, nie wykazano genotoksyczności sapropteryny, jak również nie stwierdzono tego działania w badaniach w warunkach </w:t>
      </w:r>
      <w:r w:rsidRPr="00C213AE">
        <w:rPr>
          <w:i/>
          <w:noProof/>
          <w:szCs w:val="22"/>
        </w:rPr>
        <w:t>in vivo</w:t>
      </w:r>
      <w:r w:rsidRPr="00C213AE">
        <w:rPr>
          <w:noProof/>
          <w:szCs w:val="22"/>
        </w:rPr>
        <w:t xml:space="preserve"> w testach mikrojąderkowych u myszy.</w:t>
      </w:r>
    </w:p>
    <w:p w14:paraId="60EB71A1" w14:textId="77777777" w:rsidR="006330C6" w:rsidRPr="00C213AE" w:rsidRDefault="006330C6" w:rsidP="00F11621">
      <w:pPr>
        <w:numPr>
          <w:ilvl w:val="12"/>
          <w:numId w:val="0"/>
        </w:numPr>
        <w:spacing w:line="240" w:lineRule="auto"/>
        <w:ind w:right="-2"/>
        <w:rPr>
          <w:iCs/>
          <w:noProof/>
          <w:szCs w:val="22"/>
        </w:rPr>
      </w:pPr>
    </w:p>
    <w:p w14:paraId="60EB71A2" w14:textId="77777777" w:rsidR="006330C6" w:rsidRPr="00C213AE" w:rsidRDefault="006330C6" w:rsidP="00F11621">
      <w:pPr>
        <w:pStyle w:val="EMEAEnBodyText"/>
        <w:tabs>
          <w:tab w:val="left" w:pos="567"/>
          <w:tab w:val="left" w:pos="720"/>
        </w:tabs>
        <w:autoSpaceDE w:val="0"/>
        <w:autoSpaceDN w:val="0"/>
        <w:adjustRightInd w:val="0"/>
        <w:spacing w:before="0" w:after="0"/>
        <w:jc w:val="left"/>
        <w:rPr>
          <w:noProof/>
          <w:szCs w:val="22"/>
          <w:lang w:val="pl-PL"/>
        </w:rPr>
      </w:pPr>
      <w:r w:rsidRPr="00C213AE">
        <w:rPr>
          <w:noProof/>
          <w:szCs w:val="22"/>
          <w:lang w:val="pl-PL"/>
        </w:rPr>
        <w:t>Nie obserwowano właściwości rakotwórczych w badaniu, oceniającym podawanie leku w formie doustnej myszom w dobowej dawce do 250 mg/kg/dobę (dawka większa o 12,5 do 50 razy od dawki terapeutycznej u ludzi).</w:t>
      </w:r>
    </w:p>
    <w:p w14:paraId="60EB71A3" w14:textId="77777777" w:rsidR="006330C6" w:rsidRPr="00C213AE" w:rsidRDefault="006330C6" w:rsidP="00F11621">
      <w:pPr>
        <w:numPr>
          <w:ilvl w:val="12"/>
          <w:numId w:val="0"/>
        </w:numPr>
        <w:spacing w:line="240" w:lineRule="auto"/>
        <w:ind w:right="-2"/>
        <w:rPr>
          <w:iCs/>
          <w:noProof/>
          <w:szCs w:val="22"/>
        </w:rPr>
      </w:pPr>
    </w:p>
    <w:p w14:paraId="60EB71A4" w14:textId="77777777" w:rsidR="006330C6" w:rsidRPr="00C213AE" w:rsidRDefault="006330C6" w:rsidP="00F11621">
      <w:pPr>
        <w:tabs>
          <w:tab w:val="left" w:pos="720"/>
        </w:tabs>
        <w:autoSpaceDE w:val="0"/>
        <w:autoSpaceDN w:val="0"/>
        <w:adjustRightInd w:val="0"/>
        <w:spacing w:line="240" w:lineRule="auto"/>
        <w:rPr>
          <w:noProof/>
          <w:szCs w:val="22"/>
        </w:rPr>
      </w:pPr>
      <w:r w:rsidRPr="00C213AE">
        <w:rPr>
          <w:noProof/>
          <w:szCs w:val="22"/>
        </w:rPr>
        <w:t>Obserwowano występowanie wymiotów zarówno w trakcie badań, oceniających bezpieczeństwo farmakologiczne oraz w badaniach, oceniających toksyczność dawki po wielokrotnym podaniu. Uważa się, że występowanie wymiotów wynika z pH roztworu sapropteryny.</w:t>
      </w:r>
    </w:p>
    <w:p w14:paraId="60EB71A5" w14:textId="77777777" w:rsidR="006330C6" w:rsidRPr="00C213AE" w:rsidRDefault="006330C6" w:rsidP="00F11621">
      <w:pPr>
        <w:numPr>
          <w:ilvl w:val="12"/>
          <w:numId w:val="0"/>
        </w:numPr>
        <w:spacing w:line="240" w:lineRule="auto"/>
        <w:ind w:right="-2"/>
        <w:rPr>
          <w:iCs/>
          <w:noProof/>
          <w:szCs w:val="22"/>
        </w:rPr>
      </w:pPr>
    </w:p>
    <w:p w14:paraId="60EB71A6" w14:textId="77777777" w:rsidR="006330C6" w:rsidRPr="00C213AE" w:rsidRDefault="006330C6" w:rsidP="00F11621">
      <w:pPr>
        <w:pStyle w:val="EMEAEnBodyText"/>
        <w:tabs>
          <w:tab w:val="left" w:pos="720"/>
        </w:tabs>
        <w:spacing w:before="0" w:after="0"/>
        <w:jc w:val="left"/>
        <w:rPr>
          <w:noProof/>
          <w:szCs w:val="22"/>
          <w:lang w:val="pl-PL"/>
        </w:rPr>
      </w:pPr>
      <w:r w:rsidRPr="00C213AE">
        <w:rPr>
          <w:noProof/>
          <w:szCs w:val="22"/>
          <w:lang w:val="pl-PL"/>
        </w:rPr>
        <w:t>Nie wykazano jakiegokolwiek wyraźnego działania teratogennego u szczurów i u królików w dawkach w przybliżeniu trzykrotnie i dziesięciokrotnie większych od zalecanej dawki maksymalnej stosowanej u ludzi, obliczanej z uwzględnieniem powierzchni ciała.</w:t>
      </w:r>
    </w:p>
    <w:p w14:paraId="60EB71A7" w14:textId="77777777" w:rsidR="006330C6" w:rsidRPr="00C213AE" w:rsidRDefault="006330C6" w:rsidP="00F11621">
      <w:pPr>
        <w:numPr>
          <w:ilvl w:val="12"/>
          <w:numId w:val="0"/>
        </w:numPr>
        <w:spacing w:line="240" w:lineRule="auto"/>
        <w:ind w:right="-2"/>
        <w:rPr>
          <w:iCs/>
          <w:noProof/>
          <w:szCs w:val="22"/>
        </w:rPr>
      </w:pPr>
    </w:p>
    <w:p w14:paraId="60EB71A8" w14:textId="77777777" w:rsidR="006330C6" w:rsidRPr="00C213AE" w:rsidRDefault="006330C6" w:rsidP="00F11621">
      <w:pPr>
        <w:numPr>
          <w:ilvl w:val="12"/>
          <w:numId w:val="0"/>
        </w:numPr>
        <w:spacing w:line="240" w:lineRule="auto"/>
        <w:ind w:right="-2"/>
        <w:rPr>
          <w:iCs/>
          <w:noProof/>
          <w:szCs w:val="22"/>
        </w:rPr>
      </w:pPr>
    </w:p>
    <w:p w14:paraId="60EB71A9" w14:textId="77777777" w:rsidR="006330C6" w:rsidRPr="00C213AE" w:rsidRDefault="006330C6" w:rsidP="00F11621">
      <w:pPr>
        <w:keepNext/>
        <w:keepLines/>
        <w:spacing w:line="240" w:lineRule="auto"/>
        <w:ind w:left="567" w:hanging="567"/>
        <w:rPr>
          <w:b/>
          <w:noProof/>
          <w:szCs w:val="22"/>
        </w:rPr>
      </w:pPr>
      <w:r w:rsidRPr="00C213AE">
        <w:rPr>
          <w:b/>
          <w:noProof/>
          <w:szCs w:val="22"/>
        </w:rPr>
        <w:lastRenderedPageBreak/>
        <w:t>6.</w:t>
      </w:r>
      <w:r w:rsidRPr="00C213AE">
        <w:rPr>
          <w:b/>
          <w:noProof/>
          <w:szCs w:val="22"/>
        </w:rPr>
        <w:tab/>
        <w:t>DANE FARMACEUTYCZNE</w:t>
      </w:r>
    </w:p>
    <w:p w14:paraId="60EB71AA" w14:textId="77777777" w:rsidR="006330C6" w:rsidRPr="00C213AE" w:rsidRDefault="006330C6" w:rsidP="00F11621">
      <w:pPr>
        <w:keepNext/>
        <w:keepLines/>
        <w:tabs>
          <w:tab w:val="clear" w:pos="567"/>
        </w:tabs>
        <w:spacing w:line="240" w:lineRule="auto"/>
        <w:rPr>
          <w:noProof/>
          <w:szCs w:val="22"/>
        </w:rPr>
      </w:pPr>
    </w:p>
    <w:p w14:paraId="60EB71AB" w14:textId="77777777" w:rsidR="006330C6" w:rsidRPr="00C213AE" w:rsidRDefault="006330C6" w:rsidP="00F11621">
      <w:pPr>
        <w:keepNext/>
        <w:keepLines/>
        <w:spacing w:line="240" w:lineRule="auto"/>
        <w:ind w:left="567" w:hanging="567"/>
        <w:rPr>
          <w:b/>
          <w:noProof/>
          <w:szCs w:val="22"/>
        </w:rPr>
      </w:pPr>
      <w:r w:rsidRPr="00C213AE">
        <w:rPr>
          <w:b/>
          <w:noProof/>
          <w:szCs w:val="22"/>
        </w:rPr>
        <w:t>6.1</w:t>
      </w:r>
      <w:r w:rsidRPr="00C213AE">
        <w:rPr>
          <w:b/>
          <w:noProof/>
          <w:szCs w:val="22"/>
        </w:rPr>
        <w:tab/>
        <w:t>Wykaz substancji pomocniczych</w:t>
      </w:r>
    </w:p>
    <w:p w14:paraId="60EB71AC" w14:textId="77777777" w:rsidR="006330C6" w:rsidRPr="00C213AE" w:rsidRDefault="006330C6" w:rsidP="00F11621">
      <w:pPr>
        <w:keepNext/>
        <w:keepLines/>
        <w:tabs>
          <w:tab w:val="clear" w:pos="567"/>
          <w:tab w:val="left" w:pos="720"/>
        </w:tabs>
        <w:spacing w:line="240" w:lineRule="auto"/>
        <w:rPr>
          <w:noProof/>
          <w:szCs w:val="22"/>
        </w:rPr>
      </w:pPr>
    </w:p>
    <w:p w14:paraId="60EB71AD" w14:textId="77777777" w:rsidR="006330C6" w:rsidRPr="00C213AE" w:rsidRDefault="006330C6" w:rsidP="00F11621">
      <w:pPr>
        <w:keepNext/>
        <w:keepLines/>
        <w:tabs>
          <w:tab w:val="clear" w:pos="567"/>
          <w:tab w:val="left" w:pos="720"/>
        </w:tabs>
        <w:spacing w:line="240" w:lineRule="auto"/>
        <w:rPr>
          <w:noProof/>
          <w:szCs w:val="22"/>
        </w:rPr>
      </w:pPr>
      <w:r w:rsidRPr="00C213AE">
        <w:rPr>
          <w:noProof/>
          <w:szCs w:val="22"/>
        </w:rPr>
        <w:t>Mannitol (E421)</w:t>
      </w:r>
    </w:p>
    <w:p w14:paraId="60EB71AE" w14:textId="77777777" w:rsidR="006330C6" w:rsidRPr="00C213AE" w:rsidRDefault="00724CF8" w:rsidP="00F11621">
      <w:pPr>
        <w:keepNext/>
        <w:keepLines/>
        <w:tabs>
          <w:tab w:val="clear" w:pos="567"/>
          <w:tab w:val="left" w:pos="720"/>
        </w:tabs>
        <w:spacing w:line="240" w:lineRule="auto"/>
        <w:rPr>
          <w:noProof/>
          <w:szCs w:val="22"/>
        </w:rPr>
      </w:pPr>
      <w:r w:rsidRPr="00C213AE">
        <w:rPr>
          <w:noProof/>
          <w:szCs w:val="22"/>
        </w:rPr>
        <w:t>Potasu c</w:t>
      </w:r>
      <w:r w:rsidR="006330C6" w:rsidRPr="00C213AE">
        <w:rPr>
          <w:noProof/>
          <w:szCs w:val="22"/>
        </w:rPr>
        <w:t>ytrynian (E332)</w:t>
      </w:r>
    </w:p>
    <w:p w14:paraId="60EB71AF" w14:textId="77777777" w:rsidR="006330C6" w:rsidRPr="00C213AE" w:rsidRDefault="006330C6" w:rsidP="00F11621">
      <w:pPr>
        <w:pStyle w:val="Default"/>
        <w:rPr>
          <w:noProof/>
          <w:sz w:val="22"/>
          <w:szCs w:val="22"/>
          <w:lang w:val="pl-PL"/>
        </w:rPr>
      </w:pPr>
      <w:r w:rsidRPr="00C213AE">
        <w:rPr>
          <w:noProof/>
          <w:sz w:val="22"/>
          <w:szCs w:val="22"/>
          <w:lang w:val="pl-PL"/>
        </w:rPr>
        <w:t>Sukraloza (E955)</w:t>
      </w:r>
    </w:p>
    <w:p w14:paraId="60EB71B0" w14:textId="77777777" w:rsidR="006330C6" w:rsidRPr="00C213AE" w:rsidRDefault="006330C6" w:rsidP="00F11621">
      <w:pPr>
        <w:tabs>
          <w:tab w:val="clear" w:pos="567"/>
          <w:tab w:val="left" w:pos="720"/>
        </w:tabs>
        <w:spacing w:line="240" w:lineRule="auto"/>
        <w:rPr>
          <w:noProof/>
          <w:szCs w:val="22"/>
        </w:rPr>
      </w:pPr>
      <w:r w:rsidRPr="00C213AE">
        <w:rPr>
          <w:noProof/>
          <w:szCs w:val="22"/>
        </w:rPr>
        <w:t xml:space="preserve">Kwas </w:t>
      </w:r>
      <w:r w:rsidR="00724CF8" w:rsidRPr="00C213AE">
        <w:rPr>
          <w:noProof/>
          <w:szCs w:val="22"/>
        </w:rPr>
        <w:t xml:space="preserve">askorbowy </w:t>
      </w:r>
      <w:r w:rsidRPr="00C213AE">
        <w:rPr>
          <w:noProof/>
          <w:szCs w:val="22"/>
        </w:rPr>
        <w:t>(E300)</w:t>
      </w:r>
    </w:p>
    <w:p w14:paraId="60EB71B1" w14:textId="77777777" w:rsidR="006330C6" w:rsidRPr="00C213AE" w:rsidRDefault="006330C6" w:rsidP="00F11621">
      <w:pPr>
        <w:tabs>
          <w:tab w:val="clear" w:pos="567"/>
        </w:tabs>
        <w:spacing w:line="240" w:lineRule="auto"/>
        <w:rPr>
          <w:iCs/>
          <w:noProof/>
          <w:szCs w:val="22"/>
        </w:rPr>
      </w:pPr>
    </w:p>
    <w:p w14:paraId="60EB71B2" w14:textId="77777777" w:rsidR="006330C6" w:rsidRPr="00C213AE" w:rsidRDefault="006330C6" w:rsidP="00F11621">
      <w:pPr>
        <w:keepNext/>
        <w:keepLines/>
        <w:spacing w:line="240" w:lineRule="auto"/>
        <w:ind w:left="567" w:hanging="567"/>
        <w:rPr>
          <w:b/>
          <w:noProof/>
          <w:szCs w:val="22"/>
        </w:rPr>
      </w:pPr>
      <w:r w:rsidRPr="00C213AE">
        <w:rPr>
          <w:b/>
          <w:noProof/>
          <w:szCs w:val="22"/>
        </w:rPr>
        <w:t>6.2</w:t>
      </w:r>
      <w:r w:rsidRPr="00C213AE">
        <w:rPr>
          <w:b/>
          <w:noProof/>
          <w:szCs w:val="22"/>
        </w:rPr>
        <w:tab/>
        <w:t>Niezgodności farmaceutyczne</w:t>
      </w:r>
    </w:p>
    <w:p w14:paraId="60EB71B3" w14:textId="77777777" w:rsidR="006330C6" w:rsidRPr="00C213AE" w:rsidRDefault="006330C6" w:rsidP="00F11621">
      <w:pPr>
        <w:keepNext/>
        <w:keepLines/>
        <w:tabs>
          <w:tab w:val="clear" w:pos="567"/>
        </w:tabs>
        <w:spacing w:line="240" w:lineRule="auto"/>
        <w:rPr>
          <w:noProof/>
          <w:szCs w:val="22"/>
        </w:rPr>
      </w:pPr>
    </w:p>
    <w:p w14:paraId="60EB71B4" w14:textId="77777777" w:rsidR="006330C6" w:rsidRPr="00C213AE" w:rsidRDefault="006330C6" w:rsidP="00F11621">
      <w:pPr>
        <w:tabs>
          <w:tab w:val="clear" w:pos="567"/>
        </w:tabs>
        <w:spacing w:line="240" w:lineRule="auto"/>
        <w:rPr>
          <w:noProof/>
          <w:szCs w:val="22"/>
        </w:rPr>
      </w:pPr>
      <w:r w:rsidRPr="00C213AE">
        <w:rPr>
          <w:noProof/>
          <w:szCs w:val="22"/>
        </w:rPr>
        <w:t>Nie dotyczy.</w:t>
      </w:r>
    </w:p>
    <w:p w14:paraId="60EB71B5" w14:textId="77777777" w:rsidR="006330C6" w:rsidRPr="00C213AE" w:rsidRDefault="006330C6" w:rsidP="00F11621">
      <w:pPr>
        <w:tabs>
          <w:tab w:val="clear" w:pos="567"/>
        </w:tabs>
        <w:spacing w:line="240" w:lineRule="auto"/>
        <w:rPr>
          <w:noProof/>
          <w:szCs w:val="22"/>
        </w:rPr>
      </w:pPr>
    </w:p>
    <w:p w14:paraId="60EB71B6" w14:textId="77777777" w:rsidR="006330C6" w:rsidRPr="00C213AE" w:rsidRDefault="006330C6" w:rsidP="00F11621">
      <w:pPr>
        <w:keepNext/>
        <w:keepLines/>
        <w:spacing w:line="240" w:lineRule="auto"/>
        <w:ind w:left="567" w:hanging="567"/>
        <w:rPr>
          <w:b/>
          <w:noProof/>
          <w:szCs w:val="22"/>
        </w:rPr>
      </w:pPr>
      <w:r w:rsidRPr="00C213AE">
        <w:rPr>
          <w:b/>
          <w:noProof/>
          <w:szCs w:val="22"/>
        </w:rPr>
        <w:t>6.3</w:t>
      </w:r>
      <w:r w:rsidRPr="00C213AE">
        <w:rPr>
          <w:b/>
          <w:noProof/>
          <w:szCs w:val="22"/>
        </w:rPr>
        <w:tab/>
        <w:t>Okres ważności</w:t>
      </w:r>
    </w:p>
    <w:p w14:paraId="60EB71B7" w14:textId="77777777" w:rsidR="006330C6" w:rsidRPr="00C213AE" w:rsidRDefault="006330C6" w:rsidP="00F11621">
      <w:pPr>
        <w:keepNext/>
        <w:keepLines/>
        <w:tabs>
          <w:tab w:val="clear" w:pos="567"/>
        </w:tabs>
        <w:spacing w:line="240" w:lineRule="auto"/>
        <w:rPr>
          <w:noProof/>
          <w:szCs w:val="22"/>
        </w:rPr>
      </w:pPr>
    </w:p>
    <w:p w14:paraId="60EB71B8" w14:textId="77777777" w:rsidR="006330C6" w:rsidRPr="00C213AE" w:rsidRDefault="006330C6" w:rsidP="00F11621">
      <w:pPr>
        <w:tabs>
          <w:tab w:val="clear" w:pos="567"/>
        </w:tabs>
        <w:spacing w:line="240" w:lineRule="auto"/>
        <w:rPr>
          <w:noProof/>
          <w:szCs w:val="22"/>
        </w:rPr>
      </w:pPr>
      <w:r w:rsidRPr="00C213AE">
        <w:rPr>
          <w:noProof/>
          <w:szCs w:val="22"/>
        </w:rPr>
        <w:t>3 lata.</w:t>
      </w:r>
    </w:p>
    <w:p w14:paraId="60EB71B9" w14:textId="77777777" w:rsidR="006330C6" w:rsidRPr="00C213AE" w:rsidRDefault="006330C6" w:rsidP="00F11621">
      <w:pPr>
        <w:numPr>
          <w:ilvl w:val="12"/>
          <w:numId w:val="0"/>
        </w:numPr>
        <w:spacing w:line="240" w:lineRule="auto"/>
        <w:ind w:right="-2"/>
        <w:rPr>
          <w:iCs/>
          <w:noProof/>
          <w:szCs w:val="22"/>
        </w:rPr>
      </w:pPr>
    </w:p>
    <w:p w14:paraId="60EB71BA" w14:textId="77777777" w:rsidR="006330C6" w:rsidRPr="00C213AE" w:rsidRDefault="006330C6" w:rsidP="00FD068F">
      <w:pPr>
        <w:keepNext/>
        <w:keepLines/>
        <w:spacing w:line="240" w:lineRule="auto"/>
        <w:ind w:left="567" w:hanging="567"/>
        <w:rPr>
          <w:b/>
          <w:noProof/>
          <w:szCs w:val="22"/>
        </w:rPr>
      </w:pPr>
      <w:r w:rsidRPr="00C213AE">
        <w:rPr>
          <w:b/>
          <w:noProof/>
          <w:szCs w:val="22"/>
        </w:rPr>
        <w:t>6.4</w:t>
      </w:r>
      <w:r w:rsidRPr="00C213AE">
        <w:rPr>
          <w:b/>
          <w:noProof/>
          <w:szCs w:val="22"/>
        </w:rPr>
        <w:tab/>
        <w:t>Specjalne środki ostrożności podczas przechowywania</w:t>
      </w:r>
    </w:p>
    <w:p w14:paraId="60EB71BB" w14:textId="77777777" w:rsidR="006330C6" w:rsidRPr="00C213AE" w:rsidRDefault="006330C6" w:rsidP="00F11621">
      <w:pPr>
        <w:keepNext/>
        <w:keepLines/>
        <w:spacing w:line="240" w:lineRule="auto"/>
        <w:rPr>
          <w:noProof/>
          <w:szCs w:val="22"/>
        </w:rPr>
      </w:pPr>
    </w:p>
    <w:p w14:paraId="60EB71BC" w14:textId="77777777" w:rsidR="006330C6" w:rsidRPr="00C213AE" w:rsidRDefault="006330C6" w:rsidP="00F11621">
      <w:pPr>
        <w:spacing w:line="240" w:lineRule="auto"/>
        <w:rPr>
          <w:noProof/>
          <w:szCs w:val="22"/>
        </w:rPr>
      </w:pPr>
      <w:r w:rsidRPr="00C213AE">
        <w:rPr>
          <w:noProof/>
          <w:szCs w:val="22"/>
        </w:rPr>
        <w:t xml:space="preserve">Przechowywać w temperaturze poniżej </w:t>
      </w:r>
      <w:smartTag w:uri="urn:schemas-microsoft-com:office:smarttags" w:element="metricconverter">
        <w:smartTagPr>
          <w:attr w:name="ProductID" w:val="25ﾰC"/>
        </w:smartTagPr>
        <w:r w:rsidRPr="00C213AE">
          <w:rPr>
            <w:noProof/>
            <w:szCs w:val="22"/>
          </w:rPr>
          <w:t>25°C</w:t>
        </w:r>
      </w:smartTag>
      <w:r w:rsidRPr="00C213AE">
        <w:rPr>
          <w:noProof/>
          <w:szCs w:val="22"/>
        </w:rPr>
        <w:t>.</w:t>
      </w:r>
    </w:p>
    <w:p w14:paraId="60EB71BD" w14:textId="77777777" w:rsidR="006330C6" w:rsidRPr="00C213AE" w:rsidRDefault="006330C6" w:rsidP="00F11621">
      <w:pPr>
        <w:tabs>
          <w:tab w:val="clear" w:pos="567"/>
        </w:tabs>
        <w:spacing w:line="240" w:lineRule="auto"/>
        <w:rPr>
          <w:noProof/>
          <w:szCs w:val="22"/>
        </w:rPr>
      </w:pPr>
    </w:p>
    <w:p w14:paraId="60EB71BE" w14:textId="77777777" w:rsidR="006330C6" w:rsidRPr="00C213AE" w:rsidRDefault="006330C6" w:rsidP="00FD068F">
      <w:pPr>
        <w:keepNext/>
        <w:keepLines/>
        <w:spacing w:line="240" w:lineRule="auto"/>
        <w:ind w:left="567" w:hanging="567"/>
        <w:rPr>
          <w:b/>
          <w:noProof/>
          <w:szCs w:val="22"/>
        </w:rPr>
      </w:pPr>
      <w:r w:rsidRPr="00C213AE">
        <w:rPr>
          <w:b/>
          <w:noProof/>
          <w:szCs w:val="22"/>
        </w:rPr>
        <w:t>6.5</w:t>
      </w:r>
      <w:r w:rsidRPr="00C213AE">
        <w:rPr>
          <w:b/>
          <w:noProof/>
          <w:szCs w:val="22"/>
        </w:rPr>
        <w:tab/>
        <w:t>Rodzaj i zawartość opakowania</w:t>
      </w:r>
    </w:p>
    <w:p w14:paraId="60EB71BF" w14:textId="77777777" w:rsidR="006330C6" w:rsidRPr="00C213AE" w:rsidRDefault="006330C6" w:rsidP="00F11621">
      <w:pPr>
        <w:keepNext/>
        <w:keepLines/>
        <w:tabs>
          <w:tab w:val="clear" w:pos="567"/>
          <w:tab w:val="left" w:pos="720"/>
        </w:tabs>
        <w:spacing w:line="240" w:lineRule="auto"/>
        <w:rPr>
          <w:noProof/>
          <w:szCs w:val="22"/>
        </w:rPr>
      </w:pPr>
    </w:p>
    <w:p w14:paraId="60EB71C0" w14:textId="77777777" w:rsidR="006330C6" w:rsidRPr="00C213AE" w:rsidRDefault="006330C6" w:rsidP="00F11621">
      <w:pPr>
        <w:keepNext/>
        <w:tabs>
          <w:tab w:val="clear" w:pos="567"/>
        </w:tabs>
        <w:spacing w:line="240" w:lineRule="auto"/>
        <w:ind w:right="-2"/>
        <w:rPr>
          <w:noProof/>
          <w:szCs w:val="22"/>
        </w:rPr>
      </w:pPr>
      <w:r w:rsidRPr="00C213AE">
        <w:rPr>
          <w:noProof/>
          <w:szCs w:val="22"/>
        </w:rPr>
        <w:t xml:space="preserve">Saszetka z laminatu z </w:t>
      </w:r>
      <w:r w:rsidR="00354F0F" w:rsidRPr="00C213AE">
        <w:rPr>
          <w:rStyle w:val="st"/>
          <w:noProof/>
          <w:szCs w:val="22"/>
        </w:rPr>
        <w:t>poli</w:t>
      </w:r>
      <w:r w:rsidR="00354F0F" w:rsidRPr="00C213AE">
        <w:rPr>
          <w:rStyle w:val="Emphasis"/>
          <w:i w:val="0"/>
          <w:noProof/>
          <w:szCs w:val="22"/>
        </w:rPr>
        <w:t>tereftalanu</w:t>
      </w:r>
      <w:r w:rsidR="00354F0F" w:rsidRPr="00C213AE">
        <w:rPr>
          <w:rStyle w:val="st"/>
          <w:noProof/>
          <w:szCs w:val="22"/>
        </w:rPr>
        <w:t xml:space="preserve"> etylenu,</w:t>
      </w:r>
      <w:r w:rsidR="00354F0F" w:rsidRPr="00C213AE">
        <w:rPr>
          <w:noProof/>
          <w:szCs w:val="22"/>
        </w:rPr>
        <w:t xml:space="preserve"> </w:t>
      </w:r>
      <w:r w:rsidRPr="00C213AE">
        <w:rPr>
          <w:noProof/>
          <w:szCs w:val="22"/>
        </w:rPr>
        <w:t>aluminium i polietylenu, zgrzewana z czterech stron. Wewnętrzne nacięcie ułatwiające otwieranie znajduje się w rogu saszetki.</w:t>
      </w:r>
    </w:p>
    <w:p w14:paraId="60EB71C1" w14:textId="77777777" w:rsidR="006330C6" w:rsidRPr="00C213AE" w:rsidRDefault="006330C6" w:rsidP="00F11621">
      <w:pPr>
        <w:pStyle w:val="Default"/>
        <w:rPr>
          <w:noProof/>
          <w:sz w:val="22"/>
          <w:szCs w:val="22"/>
          <w:highlight w:val="lightGray"/>
          <w:lang w:val="pl-PL"/>
        </w:rPr>
      </w:pPr>
    </w:p>
    <w:p w14:paraId="60EB71C2" w14:textId="77777777" w:rsidR="006330C6" w:rsidRPr="00C213AE" w:rsidRDefault="006330C6" w:rsidP="00F11621">
      <w:pPr>
        <w:pStyle w:val="Default"/>
        <w:rPr>
          <w:noProof/>
          <w:sz w:val="22"/>
          <w:szCs w:val="22"/>
          <w:lang w:val="pl-PL"/>
        </w:rPr>
      </w:pPr>
      <w:r w:rsidRPr="00C213AE">
        <w:rPr>
          <w:noProof/>
          <w:sz w:val="22"/>
          <w:szCs w:val="22"/>
          <w:lang w:val="pl-PL"/>
        </w:rPr>
        <w:t>Każde pudełko zawiera 30 saszetek.</w:t>
      </w:r>
    </w:p>
    <w:p w14:paraId="60EB71C3" w14:textId="77777777" w:rsidR="006330C6" w:rsidRPr="00C213AE" w:rsidRDefault="006330C6" w:rsidP="00F11621">
      <w:pPr>
        <w:tabs>
          <w:tab w:val="clear" w:pos="567"/>
        </w:tabs>
        <w:spacing w:line="240" w:lineRule="auto"/>
        <w:rPr>
          <w:noProof/>
          <w:szCs w:val="22"/>
        </w:rPr>
      </w:pPr>
    </w:p>
    <w:p w14:paraId="60EB71C4" w14:textId="77777777" w:rsidR="006330C6" w:rsidRPr="00C213AE" w:rsidRDefault="006330C6" w:rsidP="00FD068F">
      <w:pPr>
        <w:keepNext/>
        <w:keepLines/>
        <w:spacing w:line="240" w:lineRule="auto"/>
        <w:ind w:left="567" w:hanging="567"/>
        <w:rPr>
          <w:b/>
          <w:noProof/>
          <w:szCs w:val="22"/>
        </w:rPr>
      </w:pPr>
      <w:r w:rsidRPr="00C213AE">
        <w:rPr>
          <w:b/>
          <w:bCs/>
          <w:noProof/>
          <w:szCs w:val="22"/>
        </w:rPr>
        <w:t>6.6</w:t>
      </w:r>
      <w:r w:rsidRPr="00C213AE">
        <w:rPr>
          <w:b/>
          <w:bCs/>
          <w:noProof/>
          <w:szCs w:val="22"/>
        </w:rPr>
        <w:tab/>
        <w:t>Specjalne środki ostrożności dotyczące usuwania</w:t>
      </w:r>
      <w:r w:rsidRPr="00C213AE">
        <w:rPr>
          <w:b/>
          <w:noProof/>
          <w:szCs w:val="22"/>
        </w:rPr>
        <w:t xml:space="preserve"> i przygotowania produktu leczniczego do stosowania</w:t>
      </w:r>
    </w:p>
    <w:p w14:paraId="60EB71C5" w14:textId="77777777" w:rsidR="006330C6" w:rsidRPr="00C213AE" w:rsidRDefault="006330C6" w:rsidP="00F11621">
      <w:pPr>
        <w:keepNext/>
        <w:keepLines/>
        <w:tabs>
          <w:tab w:val="clear" w:pos="567"/>
        </w:tabs>
        <w:spacing w:line="240" w:lineRule="auto"/>
        <w:rPr>
          <w:noProof/>
          <w:szCs w:val="22"/>
          <w:u w:val="single"/>
        </w:rPr>
      </w:pPr>
    </w:p>
    <w:p w14:paraId="60EB71C6" w14:textId="77777777" w:rsidR="006330C6" w:rsidRPr="00C213AE" w:rsidRDefault="006330C6" w:rsidP="00F11621">
      <w:pPr>
        <w:keepNext/>
        <w:keepLines/>
        <w:tabs>
          <w:tab w:val="clear" w:pos="567"/>
        </w:tabs>
        <w:spacing w:line="240" w:lineRule="auto"/>
        <w:rPr>
          <w:noProof/>
          <w:szCs w:val="22"/>
          <w:u w:val="single"/>
        </w:rPr>
      </w:pPr>
      <w:r w:rsidRPr="00C213AE">
        <w:rPr>
          <w:noProof/>
          <w:szCs w:val="22"/>
          <w:u w:val="single"/>
        </w:rPr>
        <w:t>Usuwanie</w:t>
      </w:r>
    </w:p>
    <w:p w14:paraId="60EB71C7" w14:textId="77777777" w:rsidR="006330C6" w:rsidRPr="00C213AE" w:rsidRDefault="006330C6" w:rsidP="00F11621">
      <w:pPr>
        <w:tabs>
          <w:tab w:val="clear" w:pos="567"/>
          <w:tab w:val="left" w:pos="720"/>
        </w:tabs>
        <w:spacing w:line="240" w:lineRule="auto"/>
        <w:rPr>
          <w:noProof/>
          <w:szCs w:val="22"/>
        </w:rPr>
      </w:pPr>
    </w:p>
    <w:p w14:paraId="60EB71C8" w14:textId="77777777" w:rsidR="006330C6" w:rsidRPr="00C213AE" w:rsidRDefault="006330C6" w:rsidP="00F11621">
      <w:pPr>
        <w:tabs>
          <w:tab w:val="clear" w:pos="567"/>
          <w:tab w:val="left" w:pos="720"/>
        </w:tabs>
        <w:spacing w:line="240" w:lineRule="auto"/>
        <w:rPr>
          <w:noProof/>
          <w:szCs w:val="22"/>
        </w:rPr>
      </w:pPr>
      <w:r w:rsidRPr="00C213AE">
        <w:rPr>
          <w:noProof/>
          <w:szCs w:val="22"/>
        </w:rPr>
        <w:t>Wszelkie niewykorzystane resztki produktu leczniczego lub jego odpady należy usunąć zgodnie z lokalnymi przepisami.</w:t>
      </w:r>
    </w:p>
    <w:p w14:paraId="60EB71C9" w14:textId="77777777" w:rsidR="006330C6" w:rsidRPr="00C213AE" w:rsidRDefault="006330C6" w:rsidP="00F11621">
      <w:pPr>
        <w:tabs>
          <w:tab w:val="clear" w:pos="567"/>
          <w:tab w:val="left" w:pos="720"/>
        </w:tabs>
        <w:spacing w:line="240" w:lineRule="auto"/>
        <w:rPr>
          <w:bCs/>
          <w:noProof/>
          <w:szCs w:val="22"/>
        </w:rPr>
      </w:pPr>
    </w:p>
    <w:p w14:paraId="60EB71CA" w14:textId="77777777" w:rsidR="006330C6" w:rsidRPr="00C213AE" w:rsidRDefault="006330C6" w:rsidP="00F11621">
      <w:pPr>
        <w:keepNext/>
        <w:keepLines/>
        <w:tabs>
          <w:tab w:val="clear" w:pos="567"/>
          <w:tab w:val="left" w:pos="720"/>
        </w:tabs>
        <w:spacing w:line="240" w:lineRule="auto"/>
        <w:rPr>
          <w:noProof/>
          <w:szCs w:val="22"/>
          <w:u w:val="single"/>
        </w:rPr>
      </w:pPr>
      <w:r w:rsidRPr="00C213AE">
        <w:rPr>
          <w:noProof/>
          <w:szCs w:val="22"/>
          <w:u w:val="single"/>
        </w:rPr>
        <w:t>Przygotowanie do stosowania</w:t>
      </w:r>
    </w:p>
    <w:p w14:paraId="60EB71CB" w14:textId="77777777" w:rsidR="006330C6" w:rsidRPr="00C213AE" w:rsidRDefault="006330C6" w:rsidP="00F11621">
      <w:pPr>
        <w:keepNext/>
        <w:keepLines/>
        <w:tabs>
          <w:tab w:val="clear" w:pos="567"/>
          <w:tab w:val="left" w:pos="720"/>
        </w:tabs>
        <w:spacing w:line="240" w:lineRule="auto"/>
        <w:rPr>
          <w:noProof/>
          <w:szCs w:val="22"/>
          <w:u w:val="single"/>
        </w:rPr>
      </w:pPr>
    </w:p>
    <w:p w14:paraId="60EB71CC" w14:textId="77777777" w:rsidR="006330C6" w:rsidRPr="00C213AE" w:rsidRDefault="006330C6" w:rsidP="00F11621">
      <w:pPr>
        <w:tabs>
          <w:tab w:val="clear" w:pos="567"/>
          <w:tab w:val="left" w:pos="720"/>
        </w:tabs>
        <w:spacing w:line="240" w:lineRule="auto"/>
        <w:rPr>
          <w:noProof/>
          <w:szCs w:val="22"/>
        </w:rPr>
      </w:pPr>
      <w:r w:rsidRPr="00C213AE">
        <w:rPr>
          <w:noProof/>
          <w:szCs w:val="22"/>
        </w:rPr>
        <w:t>Po rozpuszczeniu proszku Kuvan do sporządzania roztworu doustnego roztwór powinien być klarowny, bezbarwny do</w:t>
      </w:r>
      <w:r w:rsidR="003148D2" w:rsidRPr="00C213AE">
        <w:rPr>
          <w:noProof/>
          <w:szCs w:val="22"/>
        </w:rPr>
        <w:t xml:space="preserve"> żółtego</w:t>
      </w:r>
      <w:r w:rsidRPr="00C213AE">
        <w:rPr>
          <w:noProof/>
          <w:szCs w:val="22"/>
        </w:rPr>
        <w:t>. Instrukcja użycia, patrz punkt 4.2.</w:t>
      </w:r>
    </w:p>
    <w:p w14:paraId="60EB71CD" w14:textId="77777777" w:rsidR="006330C6" w:rsidRPr="00C213AE" w:rsidRDefault="006330C6" w:rsidP="00F11621">
      <w:pPr>
        <w:tabs>
          <w:tab w:val="clear" w:pos="567"/>
          <w:tab w:val="left" w:pos="720"/>
        </w:tabs>
        <w:spacing w:line="240" w:lineRule="auto"/>
        <w:rPr>
          <w:bCs/>
          <w:noProof/>
          <w:szCs w:val="22"/>
        </w:rPr>
      </w:pPr>
    </w:p>
    <w:p w14:paraId="60EB71CE" w14:textId="77777777" w:rsidR="006330C6" w:rsidRPr="00C213AE" w:rsidRDefault="006330C6" w:rsidP="00F11621">
      <w:pPr>
        <w:tabs>
          <w:tab w:val="clear" w:pos="567"/>
          <w:tab w:val="left" w:pos="720"/>
        </w:tabs>
        <w:spacing w:line="240" w:lineRule="auto"/>
        <w:rPr>
          <w:bCs/>
          <w:noProof/>
          <w:szCs w:val="22"/>
        </w:rPr>
      </w:pPr>
    </w:p>
    <w:p w14:paraId="60EB71CF" w14:textId="77777777" w:rsidR="006330C6" w:rsidRPr="00C213AE" w:rsidRDefault="006330C6" w:rsidP="00FD068F">
      <w:pPr>
        <w:keepNext/>
        <w:keepLines/>
        <w:spacing w:line="240" w:lineRule="auto"/>
        <w:ind w:left="567" w:hanging="567"/>
        <w:rPr>
          <w:noProof/>
          <w:szCs w:val="22"/>
        </w:rPr>
      </w:pPr>
      <w:r w:rsidRPr="00C213AE">
        <w:rPr>
          <w:b/>
          <w:noProof/>
          <w:szCs w:val="22"/>
        </w:rPr>
        <w:t>7.</w:t>
      </w:r>
      <w:r w:rsidRPr="00C213AE">
        <w:rPr>
          <w:b/>
          <w:noProof/>
          <w:szCs w:val="22"/>
        </w:rPr>
        <w:tab/>
        <w:t>PODMIOT ODPOWIEDZIALNY POSIADAJĄCY POZWOLENIE NA DOPUSZCZENIE DO OBROTU</w:t>
      </w:r>
    </w:p>
    <w:p w14:paraId="60EB71D0" w14:textId="77777777" w:rsidR="006330C6" w:rsidRPr="00C213AE" w:rsidRDefault="006330C6" w:rsidP="00F11621">
      <w:pPr>
        <w:keepNext/>
        <w:keepLines/>
        <w:tabs>
          <w:tab w:val="clear" w:pos="567"/>
        </w:tabs>
        <w:spacing w:line="240" w:lineRule="auto"/>
        <w:rPr>
          <w:noProof/>
          <w:szCs w:val="22"/>
        </w:rPr>
      </w:pPr>
    </w:p>
    <w:p w14:paraId="60EB71D1" w14:textId="77777777" w:rsidR="006330C6" w:rsidRPr="00C213AE" w:rsidRDefault="006330C6" w:rsidP="00F11621">
      <w:pPr>
        <w:keepNext/>
        <w:tabs>
          <w:tab w:val="clear" w:pos="567"/>
        </w:tabs>
        <w:autoSpaceDE w:val="0"/>
        <w:autoSpaceDN w:val="0"/>
        <w:spacing w:line="240" w:lineRule="auto"/>
        <w:rPr>
          <w:noProof/>
          <w:color w:val="000000"/>
          <w:szCs w:val="22"/>
        </w:rPr>
      </w:pPr>
      <w:r w:rsidRPr="00C213AE">
        <w:rPr>
          <w:noProof/>
          <w:color w:val="000000"/>
          <w:szCs w:val="22"/>
        </w:rPr>
        <w:t>BioMarin International Limited</w:t>
      </w:r>
    </w:p>
    <w:p w14:paraId="60EB71D2" w14:textId="77777777" w:rsidR="006330C6" w:rsidRPr="00C213AE" w:rsidRDefault="006330C6" w:rsidP="00F11621">
      <w:pPr>
        <w:keepNext/>
        <w:tabs>
          <w:tab w:val="clear" w:pos="567"/>
        </w:tabs>
        <w:autoSpaceDE w:val="0"/>
        <w:autoSpaceDN w:val="0"/>
        <w:spacing w:line="240" w:lineRule="auto"/>
        <w:rPr>
          <w:noProof/>
          <w:color w:val="000000"/>
          <w:szCs w:val="22"/>
        </w:rPr>
      </w:pPr>
      <w:r w:rsidRPr="00C213AE">
        <w:rPr>
          <w:noProof/>
          <w:color w:val="000000"/>
          <w:szCs w:val="22"/>
        </w:rPr>
        <w:t>Shanbally, Ringaskiddy</w:t>
      </w:r>
      <w:r w:rsidRPr="00C213AE">
        <w:rPr>
          <w:noProof/>
          <w:color w:val="000000"/>
          <w:szCs w:val="22"/>
        </w:rPr>
        <w:br/>
        <w:t>County Cork</w:t>
      </w:r>
      <w:r w:rsidRPr="00C213AE">
        <w:rPr>
          <w:noProof/>
          <w:color w:val="000000"/>
          <w:szCs w:val="22"/>
        </w:rPr>
        <w:br/>
        <w:t>Irlandia</w:t>
      </w:r>
    </w:p>
    <w:p w14:paraId="60EB71D3" w14:textId="77777777" w:rsidR="006330C6" w:rsidRPr="00C213AE" w:rsidRDefault="006330C6" w:rsidP="00F11621">
      <w:pPr>
        <w:tabs>
          <w:tab w:val="clear" w:pos="567"/>
        </w:tabs>
        <w:spacing w:line="240" w:lineRule="auto"/>
        <w:rPr>
          <w:noProof/>
          <w:szCs w:val="22"/>
        </w:rPr>
      </w:pPr>
    </w:p>
    <w:p w14:paraId="60EB71D4" w14:textId="77777777" w:rsidR="006330C6" w:rsidRPr="00C213AE" w:rsidRDefault="006330C6" w:rsidP="00FD068F">
      <w:pPr>
        <w:spacing w:line="240" w:lineRule="auto"/>
        <w:ind w:left="567" w:hanging="567"/>
        <w:rPr>
          <w:noProof/>
          <w:szCs w:val="22"/>
        </w:rPr>
      </w:pPr>
    </w:p>
    <w:p w14:paraId="60EB71D5" w14:textId="77777777" w:rsidR="006330C6" w:rsidRPr="00C213AE" w:rsidRDefault="006330C6" w:rsidP="00FD068F">
      <w:pPr>
        <w:keepNext/>
        <w:keepLines/>
        <w:spacing w:line="240" w:lineRule="auto"/>
        <w:ind w:left="567" w:hanging="567"/>
        <w:rPr>
          <w:b/>
          <w:noProof/>
          <w:szCs w:val="22"/>
        </w:rPr>
      </w:pPr>
      <w:r w:rsidRPr="00C213AE">
        <w:rPr>
          <w:b/>
          <w:noProof/>
          <w:szCs w:val="22"/>
        </w:rPr>
        <w:t>8.</w:t>
      </w:r>
      <w:r w:rsidRPr="00C213AE">
        <w:rPr>
          <w:b/>
          <w:noProof/>
          <w:szCs w:val="22"/>
        </w:rPr>
        <w:tab/>
        <w:t xml:space="preserve">NUMERY POZWOLEŃ NA DOPUSZCZENIE DO OBROTU </w:t>
      </w:r>
    </w:p>
    <w:p w14:paraId="60EB71D6" w14:textId="77777777" w:rsidR="006330C6" w:rsidRPr="00C213AE" w:rsidRDefault="006330C6" w:rsidP="00F11621">
      <w:pPr>
        <w:keepNext/>
        <w:keepLines/>
        <w:tabs>
          <w:tab w:val="clear" w:pos="567"/>
        </w:tabs>
        <w:spacing w:line="240" w:lineRule="auto"/>
        <w:rPr>
          <w:noProof/>
          <w:szCs w:val="22"/>
        </w:rPr>
      </w:pPr>
    </w:p>
    <w:p w14:paraId="60EB71D7" w14:textId="77777777" w:rsidR="006330C6" w:rsidRPr="00C213AE" w:rsidRDefault="006330C6" w:rsidP="00F11621">
      <w:pPr>
        <w:keepNext/>
        <w:spacing w:line="240" w:lineRule="auto"/>
        <w:rPr>
          <w:noProof/>
          <w:szCs w:val="22"/>
        </w:rPr>
      </w:pPr>
      <w:r w:rsidRPr="00C213AE">
        <w:rPr>
          <w:noProof/>
          <w:szCs w:val="22"/>
        </w:rPr>
        <w:t>EU/1/08/481/004 saszetka 100 mg</w:t>
      </w:r>
    </w:p>
    <w:p w14:paraId="60EB71D8" w14:textId="77777777" w:rsidR="006330C6" w:rsidRPr="00C213AE" w:rsidRDefault="006330C6" w:rsidP="00F11621">
      <w:pPr>
        <w:keepNext/>
        <w:spacing w:line="240" w:lineRule="auto"/>
        <w:rPr>
          <w:noProof/>
          <w:szCs w:val="22"/>
        </w:rPr>
      </w:pPr>
      <w:r w:rsidRPr="00C213AE">
        <w:rPr>
          <w:noProof/>
          <w:szCs w:val="22"/>
        </w:rPr>
        <w:t>EU/1/08/481/005 saszetka 500 mg</w:t>
      </w:r>
    </w:p>
    <w:p w14:paraId="60EB71D9" w14:textId="77777777" w:rsidR="006330C6" w:rsidRPr="00C213AE" w:rsidRDefault="006330C6" w:rsidP="00F11621">
      <w:pPr>
        <w:tabs>
          <w:tab w:val="clear" w:pos="567"/>
        </w:tabs>
        <w:spacing w:line="240" w:lineRule="auto"/>
        <w:rPr>
          <w:noProof/>
          <w:szCs w:val="22"/>
        </w:rPr>
      </w:pPr>
    </w:p>
    <w:p w14:paraId="60EB71DA" w14:textId="77777777" w:rsidR="006330C6" w:rsidRPr="00C213AE" w:rsidRDefault="006330C6" w:rsidP="00F11621">
      <w:pPr>
        <w:tabs>
          <w:tab w:val="clear" w:pos="567"/>
        </w:tabs>
        <w:spacing w:line="240" w:lineRule="auto"/>
        <w:rPr>
          <w:noProof/>
          <w:szCs w:val="22"/>
        </w:rPr>
      </w:pPr>
    </w:p>
    <w:p w14:paraId="60EB71DB" w14:textId="77777777" w:rsidR="006330C6" w:rsidRPr="00C213AE" w:rsidRDefault="006330C6" w:rsidP="00F11621">
      <w:pPr>
        <w:keepNext/>
        <w:keepLines/>
        <w:spacing w:line="240" w:lineRule="auto"/>
        <w:ind w:left="567" w:hanging="567"/>
        <w:rPr>
          <w:noProof/>
          <w:szCs w:val="22"/>
        </w:rPr>
      </w:pPr>
      <w:r w:rsidRPr="00C213AE">
        <w:rPr>
          <w:b/>
          <w:noProof/>
          <w:szCs w:val="22"/>
        </w:rPr>
        <w:lastRenderedPageBreak/>
        <w:t>9.</w:t>
      </w:r>
      <w:r w:rsidRPr="00C213AE">
        <w:rPr>
          <w:b/>
          <w:noProof/>
          <w:szCs w:val="22"/>
        </w:rPr>
        <w:tab/>
        <w:t>DATA WYDANIA PIERWSZEGO POZWOLENIA NA DOPUSZCZENIE DO OBROTU I DATA PRZEDŁUŻENIA POZWOLENIA</w:t>
      </w:r>
    </w:p>
    <w:p w14:paraId="60EB71DC" w14:textId="77777777" w:rsidR="006330C6" w:rsidRPr="00C213AE" w:rsidRDefault="006330C6" w:rsidP="00F11621">
      <w:pPr>
        <w:keepNext/>
        <w:keepLines/>
        <w:tabs>
          <w:tab w:val="clear" w:pos="567"/>
        </w:tabs>
        <w:spacing w:line="240" w:lineRule="auto"/>
        <w:rPr>
          <w:noProof/>
          <w:szCs w:val="22"/>
        </w:rPr>
      </w:pPr>
    </w:p>
    <w:p w14:paraId="60EB71DD"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Data wydania pierwszego pozwolenia na dopuszczenie do obrotu: 2 grudnia 2008</w:t>
      </w:r>
    </w:p>
    <w:p w14:paraId="60EB71DE" w14:textId="77777777" w:rsidR="006330C6" w:rsidRPr="00C213AE" w:rsidRDefault="006330C6" w:rsidP="00F11621">
      <w:pPr>
        <w:tabs>
          <w:tab w:val="clear" w:pos="567"/>
        </w:tabs>
        <w:spacing w:line="240" w:lineRule="auto"/>
        <w:rPr>
          <w:noProof/>
          <w:szCs w:val="22"/>
        </w:rPr>
      </w:pPr>
      <w:r w:rsidRPr="00C213AE">
        <w:rPr>
          <w:noProof/>
          <w:szCs w:val="22"/>
        </w:rPr>
        <w:t>Data ostatniego przedłużenia pozwolenia: 2 grudnia 2013</w:t>
      </w:r>
    </w:p>
    <w:p w14:paraId="60EB71DF" w14:textId="77777777" w:rsidR="006330C6" w:rsidRPr="00C213AE" w:rsidRDefault="006330C6" w:rsidP="00F11621">
      <w:pPr>
        <w:tabs>
          <w:tab w:val="clear" w:pos="567"/>
        </w:tabs>
        <w:spacing w:line="240" w:lineRule="auto"/>
        <w:rPr>
          <w:noProof/>
          <w:szCs w:val="22"/>
        </w:rPr>
      </w:pPr>
    </w:p>
    <w:p w14:paraId="60EB71E0" w14:textId="77777777" w:rsidR="006330C6" w:rsidRPr="00C213AE" w:rsidRDefault="006330C6" w:rsidP="00F11621">
      <w:pPr>
        <w:tabs>
          <w:tab w:val="clear" w:pos="567"/>
        </w:tabs>
        <w:spacing w:line="240" w:lineRule="auto"/>
        <w:rPr>
          <w:noProof/>
          <w:szCs w:val="22"/>
        </w:rPr>
      </w:pPr>
    </w:p>
    <w:p w14:paraId="60EB71E1" w14:textId="77777777" w:rsidR="006330C6" w:rsidRPr="00C213AE" w:rsidRDefault="006330C6" w:rsidP="00F11621">
      <w:pPr>
        <w:keepNext/>
        <w:keepLines/>
        <w:spacing w:line="240" w:lineRule="auto"/>
        <w:ind w:left="567" w:hanging="567"/>
        <w:rPr>
          <w:b/>
          <w:noProof/>
          <w:szCs w:val="22"/>
        </w:rPr>
      </w:pPr>
      <w:r w:rsidRPr="00C213AE">
        <w:rPr>
          <w:b/>
          <w:noProof/>
          <w:szCs w:val="22"/>
        </w:rPr>
        <w:t>10.</w:t>
      </w:r>
      <w:r w:rsidRPr="00C213AE">
        <w:rPr>
          <w:b/>
          <w:noProof/>
          <w:szCs w:val="22"/>
        </w:rPr>
        <w:tab/>
        <w:t>DATA ZATWIERDZENIA LUB CZĘŚCIOWEJ ZMIANY TEKSTU CHARAKTERYSTYKI PRODUKTU LECZNICZEGO</w:t>
      </w:r>
    </w:p>
    <w:p w14:paraId="60EB71E2" w14:textId="77777777" w:rsidR="006330C6" w:rsidRPr="00C213AE" w:rsidRDefault="006330C6" w:rsidP="00F11621">
      <w:pPr>
        <w:keepNext/>
        <w:keepLines/>
        <w:tabs>
          <w:tab w:val="clear" w:pos="567"/>
        </w:tabs>
        <w:spacing w:line="240" w:lineRule="auto"/>
        <w:rPr>
          <w:noProof/>
          <w:szCs w:val="22"/>
        </w:rPr>
      </w:pPr>
    </w:p>
    <w:p w14:paraId="60EB71E3" w14:textId="77777777" w:rsidR="006330C6" w:rsidRPr="00C213AE" w:rsidRDefault="006330C6" w:rsidP="00F11621">
      <w:pPr>
        <w:tabs>
          <w:tab w:val="clear" w:pos="567"/>
        </w:tabs>
        <w:spacing w:line="240" w:lineRule="auto"/>
        <w:rPr>
          <w:noProof/>
          <w:szCs w:val="22"/>
        </w:rPr>
      </w:pPr>
      <w:r w:rsidRPr="00C213AE">
        <w:rPr>
          <w:noProof/>
          <w:szCs w:val="22"/>
        </w:rPr>
        <w:t>MM/RRRR</w:t>
      </w:r>
    </w:p>
    <w:p w14:paraId="60EB71E4" w14:textId="77777777" w:rsidR="006330C6" w:rsidRPr="00C213AE" w:rsidRDefault="006330C6" w:rsidP="00F11621">
      <w:pPr>
        <w:tabs>
          <w:tab w:val="clear" w:pos="567"/>
        </w:tabs>
        <w:spacing w:line="240" w:lineRule="auto"/>
        <w:rPr>
          <w:noProof/>
          <w:szCs w:val="22"/>
        </w:rPr>
      </w:pPr>
    </w:p>
    <w:p w14:paraId="60EB71E5" w14:textId="77777777" w:rsidR="006330C6" w:rsidRPr="00C213AE" w:rsidRDefault="006330C6" w:rsidP="00F11621">
      <w:pPr>
        <w:spacing w:line="240" w:lineRule="auto"/>
        <w:rPr>
          <w:noProof/>
          <w:szCs w:val="22"/>
        </w:rPr>
      </w:pPr>
      <w:r w:rsidRPr="00C213AE">
        <w:rPr>
          <w:noProof/>
          <w:szCs w:val="22"/>
        </w:rPr>
        <w:t xml:space="preserve">Szczegółowe informacje o tym produkcie leczniczym są dostępne na stronie internetowej Europejskiej Agencji Leków </w:t>
      </w:r>
      <w:hyperlink r:id="rId9" w:history="1">
        <w:r w:rsidRPr="00C213AE">
          <w:rPr>
            <w:rStyle w:val="Hyperlink"/>
            <w:noProof/>
            <w:szCs w:val="22"/>
          </w:rPr>
          <w:t>http://www.ema.europa.eu</w:t>
        </w:r>
      </w:hyperlink>
      <w:r w:rsidRPr="00C213AE">
        <w:rPr>
          <w:noProof/>
          <w:szCs w:val="22"/>
        </w:rPr>
        <w:t>.</w:t>
      </w:r>
    </w:p>
    <w:p w14:paraId="60EB71E6" w14:textId="77777777" w:rsidR="006F7733" w:rsidRPr="00C213AE" w:rsidRDefault="006F7733" w:rsidP="00F11621">
      <w:pPr>
        <w:spacing w:line="240" w:lineRule="auto"/>
        <w:rPr>
          <w:noProof/>
          <w:szCs w:val="22"/>
        </w:rPr>
      </w:pPr>
    </w:p>
    <w:p w14:paraId="60EB71E7" w14:textId="77777777" w:rsidR="00AD433B" w:rsidRPr="00C213AE" w:rsidRDefault="006330C6" w:rsidP="00F11621">
      <w:pPr>
        <w:spacing w:line="240" w:lineRule="auto"/>
        <w:jc w:val="center"/>
        <w:rPr>
          <w:noProof/>
          <w:szCs w:val="22"/>
        </w:rPr>
      </w:pPr>
      <w:r w:rsidRPr="00C213AE">
        <w:rPr>
          <w:noProof/>
          <w:szCs w:val="22"/>
        </w:rPr>
        <w:br w:type="page"/>
      </w:r>
    </w:p>
    <w:p w14:paraId="60EB71E8" w14:textId="77777777" w:rsidR="00AD433B" w:rsidRPr="00C213AE" w:rsidRDefault="00AD433B" w:rsidP="00F11621">
      <w:pPr>
        <w:spacing w:line="240" w:lineRule="auto"/>
        <w:jc w:val="center"/>
        <w:rPr>
          <w:noProof/>
          <w:szCs w:val="22"/>
        </w:rPr>
      </w:pPr>
    </w:p>
    <w:p w14:paraId="60EB71E9" w14:textId="77777777" w:rsidR="00AD433B" w:rsidRPr="00C213AE" w:rsidRDefault="00AD433B" w:rsidP="00F11621">
      <w:pPr>
        <w:spacing w:line="240" w:lineRule="auto"/>
        <w:jc w:val="center"/>
        <w:rPr>
          <w:noProof/>
          <w:szCs w:val="22"/>
        </w:rPr>
      </w:pPr>
    </w:p>
    <w:p w14:paraId="60EB71EA" w14:textId="77777777" w:rsidR="00AD433B" w:rsidRPr="00C213AE" w:rsidRDefault="00AD433B" w:rsidP="00F11621">
      <w:pPr>
        <w:spacing w:line="240" w:lineRule="auto"/>
        <w:jc w:val="center"/>
        <w:rPr>
          <w:noProof/>
          <w:szCs w:val="22"/>
        </w:rPr>
      </w:pPr>
    </w:p>
    <w:p w14:paraId="60EB71EB" w14:textId="77777777" w:rsidR="00AD433B" w:rsidRPr="00C213AE" w:rsidRDefault="00AD433B" w:rsidP="00F11621">
      <w:pPr>
        <w:spacing w:line="240" w:lineRule="auto"/>
        <w:jc w:val="center"/>
        <w:rPr>
          <w:noProof/>
          <w:szCs w:val="22"/>
        </w:rPr>
      </w:pPr>
    </w:p>
    <w:p w14:paraId="60EB71EC" w14:textId="77777777" w:rsidR="00AD433B" w:rsidRPr="00C213AE" w:rsidRDefault="00AD433B" w:rsidP="00F11621">
      <w:pPr>
        <w:spacing w:line="240" w:lineRule="auto"/>
        <w:jc w:val="center"/>
        <w:rPr>
          <w:noProof/>
          <w:szCs w:val="22"/>
        </w:rPr>
      </w:pPr>
    </w:p>
    <w:p w14:paraId="60EB71ED" w14:textId="77777777" w:rsidR="00AD433B" w:rsidRPr="00C213AE" w:rsidRDefault="00AD433B" w:rsidP="00F11621">
      <w:pPr>
        <w:spacing w:line="240" w:lineRule="auto"/>
        <w:jc w:val="center"/>
        <w:rPr>
          <w:noProof/>
          <w:szCs w:val="22"/>
        </w:rPr>
      </w:pPr>
    </w:p>
    <w:p w14:paraId="60EB71EE" w14:textId="77777777" w:rsidR="00AD433B" w:rsidRPr="00C213AE" w:rsidRDefault="00AD433B" w:rsidP="00F11621">
      <w:pPr>
        <w:spacing w:line="240" w:lineRule="auto"/>
        <w:jc w:val="center"/>
        <w:rPr>
          <w:noProof/>
          <w:szCs w:val="22"/>
        </w:rPr>
      </w:pPr>
    </w:p>
    <w:p w14:paraId="60EB71EF" w14:textId="77777777" w:rsidR="00AD433B" w:rsidRPr="00C213AE" w:rsidRDefault="00AD433B" w:rsidP="00F11621">
      <w:pPr>
        <w:spacing w:line="240" w:lineRule="auto"/>
        <w:jc w:val="center"/>
        <w:rPr>
          <w:noProof/>
          <w:szCs w:val="22"/>
        </w:rPr>
      </w:pPr>
    </w:p>
    <w:p w14:paraId="60EB71F0" w14:textId="77777777" w:rsidR="00AD433B" w:rsidRPr="00C213AE" w:rsidRDefault="00AD433B" w:rsidP="00F11621">
      <w:pPr>
        <w:spacing w:line="240" w:lineRule="auto"/>
        <w:jc w:val="center"/>
        <w:rPr>
          <w:noProof/>
          <w:szCs w:val="22"/>
        </w:rPr>
      </w:pPr>
    </w:p>
    <w:p w14:paraId="60EB71F1" w14:textId="77777777" w:rsidR="00AD433B" w:rsidRPr="00C213AE" w:rsidRDefault="00AD433B" w:rsidP="00F11621">
      <w:pPr>
        <w:spacing w:line="240" w:lineRule="auto"/>
        <w:jc w:val="center"/>
        <w:rPr>
          <w:noProof/>
          <w:szCs w:val="22"/>
        </w:rPr>
      </w:pPr>
    </w:p>
    <w:p w14:paraId="60EB71F2" w14:textId="77777777" w:rsidR="00AD433B" w:rsidRPr="00C213AE" w:rsidRDefault="00AD433B" w:rsidP="00F11621">
      <w:pPr>
        <w:spacing w:line="240" w:lineRule="auto"/>
        <w:jc w:val="center"/>
        <w:rPr>
          <w:noProof/>
          <w:szCs w:val="22"/>
        </w:rPr>
      </w:pPr>
    </w:p>
    <w:p w14:paraId="60EB71F3" w14:textId="77777777" w:rsidR="00AD433B" w:rsidRPr="00C213AE" w:rsidRDefault="00AD433B" w:rsidP="00F11621">
      <w:pPr>
        <w:spacing w:line="240" w:lineRule="auto"/>
        <w:jc w:val="center"/>
        <w:rPr>
          <w:noProof/>
          <w:szCs w:val="22"/>
        </w:rPr>
      </w:pPr>
    </w:p>
    <w:p w14:paraId="60EB71F4" w14:textId="77777777" w:rsidR="00AD433B" w:rsidRPr="00C213AE" w:rsidRDefault="00AD433B" w:rsidP="00F11621">
      <w:pPr>
        <w:spacing w:line="240" w:lineRule="auto"/>
        <w:jc w:val="center"/>
        <w:rPr>
          <w:noProof/>
          <w:szCs w:val="22"/>
        </w:rPr>
      </w:pPr>
    </w:p>
    <w:p w14:paraId="60EB71F5" w14:textId="77777777" w:rsidR="00AD433B" w:rsidRPr="00C213AE" w:rsidRDefault="00AD433B" w:rsidP="00F11621">
      <w:pPr>
        <w:spacing w:line="240" w:lineRule="auto"/>
        <w:jc w:val="center"/>
        <w:rPr>
          <w:noProof/>
          <w:szCs w:val="22"/>
        </w:rPr>
      </w:pPr>
    </w:p>
    <w:p w14:paraId="60EB71F6" w14:textId="77777777" w:rsidR="00AD433B" w:rsidRPr="00C213AE" w:rsidRDefault="00AD433B" w:rsidP="00F11621">
      <w:pPr>
        <w:spacing w:line="240" w:lineRule="auto"/>
        <w:jc w:val="center"/>
        <w:rPr>
          <w:noProof/>
          <w:szCs w:val="22"/>
        </w:rPr>
      </w:pPr>
    </w:p>
    <w:p w14:paraId="60EB71F7" w14:textId="77777777" w:rsidR="00AD433B" w:rsidRPr="00C213AE" w:rsidRDefault="00AD433B" w:rsidP="00F11621">
      <w:pPr>
        <w:spacing w:line="240" w:lineRule="auto"/>
        <w:jc w:val="center"/>
        <w:rPr>
          <w:noProof/>
          <w:szCs w:val="22"/>
        </w:rPr>
      </w:pPr>
    </w:p>
    <w:p w14:paraId="60EB71F8" w14:textId="77777777" w:rsidR="00AD433B" w:rsidRPr="00C213AE" w:rsidRDefault="00AD433B" w:rsidP="00F11621">
      <w:pPr>
        <w:spacing w:line="240" w:lineRule="auto"/>
        <w:jc w:val="center"/>
        <w:rPr>
          <w:noProof/>
          <w:szCs w:val="22"/>
        </w:rPr>
      </w:pPr>
    </w:p>
    <w:p w14:paraId="60EB71F9" w14:textId="77777777" w:rsidR="00AD433B" w:rsidRPr="00C213AE" w:rsidRDefault="00AD433B" w:rsidP="00F11621">
      <w:pPr>
        <w:spacing w:line="240" w:lineRule="auto"/>
        <w:jc w:val="center"/>
        <w:rPr>
          <w:noProof/>
          <w:szCs w:val="22"/>
        </w:rPr>
      </w:pPr>
    </w:p>
    <w:p w14:paraId="60EB71FA" w14:textId="77777777" w:rsidR="00AD433B" w:rsidRPr="00C213AE" w:rsidRDefault="00AD433B" w:rsidP="00F11621">
      <w:pPr>
        <w:spacing w:line="240" w:lineRule="auto"/>
        <w:jc w:val="center"/>
        <w:rPr>
          <w:noProof/>
          <w:szCs w:val="22"/>
        </w:rPr>
      </w:pPr>
    </w:p>
    <w:p w14:paraId="60EB71FB" w14:textId="77777777" w:rsidR="00AD433B" w:rsidRPr="00C213AE" w:rsidRDefault="00AD433B" w:rsidP="00F11621">
      <w:pPr>
        <w:spacing w:line="240" w:lineRule="auto"/>
        <w:jc w:val="center"/>
        <w:rPr>
          <w:noProof/>
          <w:szCs w:val="22"/>
        </w:rPr>
      </w:pPr>
    </w:p>
    <w:p w14:paraId="60EB71FC" w14:textId="77777777" w:rsidR="00AD433B" w:rsidRPr="00C213AE" w:rsidRDefault="00AD433B" w:rsidP="00F11621">
      <w:pPr>
        <w:spacing w:line="240" w:lineRule="auto"/>
        <w:jc w:val="center"/>
        <w:rPr>
          <w:noProof/>
          <w:szCs w:val="22"/>
        </w:rPr>
      </w:pPr>
    </w:p>
    <w:p w14:paraId="60EB71FD" w14:textId="77777777" w:rsidR="00AD433B" w:rsidRPr="00C213AE" w:rsidRDefault="00AD433B" w:rsidP="00F11621">
      <w:pPr>
        <w:tabs>
          <w:tab w:val="clear" w:pos="567"/>
        </w:tabs>
        <w:spacing w:line="240" w:lineRule="auto"/>
        <w:jc w:val="center"/>
        <w:rPr>
          <w:noProof/>
          <w:szCs w:val="22"/>
        </w:rPr>
      </w:pPr>
    </w:p>
    <w:p w14:paraId="60EB71FE" w14:textId="77777777" w:rsidR="00AD433B" w:rsidRPr="00C213AE" w:rsidRDefault="00AD433B" w:rsidP="00F11621">
      <w:pPr>
        <w:spacing w:line="240" w:lineRule="auto"/>
        <w:jc w:val="center"/>
        <w:rPr>
          <w:noProof/>
          <w:szCs w:val="22"/>
        </w:rPr>
      </w:pPr>
      <w:r w:rsidRPr="00C213AE">
        <w:rPr>
          <w:b/>
          <w:noProof/>
          <w:szCs w:val="22"/>
        </w:rPr>
        <w:t>ANEKS II</w:t>
      </w:r>
    </w:p>
    <w:p w14:paraId="60EB71FF" w14:textId="77777777" w:rsidR="00AD433B" w:rsidRPr="00C213AE" w:rsidRDefault="00AD433B" w:rsidP="00F11621">
      <w:pPr>
        <w:spacing w:line="240" w:lineRule="auto"/>
        <w:ind w:left="1701" w:right="-1" w:hanging="567"/>
        <w:rPr>
          <w:noProof/>
          <w:szCs w:val="22"/>
        </w:rPr>
      </w:pPr>
    </w:p>
    <w:p w14:paraId="60EB7200" w14:textId="77777777" w:rsidR="00AD433B" w:rsidRPr="00C213AE" w:rsidRDefault="00AD433B" w:rsidP="00587B25">
      <w:pPr>
        <w:tabs>
          <w:tab w:val="clear" w:pos="567"/>
          <w:tab w:val="left" w:pos="1701"/>
        </w:tabs>
        <w:spacing w:line="240" w:lineRule="auto"/>
        <w:ind w:left="1701" w:hanging="567"/>
        <w:rPr>
          <w:b/>
          <w:noProof/>
          <w:szCs w:val="22"/>
        </w:rPr>
      </w:pPr>
      <w:r w:rsidRPr="00C213AE">
        <w:rPr>
          <w:b/>
          <w:noProof/>
          <w:szCs w:val="22"/>
        </w:rPr>
        <w:t>A.</w:t>
      </w:r>
      <w:r w:rsidRPr="00C213AE">
        <w:rPr>
          <w:b/>
          <w:noProof/>
          <w:szCs w:val="22"/>
        </w:rPr>
        <w:tab/>
        <w:t>WYTWÓRCY ODPOWIEDZIALNI ZA ZWOLNIENIE SERII</w:t>
      </w:r>
    </w:p>
    <w:p w14:paraId="60EB7201" w14:textId="77777777" w:rsidR="00AD433B" w:rsidRPr="00C213AE" w:rsidRDefault="00AD433B" w:rsidP="00F11621">
      <w:pPr>
        <w:spacing w:line="240" w:lineRule="auto"/>
        <w:ind w:left="1701" w:right="-1" w:hanging="567"/>
        <w:rPr>
          <w:noProof/>
          <w:szCs w:val="22"/>
        </w:rPr>
      </w:pPr>
    </w:p>
    <w:p w14:paraId="60EB7202" w14:textId="77777777" w:rsidR="00AD433B" w:rsidRPr="00C213AE" w:rsidRDefault="00AD433B" w:rsidP="00F11621">
      <w:pPr>
        <w:tabs>
          <w:tab w:val="clear" w:pos="567"/>
          <w:tab w:val="left" w:pos="1701"/>
        </w:tabs>
        <w:spacing w:line="240" w:lineRule="auto"/>
        <w:ind w:left="1701" w:hanging="567"/>
        <w:rPr>
          <w:b/>
          <w:noProof/>
          <w:szCs w:val="22"/>
        </w:rPr>
      </w:pPr>
      <w:r w:rsidRPr="00C213AE">
        <w:rPr>
          <w:b/>
          <w:noProof/>
          <w:szCs w:val="22"/>
        </w:rPr>
        <w:t>B.</w:t>
      </w:r>
      <w:r w:rsidRPr="00C213AE">
        <w:rPr>
          <w:b/>
          <w:noProof/>
          <w:szCs w:val="22"/>
        </w:rPr>
        <w:tab/>
        <w:t>WARUNKI LUB OGRANICZENIA DOTYCZĄCE ZAOPATRZENIA I STOSOWANIA</w:t>
      </w:r>
    </w:p>
    <w:p w14:paraId="60EB7203" w14:textId="77777777" w:rsidR="00AD433B" w:rsidRPr="00C213AE" w:rsidRDefault="00AD433B" w:rsidP="00F11621">
      <w:pPr>
        <w:spacing w:line="240" w:lineRule="auto"/>
        <w:ind w:left="1701" w:right="850" w:hanging="708"/>
        <w:jc w:val="both"/>
        <w:rPr>
          <w:b/>
          <w:noProof/>
          <w:szCs w:val="22"/>
        </w:rPr>
      </w:pPr>
    </w:p>
    <w:p w14:paraId="60EB7204" w14:textId="77777777" w:rsidR="00AD433B" w:rsidRPr="00C213AE" w:rsidRDefault="00AD433B" w:rsidP="00F11621">
      <w:pPr>
        <w:tabs>
          <w:tab w:val="clear" w:pos="567"/>
          <w:tab w:val="left" w:pos="1701"/>
        </w:tabs>
        <w:spacing w:line="240" w:lineRule="auto"/>
        <w:ind w:left="1701" w:hanging="567"/>
        <w:rPr>
          <w:b/>
          <w:noProof/>
          <w:szCs w:val="22"/>
        </w:rPr>
      </w:pPr>
      <w:r w:rsidRPr="00C213AE">
        <w:rPr>
          <w:b/>
          <w:noProof/>
          <w:szCs w:val="22"/>
        </w:rPr>
        <w:t>C.</w:t>
      </w:r>
      <w:r w:rsidRPr="00C213AE">
        <w:rPr>
          <w:b/>
          <w:noProof/>
          <w:szCs w:val="22"/>
        </w:rPr>
        <w:tab/>
        <w:t>INNE WARUNKI I WYMAGANIA DOTYCZĄCE DOPUSZCZENIA DO OBROTU</w:t>
      </w:r>
    </w:p>
    <w:p w14:paraId="60EB7205" w14:textId="77777777" w:rsidR="00AD433B" w:rsidRPr="00C213AE" w:rsidRDefault="00AD433B" w:rsidP="00F11621">
      <w:pPr>
        <w:spacing w:line="240" w:lineRule="auto"/>
        <w:ind w:left="1701" w:right="850" w:hanging="708"/>
        <w:rPr>
          <w:b/>
          <w:noProof/>
          <w:szCs w:val="22"/>
        </w:rPr>
      </w:pPr>
    </w:p>
    <w:p w14:paraId="60EB7206" w14:textId="77777777" w:rsidR="00AD433B" w:rsidRPr="00C213AE" w:rsidRDefault="00AD433B" w:rsidP="00587B25">
      <w:pPr>
        <w:tabs>
          <w:tab w:val="clear" w:pos="567"/>
          <w:tab w:val="left" w:pos="1701"/>
        </w:tabs>
        <w:spacing w:line="240" w:lineRule="auto"/>
        <w:ind w:left="1701" w:hanging="567"/>
        <w:rPr>
          <w:b/>
          <w:noProof/>
          <w:szCs w:val="22"/>
        </w:rPr>
      </w:pPr>
      <w:r w:rsidRPr="00C213AE">
        <w:rPr>
          <w:b/>
          <w:noProof/>
          <w:szCs w:val="22"/>
        </w:rPr>
        <w:t>D.</w:t>
      </w:r>
      <w:r w:rsidRPr="00C213AE">
        <w:rPr>
          <w:b/>
          <w:noProof/>
          <w:szCs w:val="22"/>
        </w:rPr>
        <w:tab/>
        <w:t>WARUNKI LUB OGRANICZENIA DOTYCZĄCE BEZPIECZNEGO I SKUTECZNEGO STOSOWANIA PRODUKTU LECZNICZEGO</w:t>
      </w:r>
    </w:p>
    <w:p w14:paraId="60EB7207" w14:textId="77777777" w:rsidR="00AD433B" w:rsidRPr="00C213AE" w:rsidRDefault="00AD433B" w:rsidP="00F11621">
      <w:pPr>
        <w:spacing w:line="240" w:lineRule="auto"/>
        <w:ind w:left="1701" w:right="850" w:hanging="708"/>
        <w:rPr>
          <w:b/>
          <w:noProof/>
          <w:szCs w:val="22"/>
        </w:rPr>
      </w:pPr>
    </w:p>
    <w:p w14:paraId="60EB7208" w14:textId="77777777" w:rsidR="00AD433B" w:rsidRPr="00C213AE" w:rsidRDefault="00AD433B" w:rsidP="00F11621">
      <w:pPr>
        <w:pStyle w:val="TitleB"/>
        <w:keepNext/>
        <w:spacing w:line="240" w:lineRule="auto"/>
        <w:rPr>
          <w:bCs/>
          <w:noProof/>
          <w:lang w:eastAsia="sv-SE" w:bidi="sv-SE"/>
        </w:rPr>
      </w:pPr>
      <w:r w:rsidRPr="00C213AE">
        <w:rPr>
          <w:bCs/>
          <w:noProof/>
          <w:lang w:eastAsia="sv-SE" w:bidi="sv-SE"/>
        </w:rPr>
        <w:br w:type="page"/>
      </w:r>
      <w:r w:rsidRPr="00C213AE">
        <w:rPr>
          <w:bCs/>
          <w:noProof/>
          <w:lang w:eastAsia="sv-SE" w:bidi="sv-SE"/>
        </w:rPr>
        <w:lastRenderedPageBreak/>
        <w:t>A.</w:t>
      </w:r>
      <w:r w:rsidRPr="00C213AE">
        <w:rPr>
          <w:bCs/>
          <w:noProof/>
          <w:lang w:eastAsia="sv-SE" w:bidi="sv-SE"/>
        </w:rPr>
        <w:tab/>
        <w:t>WYTWÓRCY ODPOWIEDZIALNI ZA ZWOLNIENIE SERII</w:t>
      </w:r>
    </w:p>
    <w:p w14:paraId="60EB7209" w14:textId="77777777" w:rsidR="00AD433B" w:rsidRPr="00C213AE" w:rsidRDefault="00AD433B" w:rsidP="00F11621">
      <w:pPr>
        <w:keepNext/>
        <w:spacing w:line="240" w:lineRule="auto"/>
        <w:rPr>
          <w:noProof/>
          <w:szCs w:val="22"/>
        </w:rPr>
      </w:pPr>
    </w:p>
    <w:p w14:paraId="60EB720A" w14:textId="77777777" w:rsidR="00AD433B" w:rsidRPr="00C213AE" w:rsidRDefault="00AD433B" w:rsidP="00F11621">
      <w:pPr>
        <w:spacing w:line="240" w:lineRule="auto"/>
        <w:rPr>
          <w:noProof/>
          <w:szCs w:val="22"/>
        </w:rPr>
      </w:pPr>
      <w:r w:rsidRPr="00C213AE">
        <w:rPr>
          <w:noProof/>
          <w:szCs w:val="22"/>
          <w:u w:val="single"/>
        </w:rPr>
        <w:t>Nazwa i adres wytwórców odpowiedzialnych za zwolnienie serii</w:t>
      </w:r>
    </w:p>
    <w:p w14:paraId="60EB720B" w14:textId="77777777" w:rsidR="00AD433B" w:rsidRPr="00C213AE" w:rsidRDefault="00AD433B" w:rsidP="00F11621">
      <w:pPr>
        <w:spacing w:line="240" w:lineRule="auto"/>
        <w:rPr>
          <w:noProof/>
          <w:szCs w:val="22"/>
        </w:rPr>
      </w:pPr>
    </w:p>
    <w:p w14:paraId="60EB720C" w14:textId="77777777" w:rsidR="00AD433B" w:rsidRPr="00EF5CDB" w:rsidRDefault="00AD433B" w:rsidP="00F11621">
      <w:pPr>
        <w:keepNext/>
        <w:tabs>
          <w:tab w:val="clear" w:pos="567"/>
        </w:tabs>
        <w:autoSpaceDE w:val="0"/>
        <w:autoSpaceDN w:val="0"/>
        <w:spacing w:line="240" w:lineRule="auto"/>
        <w:rPr>
          <w:noProof/>
          <w:color w:val="000000"/>
          <w:szCs w:val="22"/>
          <w:highlight w:val="darkGray"/>
          <w:rPrChange w:id="4" w:author="Author">
            <w:rPr>
              <w:noProof/>
              <w:color w:val="000000"/>
              <w:szCs w:val="22"/>
            </w:rPr>
          </w:rPrChange>
        </w:rPr>
      </w:pPr>
      <w:r w:rsidRPr="00EF5CDB">
        <w:rPr>
          <w:noProof/>
          <w:color w:val="000000"/>
          <w:szCs w:val="22"/>
          <w:highlight w:val="darkGray"/>
          <w:rPrChange w:id="5" w:author="Author">
            <w:rPr>
              <w:noProof/>
              <w:color w:val="000000"/>
              <w:szCs w:val="22"/>
            </w:rPr>
          </w:rPrChange>
        </w:rPr>
        <w:t>BioMarin International Limited</w:t>
      </w:r>
    </w:p>
    <w:p w14:paraId="60EB720D" w14:textId="77777777" w:rsidR="006F7733" w:rsidRPr="00EF5CDB" w:rsidRDefault="00AD433B" w:rsidP="00F11621">
      <w:pPr>
        <w:keepNext/>
        <w:tabs>
          <w:tab w:val="clear" w:pos="567"/>
        </w:tabs>
        <w:autoSpaceDE w:val="0"/>
        <w:autoSpaceDN w:val="0"/>
        <w:spacing w:line="240" w:lineRule="auto"/>
        <w:rPr>
          <w:noProof/>
          <w:color w:val="000000"/>
          <w:szCs w:val="22"/>
          <w:highlight w:val="darkGray"/>
          <w:rPrChange w:id="6" w:author="Author">
            <w:rPr>
              <w:noProof/>
              <w:color w:val="000000"/>
              <w:szCs w:val="22"/>
            </w:rPr>
          </w:rPrChange>
        </w:rPr>
      </w:pPr>
      <w:r w:rsidRPr="00EF5CDB">
        <w:rPr>
          <w:noProof/>
          <w:color w:val="000000"/>
          <w:szCs w:val="22"/>
          <w:highlight w:val="darkGray"/>
          <w:rPrChange w:id="7" w:author="Author">
            <w:rPr>
              <w:noProof/>
              <w:color w:val="000000"/>
              <w:szCs w:val="22"/>
            </w:rPr>
          </w:rPrChange>
        </w:rPr>
        <w:t>Sha</w:t>
      </w:r>
      <w:r w:rsidR="006F7733" w:rsidRPr="00EF5CDB">
        <w:rPr>
          <w:noProof/>
          <w:color w:val="000000"/>
          <w:szCs w:val="22"/>
          <w:highlight w:val="darkGray"/>
          <w:rPrChange w:id="8" w:author="Author">
            <w:rPr>
              <w:noProof/>
              <w:color w:val="000000"/>
              <w:szCs w:val="22"/>
            </w:rPr>
          </w:rPrChange>
        </w:rPr>
        <w:t>nbally, Ringaskiddy</w:t>
      </w:r>
    </w:p>
    <w:p w14:paraId="60EB720E" w14:textId="77777777" w:rsidR="006F7733" w:rsidRPr="00EF5CDB" w:rsidRDefault="006F7733" w:rsidP="00F11621">
      <w:pPr>
        <w:keepNext/>
        <w:tabs>
          <w:tab w:val="clear" w:pos="567"/>
        </w:tabs>
        <w:autoSpaceDE w:val="0"/>
        <w:autoSpaceDN w:val="0"/>
        <w:spacing w:line="240" w:lineRule="auto"/>
        <w:rPr>
          <w:noProof/>
          <w:color w:val="000000"/>
          <w:szCs w:val="22"/>
          <w:highlight w:val="darkGray"/>
          <w:rPrChange w:id="9" w:author="Author">
            <w:rPr>
              <w:noProof/>
              <w:color w:val="000000"/>
              <w:szCs w:val="22"/>
            </w:rPr>
          </w:rPrChange>
        </w:rPr>
      </w:pPr>
      <w:r w:rsidRPr="00EF5CDB">
        <w:rPr>
          <w:noProof/>
          <w:color w:val="000000"/>
          <w:szCs w:val="22"/>
          <w:highlight w:val="darkGray"/>
          <w:rPrChange w:id="10" w:author="Author">
            <w:rPr>
              <w:noProof/>
              <w:color w:val="000000"/>
              <w:szCs w:val="22"/>
            </w:rPr>
          </w:rPrChange>
        </w:rPr>
        <w:t>County Cork</w:t>
      </w:r>
    </w:p>
    <w:p w14:paraId="60EB720F" w14:textId="77777777" w:rsidR="00AD433B" w:rsidRPr="00C213AE" w:rsidRDefault="00AD433B" w:rsidP="00F11621">
      <w:pPr>
        <w:keepNext/>
        <w:tabs>
          <w:tab w:val="clear" w:pos="567"/>
        </w:tabs>
        <w:autoSpaceDE w:val="0"/>
        <w:autoSpaceDN w:val="0"/>
        <w:spacing w:line="240" w:lineRule="auto"/>
        <w:rPr>
          <w:noProof/>
          <w:color w:val="000000"/>
          <w:szCs w:val="22"/>
        </w:rPr>
      </w:pPr>
      <w:r w:rsidRPr="00EF5CDB">
        <w:rPr>
          <w:noProof/>
          <w:color w:val="000000"/>
          <w:szCs w:val="22"/>
          <w:highlight w:val="darkGray"/>
          <w:rPrChange w:id="11" w:author="Author">
            <w:rPr>
              <w:noProof/>
              <w:color w:val="000000"/>
              <w:szCs w:val="22"/>
            </w:rPr>
          </w:rPrChange>
        </w:rPr>
        <w:t>Irlandia</w:t>
      </w:r>
    </w:p>
    <w:p w14:paraId="60EB7210" w14:textId="77777777" w:rsidR="00AD433B" w:rsidRDefault="00AD433B" w:rsidP="00F11621">
      <w:pPr>
        <w:spacing w:line="240" w:lineRule="auto"/>
        <w:rPr>
          <w:ins w:id="12" w:author="Author"/>
          <w:noProof/>
          <w:szCs w:val="22"/>
        </w:rPr>
      </w:pPr>
    </w:p>
    <w:p w14:paraId="0E847D77" w14:textId="77777777" w:rsidR="005864A3" w:rsidRPr="0020609B" w:rsidRDefault="005864A3" w:rsidP="005864A3">
      <w:pPr>
        <w:spacing w:line="240" w:lineRule="auto"/>
        <w:rPr>
          <w:ins w:id="13" w:author="Author"/>
          <w:noProof/>
          <w:szCs w:val="22"/>
        </w:rPr>
      </w:pPr>
      <w:bookmarkStart w:id="14" w:name="_Hlk216269862"/>
      <w:ins w:id="15" w:author="Author">
        <w:r w:rsidRPr="0020609B">
          <w:rPr>
            <w:noProof/>
            <w:szCs w:val="22"/>
          </w:rPr>
          <w:t>Excella GmbH &amp; Co. KG</w:t>
        </w:r>
      </w:ins>
    </w:p>
    <w:p w14:paraId="0BCE0724" w14:textId="77777777" w:rsidR="005864A3" w:rsidRPr="0020609B" w:rsidRDefault="005864A3" w:rsidP="005864A3">
      <w:pPr>
        <w:spacing w:line="240" w:lineRule="auto"/>
        <w:rPr>
          <w:ins w:id="16" w:author="Author"/>
          <w:noProof/>
          <w:szCs w:val="22"/>
        </w:rPr>
      </w:pPr>
      <w:ins w:id="17" w:author="Author">
        <w:r w:rsidRPr="0020609B">
          <w:rPr>
            <w:noProof/>
            <w:szCs w:val="22"/>
          </w:rPr>
          <w:t>Nürnberger Strasse 12</w:t>
        </w:r>
      </w:ins>
    </w:p>
    <w:p w14:paraId="79F4996F" w14:textId="77777777" w:rsidR="005864A3" w:rsidRPr="0020609B" w:rsidRDefault="005864A3" w:rsidP="005864A3">
      <w:pPr>
        <w:spacing w:line="240" w:lineRule="auto"/>
        <w:rPr>
          <w:ins w:id="18" w:author="Author"/>
          <w:noProof/>
          <w:szCs w:val="22"/>
        </w:rPr>
      </w:pPr>
      <w:ins w:id="19" w:author="Author">
        <w:r w:rsidRPr="0020609B">
          <w:rPr>
            <w:noProof/>
            <w:szCs w:val="22"/>
          </w:rPr>
          <w:t>Feucht 90537</w:t>
        </w:r>
      </w:ins>
    </w:p>
    <w:bookmarkEnd w:id="14"/>
    <w:p w14:paraId="1045758A" w14:textId="7A34F7B2" w:rsidR="005864A3" w:rsidRPr="00C213AE" w:rsidDel="005864A3" w:rsidRDefault="005864A3" w:rsidP="005864A3">
      <w:pPr>
        <w:spacing w:line="240" w:lineRule="auto"/>
        <w:rPr>
          <w:del w:id="20" w:author="Author"/>
          <w:noProof/>
          <w:szCs w:val="22"/>
        </w:rPr>
      </w:pPr>
      <w:ins w:id="21" w:author="Author">
        <w:r w:rsidRPr="005864A3">
          <w:rPr>
            <w:noProof/>
            <w:szCs w:val="22"/>
          </w:rPr>
          <w:t>Niemcy</w:t>
        </w:r>
      </w:ins>
    </w:p>
    <w:p w14:paraId="60EB7211" w14:textId="77777777" w:rsidR="00AD433B" w:rsidRPr="00C213AE" w:rsidRDefault="00AD433B" w:rsidP="00F11621">
      <w:pPr>
        <w:spacing w:line="240" w:lineRule="auto"/>
        <w:rPr>
          <w:noProof/>
          <w:szCs w:val="22"/>
        </w:rPr>
      </w:pPr>
    </w:p>
    <w:p w14:paraId="60EB7212" w14:textId="77777777" w:rsidR="00AD433B" w:rsidRPr="00C213AE" w:rsidRDefault="00AD433B" w:rsidP="00F11621">
      <w:pPr>
        <w:pStyle w:val="TitleB"/>
        <w:keepNext/>
        <w:spacing w:line="240" w:lineRule="auto"/>
        <w:rPr>
          <w:rFonts w:eastAsia="Times New Roman"/>
          <w:bCs/>
          <w:noProof/>
          <w:lang w:eastAsia="sv-SE" w:bidi="sv-SE"/>
        </w:rPr>
      </w:pPr>
      <w:r w:rsidRPr="00C213AE">
        <w:rPr>
          <w:rFonts w:eastAsia="Times New Roman"/>
          <w:bCs/>
          <w:noProof/>
          <w:lang w:eastAsia="sv-SE" w:bidi="sv-SE"/>
        </w:rPr>
        <w:t>B.</w:t>
      </w:r>
      <w:r w:rsidRPr="00C213AE">
        <w:rPr>
          <w:rFonts w:eastAsia="Times New Roman"/>
          <w:bCs/>
          <w:noProof/>
          <w:lang w:eastAsia="sv-SE" w:bidi="sv-SE"/>
        </w:rPr>
        <w:tab/>
        <w:t>WARUNKI LUB OGRANICZENIA DOTYCZĄCE ZAOPATRZENIA I STOSOWANIA</w:t>
      </w:r>
    </w:p>
    <w:p w14:paraId="60EB7213" w14:textId="77777777" w:rsidR="00AD433B" w:rsidRPr="00C213AE" w:rsidRDefault="00AD433B" w:rsidP="00F11621">
      <w:pPr>
        <w:keepNext/>
        <w:keepLines/>
        <w:numPr>
          <w:ilvl w:val="12"/>
          <w:numId w:val="0"/>
        </w:numPr>
        <w:spacing w:line="240" w:lineRule="auto"/>
        <w:rPr>
          <w:noProof/>
          <w:szCs w:val="22"/>
        </w:rPr>
      </w:pPr>
    </w:p>
    <w:p w14:paraId="60EB7214" w14:textId="77777777" w:rsidR="00AD433B" w:rsidRPr="00C213AE" w:rsidRDefault="00AD433B" w:rsidP="00F11621">
      <w:pPr>
        <w:numPr>
          <w:ilvl w:val="12"/>
          <w:numId w:val="0"/>
        </w:numPr>
        <w:spacing w:line="240" w:lineRule="auto"/>
        <w:rPr>
          <w:noProof/>
          <w:szCs w:val="22"/>
        </w:rPr>
      </w:pPr>
      <w:r w:rsidRPr="00C213AE">
        <w:rPr>
          <w:noProof/>
          <w:szCs w:val="22"/>
        </w:rPr>
        <w:t>Produkt leczniczy wydawany na receptę do zastrzeżonego stosowania (patrz aneks I: Charakterystyka Produktu Leczniczego, punkt 4.2).</w:t>
      </w:r>
    </w:p>
    <w:p w14:paraId="60EB7215" w14:textId="77777777" w:rsidR="00AD433B" w:rsidRPr="00C213AE" w:rsidRDefault="00AD433B" w:rsidP="00F11621">
      <w:pPr>
        <w:numPr>
          <w:ilvl w:val="12"/>
          <w:numId w:val="0"/>
        </w:numPr>
        <w:spacing w:line="240" w:lineRule="auto"/>
        <w:rPr>
          <w:noProof/>
          <w:szCs w:val="22"/>
        </w:rPr>
      </w:pPr>
    </w:p>
    <w:p w14:paraId="60EB7216" w14:textId="77777777" w:rsidR="00AD433B" w:rsidRPr="00C213AE" w:rsidRDefault="00AD433B" w:rsidP="00F11621">
      <w:pPr>
        <w:numPr>
          <w:ilvl w:val="12"/>
          <w:numId w:val="0"/>
        </w:numPr>
        <w:spacing w:line="240" w:lineRule="auto"/>
        <w:rPr>
          <w:noProof/>
          <w:szCs w:val="22"/>
        </w:rPr>
      </w:pPr>
    </w:p>
    <w:p w14:paraId="60EB7217" w14:textId="77777777" w:rsidR="00AD433B" w:rsidRPr="00C213AE" w:rsidRDefault="00AD433B" w:rsidP="00F11621">
      <w:pPr>
        <w:pStyle w:val="TitleB"/>
        <w:keepNext/>
        <w:spacing w:line="240" w:lineRule="auto"/>
        <w:rPr>
          <w:rFonts w:eastAsia="Times New Roman"/>
          <w:bCs/>
          <w:noProof/>
          <w:lang w:eastAsia="sv-SE" w:bidi="sv-SE"/>
        </w:rPr>
      </w:pPr>
      <w:r w:rsidRPr="00C213AE">
        <w:rPr>
          <w:rFonts w:eastAsia="Times New Roman"/>
          <w:bCs/>
          <w:noProof/>
          <w:lang w:eastAsia="sv-SE" w:bidi="sv-SE"/>
        </w:rPr>
        <w:t>C.</w:t>
      </w:r>
      <w:r w:rsidRPr="00C213AE">
        <w:rPr>
          <w:rFonts w:eastAsia="Times New Roman"/>
          <w:bCs/>
          <w:noProof/>
          <w:lang w:eastAsia="sv-SE" w:bidi="sv-SE"/>
        </w:rPr>
        <w:tab/>
        <w:t>INNE WARUNKI I WYMAGANIA DOTYCZĄCE DOPUSZCZENIA DO OBROTU</w:t>
      </w:r>
    </w:p>
    <w:p w14:paraId="60EB7218" w14:textId="77777777" w:rsidR="00AD433B" w:rsidRPr="00C213AE" w:rsidRDefault="00AD433B" w:rsidP="00F11621">
      <w:pPr>
        <w:keepNext/>
        <w:keepLines/>
        <w:spacing w:line="240" w:lineRule="auto"/>
        <w:ind w:right="-1"/>
        <w:rPr>
          <w:iCs/>
          <w:noProof/>
          <w:szCs w:val="22"/>
          <w:u w:val="single"/>
        </w:rPr>
      </w:pPr>
    </w:p>
    <w:p w14:paraId="60EB7219" w14:textId="77777777" w:rsidR="00AD433B" w:rsidRPr="00C213AE" w:rsidRDefault="00AD433B" w:rsidP="00F11621">
      <w:pPr>
        <w:keepNext/>
        <w:keepLines/>
        <w:numPr>
          <w:ilvl w:val="0"/>
          <w:numId w:val="15"/>
        </w:numPr>
        <w:tabs>
          <w:tab w:val="clear" w:pos="1287"/>
        </w:tabs>
        <w:spacing w:line="240" w:lineRule="auto"/>
        <w:ind w:left="567" w:hanging="567"/>
        <w:rPr>
          <w:b/>
          <w:noProof/>
          <w:szCs w:val="22"/>
        </w:rPr>
      </w:pPr>
      <w:r w:rsidRPr="00C213AE">
        <w:rPr>
          <w:b/>
          <w:noProof/>
          <w:szCs w:val="22"/>
        </w:rPr>
        <w:t>Okresowy raport o bezpieczeństwie stosowania</w:t>
      </w:r>
    </w:p>
    <w:p w14:paraId="60EB721A" w14:textId="77777777" w:rsidR="00AD433B" w:rsidRPr="00C213AE" w:rsidRDefault="00AD433B" w:rsidP="00F11621">
      <w:pPr>
        <w:keepNext/>
        <w:keepLines/>
        <w:tabs>
          <w:tab w:val="left" w:pos="0"/>
        </w:tabs>
        <w:spacing w:line="240" w:lineRule="auto"/>
        <w:ind w:right="567"/>
        <w:rPr>
          <w:noProof/>
          <w:szCs w:val="22"/>
        </w:rPr>
      </w:pPr>
    </w:p>
    <w:p w14:paraId="60EB721B" w14:textId="77777777" w:rsidR="00AD433B" w:rsidRPr="00C213AE" w:rsidRDefault="00AD433B" w:rsidP="00F11621">
      <w:pPr>
        <w:suppressLineNumbers/>
        <w:tabs>
          <w:tab w:val="left" w:pos="0"/>
        </w:tabs>
        <w:spacing w:line="240" w:lineRule="auto"/>
        <w:ind w:right="567"/>
        <w:rPr>
          <w:iCs/>
          <w:noProof/>
          <w:szCs w:val="22"/>
        </w:rPr>
      </w:pPr>
      <w:r w:rsidRPr="00C213AE">
        <w:rPr>
          <w:noProof/>
          <w:szCs w:val="22"/>
          <w:lang w:bidi="pl-PL"/>
        </w:rPr>
        <w:t xml:space="preserve">Wymagania do przedłożenia </w:t>
      </w:r>
      <w:r w:rsidRPr="00C213AE">
        <w:rPr>
          <w:noProof/>
          <w:szCs w:val="22"/>
        </w:rPr>
        <w:t xml:space="preserve">okresowych raportów o bezpieczeństwie stosowania tego produktu są określone w wykazie unijnych dat referencyjnych </w:t>
      </w:r>
      <w:r w:rsidRPr="00C213AE">
        <w:rPr>
          <w:noProof/>
          <w:szCs w:val="22"/>
          <w:lang w:bidi="pl-PL"/>
        </w:rPr>
        <w:t>(wykaz EURD)</w:t>
      </w:r>
      <w:r w:rsidRPr="00C213AE">
        <w:rPr>
          <w:noProof/>
          <w:szCs w:val="22"/>
        </w:rPr>
        <w:t xml:space="preserve">, o którym mowa w art. 107c ust. 7 dyrektywy 2001/83/WE </w:t>
      </w:r>
      <w:r w:rsidRPr="00C213AE">
        <w:rPr>
          <w:noProof/>
          <w:szCs w:val="22"/>
          <w:lang w:bidi="pl-PL"/>
        </w:rPr>
        <w:t>i jego kolejnych aktualizacjach ogłaszanych na europejskiej stronie internetowej dotyczącej leków</w:t>
      </w:r>
      <w:r w:rsidRPr="00C213AE">
        <w:rPr>
          <w:noProof/>
          <w:szCs w:val="22"/>
        </w:rPr>
        <w:t>.</w:t>
      </w:r>
    </w:p>
    <w:p w14:paraId="60EB721C" w14:textId="77777777" w:rsidR="00AD433B" w:rsidRPr="00C213AE" w:rsidRDefault="00AD433B" w:rsidP="00F11621">
      <w:pPr>
        <w:spacing w:line="240" w:lineRule="auto"/>
        <w:ind w:right="-1"/>
        <w:rPr>
          <w:iCs/>
          <w:noProof/>
          <w:szCs w:val="22"/>
          <w:u w:val="single"/>
        </w:rPr>
      </w:pPr>
    </w:p>
    <w:p w14:paraId="60EB721D" w14:textId="77777777" w:rsidR="00AD433B" w:rsidRPr="00C213AE" w:rsidRDefault="00AD433B" w:rsidP="00F11621">
      <w:pPr>
        <w:spacing w:line="240" w:lineRule="auto"/>
        <w:ind w:right="-1"/>
        <w:rPr>
          <w:noProof/>
          <w:szCs w:val="22"/>
          <w:u w:val="single"/>
        </w:rPr>
      </w:pPr>
    </w:p>
    <w:p w14:paraId="60EB721E" w14:textId="77777777" w:rsidR="00AD433B" w:rsidRPr="00C213AE" w:rsidRDefault="00AD433B" w:rsidP="00F11621">
      <w:pPr>
        <w:pStyle w:val="TitleB"/>
        <w:keepNext/>
        <w:spacing w:line="240" w:lineRule="auto"/>
        <w:rPr>
          <w:rFonts w:eastAsia="Times New Roman"/>
          <w:bCs/>
          <w:noProof/>
          <w:lang w:eastAsia="sv-SE" w:bidi="sv-SE"/>
        </w:rPr>
      </w:pPr>
      <w:r w:rsidRPr="00C213AE">
        <w:rPr>
          <w:rFonts w:eastAsia="Times New Roman"/>
          <w:bCs/>
          <w:noProof/>
          <w:lang w:eastAsia="sv-SE" w:bidi="sv-SE"/>
        </w:rPr>
        <w:t>D.</w:t>
      </w:r>
      <w:r w:rsidRPr="00C213AE">
        <w:rPr>
          <w:rFonts w:eastAsia="Times New Roman"/>
          <w:bCs/>
          <w:noProof/>
          <w:lang w:eastAsia="sv-SE" w:bidi="sv-SE"/>
        </w:rPr>
        <w:tab/>
        <w:t xml:space="preserve">WARUNKI I OGRANICZENIA DOTYCZĄCE BEZPIECZNEGO I SKUTECZNEGO STOSOWANIA PRODUKTU LECZNICZEGO </w:t>
      </w:r>
    </w:p>
    <w:p w14:paraId="60EB721F" w14:textId="77777777" w:rsidR="00AD433B" w:rsidRPr="00C213AE" w:rsidRDefault="00AD433B" w:rsidP="00F11621">
      <w:pPr>
        <w:keepNext/>
        <w:keepLines/>
        <w:spacing w:line="240" w:lineRule="auto"/>
        <w:ind w:right="-1"/>
        <w:rPr>
          <w:noProof/>
          <w:szCs w:val="22"/>
          <w:u w:val="single"/>
        </w:rPr>
      </w:pPr>
    </w:p>
    <w:p w14:paraId="60EB7220" w14:textId="77777777" w:rsidR="00AD433B" w:rsidRPr="00C213AE" w:rsidRDefault="00AD433B" w:rsidP="00F11621">
      <w:pPr>
        <w:keepNext/>
        <w:keepLines/>
        <w:numPr>
          <w:ilvl w:val="0"/>
          <w:numId w:val="15"/>
        </w:numPr>
        <w:spacing w:line="240" w:lineRule="auto"/>
        <w:ind w:left="567" w:hanging="567"/>
        <w:rPr>
          <w:b/>
          <w:noProof/>
          <w:szCs w:val="22"/>
        </w:rPr>
      </w:pPr>
      <w:r w:rsidRPr="00C213AE">
        <w:rPr>
          <w:b/>
          <w:noProof/>
          <w:szCs w:val="22"/>
        </w:rPr>
        <w:t>Plan zarządzania ryzykiem (ang. Risk Management Plan, RMP)</w:t>
      </w:r>
    </w:p>
    <w:p w14:paraId="60EB7221" w14:textId="77777777" w:rsidR="00AD433B" w:rsidRPr="00C213AE" w:rsidRDefault="00AD433B" w:rsidP="00F11621">
      <w:pPr>
        <w:keepNext/>
        <w:keepLines/>
        <w:spacing w:line="240" w:lineRule="auto"/>
        <w:ind w:right="-1"/>
        <w:rPr>
          <w:noProof/>
          <w:szCs w:val="22"/>
        </w:rPr>
      </w:pPr>
    </w:p>
    <w:p w14:paraId="60EB7222" w14:textId="77777777" w:rsidR="00AD433B" w:rsidRPr="00C213AE" w:rsidRDefault="00AD433B" w:rsidP="00F11621">
      <w:pPr>
        <w:spacing w:line="240" w:lineRule="auto"/>
        <w:ind w:right="-1"/>
        <w:rPr>
          <w:iCs/>
          <w:noProof/>
          <w:szCs w:val="22"/>
        </w:rPr>
      </w:pPr>
      <w:r w:rsidRPr="00C213AE">
        <w:rPr>
          <w:noProof/>
          <w:szCs w:val="22"/>
        </w:rPr>
        <w:t>Podmiot odpowiedzialny podejmie wymagane działania i badania z zakresu nadzoru nad bezpieczeństwem farmakoterapii wyszczególnione w RMP, przedstawionym w module 1.8.2 dokumentacji do pozwolenia na dopuszczenie do obrotu, i wszelkich jego kolejnych aktualizacjach.</w:t>
      </w:r>
    </w:p>
    <w:p w14:paraId="60EB7223" w14:textId="77777777" w:rsidR="00AD433B" w:rsidRPr="00C213AE" w:rsidRDefault="00AD433B" w:rsidP="00F11621">
      <w:pPr>
        <w:spacing w:line="240" w:lineRule="auto"/>
        <w:ind w:right="-1"/>
        <w:rPr>
          <w:iCs/>
          <w:noProof/>
          <w:szCs w:val="22"/>
        </w:rPr>
      </w:pPr>
    </w:p>
    <w:p w14:paraId="60EB7224" w14:textId="77777777" w:rsidR="00AD433B" w:rsidRPr="00C213AE" w:rsidRDefault="00AD433B" w:rsidP="00F11621">
      <w:pPr>
        <w:keepNext/>
        <w:keepLines/>
        <w:spacing w:line="240" w:lineRule="auto"/>
        <w:rPr>
          <w:iCs/>
          <w:noProof/>
          <w:szCs w:val="22"/>
        </w:rPr>
      </w:pPr>
      <w:r w:rsidRPr="00C213AE">
        <w:rPr>
          <w:noProof/>
          <w:szCs w:val="22"/>
        </w:rPr>
        <w:t>Uaktualniony RMP należy przedstawiać:</w:t>
      </w:r>
    </w:p>
    <w:p w14:paraId="60EB7225" w14:textId="77777777" w:rsidR="00AD433B" w:rsidRPr="00C213AE" w:rsidRDefault="00AD433B" w:rsidP="00F11621">
      <w:pPr>
        <w:numPr>
          <w:ilvl w:val="0"/>
          <w:numId w:val="13"/>
        </w:numPr>
        <w:tabs>
          <w:tab w:val="clear" w:pos="720"/>
        </w:tabs>
        <w:spacing w:line="240" w:lineRule="auto"/>
        <w:ind w:left="567" w:hanging="567"/>
        <w:rPr>
          <w:iCs/>
          <w:noProof/>
          <w:szCs w:val="22"/>
        </w:rPr>
      </w:pPr>
      <w:r w:rsidRPr="00C213AE">
        <w:rPr>
          <w:noProof/>
          <w:szCs w:val="22"/>
        </w:rPr>
        <w:t>na żądanie Europejskiej Agencji Leków;</w:t>
      </w:r>
    </w:p>
    <w:p w14:paraId="60EB7226" w14:textId="77777777" w:rsidR="00AD433B" w:rsidRPr="00C213AE" w:rsidRDefault="00AD433B" w:rsidP="00F11621">
      <w:pPr>
        <w:numPr>
          <w:ilvl w:val="0"/>
          <w:numId w:val="13"/>
        </w:numPr>
        <w:tabs>
          <w:tab w:val="clear" w:pos="720"/>
        </w:tabs>
        <w:spacing w:line="240" w:lineRule="auto"/>
        <w:ind w:left="567" w:hanging="567"/>
        <w:rPr>
          <w:iCs/>
          <w:noProof/>
          <w:szCs w:val="22"/>
        </w:rPr>
      </w:pPr>
      <w:r w:rsidRPr="00C213AE">
        <w:rPr>
          <w:noProof/>
          <w:szCs w:val="22"/>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60EB7227" w14:textId="77777777" w:rsidR="00AD433B" w:rsidRPr="00C213AE" w:rsidRDefault="00AD433B" w:rsidP="00F11621">
      <w:pPr>
        <w:tabs>
          <w:tab w:val="clear" w:pos="567"/>
          <w:tab w:val="left" w:pos="708"/>
        </w:tabs>
        <w:spacing w:line="240" w:lineRule="auto"/>
        <w:rPr>
          <w:noProof/>
          <w:szCs w:val="22"/>
        </w:rPr>
      </w:pPr>
    </w:p>
    <w:p w14:paraId="60EB7228" w14:textId="77777777" w:rsidR="00AD433B" w:rsidRPr="00C213AE" w:rsidRDefault="00AD433B" w:rsidP="00F11621">
      <w:pPr>
        <w:tabs>
          <w:tab w:val="left" w:pos="0"/>
        </w:tabs>
        <w:spacing w:line="240" w:lineRule="auto"/>
        <w:ind w:right="567"/>
        <w:rPr>
          <w:iCs/>
          <w:noProof/>
          <w:szCs w:val="22"/>
        </w:rPr>
      </w:pPr>
      <w:r w:rsidRPr="00C213AE">
        <w:rPr>
          <w:noProof/>
          <w:szCs w:val="22"/>
        </w:rPr>
        <w:t>Jeśli daty przedłożenia PSUR i aktualizacji RMP są zbliżone, raporty należy złożyć w tym samym czasie.</w:t>
      </w:r>
    </w:p>
    <w:p w14:paraId="60EB7229" w14:textId="77777777" w:rsidR="00AD433B" w:rsidRPr="00C213AE" w:rsidRDefault="00AD433B" w:rsidP="00F11621">
      <w:pPr>
        <w:tabs>
          <w:tab w:val="left" w:pos="0"/>
        </w:tabs>
        <w:spacing w:line="240" w:lineRule="auto"/>
        <w:ind w:right="567"/>
        <w:rPr>
          <w:iCs/>
          <w:noProof/>
          <w:szCs w:val="22"/>
        </w:rPr>
      </w:pPr>
    </w:p>
    <w:p w14:paraId="60EB722A" w14:textId="77777777" w:rsidR="000F5002" w:rsidRPr="00C213AE" w:rsidRDefault="00AD433B" w:rsidP="00F11621">
      <w:pPr>
        <w:spacing w:line="240" w:lineRule="auto"/>
        <w:jc w:val="center"/>
        <w:rPr>
          <w:noProof/>
          <w:szCs w:val="22"/>
        </w:rPr>
      </w:pPr>
      <w:r w:rsidRPr="00C213AE">
        <w:rPr>
          <w:noProof/>
          <w:szCs w:val="22"/>
        </w:rPr>
        <w:br w:type="page"/>
      </w:r>
    </w:p>
    <w:p w14:paraId="60EB722B" w14:textId="77777777" w:rsidR="000F5002" w:rsidRPr="00C213AE" w:rsidRDefault="000F5002" w:rsidP="00F11621">
      <w:pPr>
        <w:tabs>
          <w:tab w:val="clear" w:pos="567"/>
        </w:tabs>
        <w:spacing w:line="240" w:lineRule="auto"/>
        <w:jc w:val="center"/>
        <w:rPr>
          <w:noProof/>
          <w:szCs w:val="22"/>
        </w:rPr>
      </w:pPr>
    </w:p>
    <w:p w14:paraId="60EB722C" w14:textId="77777777" w:rsidR="000F5002" w:rsidRPr="00C213AE" w:rsidRDefault="000F5002" w:rsidP="00F11621">
      <w:pPr>
        <w:tabs>
          <w:tab w:val="clear" w:pos="567"/>
        </w:tabs>
        <w:spacing w:line="240" w:lineRule="auto"/>
        <w:jc w:val="center"/>
        <w:rPr>
          <w:noProof/>
          <w:szCs w:val="22"/>
        </w:rPr>
      </w:pPr>
    </w:p>
    <w:p w14:paraId="60EB722D" w14:textId="77777777" w:rsidR="000F5002" w:rsidRPr="00C213AE" w:rsidRDefault="000F5002" w:rsidP="00F11621">
      <w:pPr>
        <w:tabs>
          <w:tab w:val="clear" w:pos="567"/>
        </w:tabs>
        <w:spacing w:line="240" w:lineRule="auto"/>
        <w:jc w:val="center"/>
        <w:rPr>
          <w:noProof/>
          <w:szCs w:val="22"/>
        </w:rPr>
      </w:pPr>
    </w:p>
    <w:p w14:paraId="60EB722E" w14:textId="77777777" w:rsidR="000F5002" w:rsidRPr="00C213AE" w:rsidRDefault="000F5002" w:rsidP="00F11621">
      <w:pPr>
        <w:tabs>
          <w:tab w:val="clear" w:pos="567"/>
        </w:tabs>
        <w:spacing w:line="240" w:lineRule="auto"/>
        <w:jc w:val="center"/>
        <w:rPr>
          <w:noProof/>
          <w:szCs w:val="22"/>
        </w:rPr>
      </w:pPr>
    </w:p>
    <w:p w14:paraId="60EB722F" w14:textId="77777777" w:rsidR="000F5002" w:rsidRPr="00C213AE" w:rsidRDefault="000F5002" w:rsidP="00F11621">
      <w:pPr>
        <w:tabs>
          <w:tab w:val="clear" w:pos="567"/>
        </w:tabs>
        <w:spacing w:line="240" w:lineRule="auto"/>
        <w:jc w:val="center"/>
        <w:rPr>
          <w:noProof/>
          <w:szCs w:val="22"/>
        </w:rPr>
      </w:pPr>
    </w:p>
    <w:p w14:paraId="60EB7230" w14:textId="77777777" w:rsidR="000F5002" w:rsidRPr="00C213AE" w:rsidRDefault="000F5002" w:rsidP="00F11621">
      <w:pPr>
        <w:tabs>
          <w:tab w:val="clear" w:pos="567"/>
        </w:tabs>
        <w:spacing w:line="240" w:lineRule="auto"/>
        <w:jc w:val="center"/>
        <w:rPr>
          <w:noProof/>
          <w:szCs w:val="22"/>
        </w:rPr>
      </w:pPr>
    </w:p>
    <w:p w14:paraId="60EB7231" w14:textId="77777777" w:rsidR="000F5002" w:rsidRPr="00C213AE" w:rsidRDefault="000F5002" w:rsidP="00F11621">
      <w:pPr>
        <w:tabs>
          <w:tab w:val="clear" w:pos="567"/>
        </w:tabs>
        <w:spacing w:line="240" w:lineRule="auto"/>
        <w:jc w:val="center"/>
        <w:rPr>
          <w:noProof/>
          <w:szCs w:val="22"/>
        </w:rPr>
      </w:pPr>
    </w:p>
    <w:p w14:paraId="60EB7232" w14:textId="77777777" w:rsidR="000F5002" w:rsidRPr="00C213AE" w:rsidRDefault="000F5002" w:rsidP="00F11621">
      <w:pPr>
        <w:tabs>
          <w:tab w:val="clear" w:pos="567"/>
        </w:tabs>
        <w:spacing w:line="240" w:lineRule="auto"/>
        <w:jc w:val="center"/>
        <w:rPr>
          <w:noProof/>
          <w:szCs w:val="22"/>
        </w:rPr>
      </w:pPr>
    </w:p>
    <w:p w14:paraId="60EB7233" w14:textId="77777777" w:rsidR="000F5002" w:rsidRPr="00C213AE" w:rsidRDefault="000F5002" w:rsidP="00F11621">
      <w:pPr>
        <w:tabs>
          <w:tab w:val="clear" w:pos="567"/>
        </w:tabs>
        <w:spacing w:line="240" w:lineRule="auto"/>
        <w:jc w:val="center"/>
        <w:rPr>
          <w:noProof/>
          <w:szCs w:val="22"/>
        </w:rPr>
      </w:pPr>
    </w:p>
    <w:p w14:paraId="60EB7234" w14:textId="77777777" w:rsidR="000F5002" w:rsidRPr="00C213AE" w:rsidRDefault="000F5002" w:rsidP="00F11621">
      <w:pPr>
        <w:tabs>
          <w:tab w:val="clear" w:pos="567"/>
        </w:tabs>
        <w:spacing w:line="240" w:lineRule="auto"/>
        <w:jc w:val="center"/>
        <w:rPr>
          <w:noProof/>
          <w:szCs w:val="22"/>
        </w:rPr>
      </w:pPr>
    </w:p>
    <w:p w14:paraId="60EB7235" w14:textId="77777777" w:rsidR="000F5002" w:rsidRPr="00C213AE" w:rsidRDefault="000F5002" w:rsidP="00F11621">
      <w:pPr>
        <w:tabs>
          <w:tab w:val="clear" w:pos="567"/>
        </w:tabs>
        <w:spacing w:line="240" w:lineRule="auto"/>
        <w:jc w:val="center"/>
        <w:rPr>
          <w:noProof/>
          <w:szCs w:val="22"/>
        </w:rPr>
      </w:pPr>
    </w:p>
    <w:p w14:paraId="60EB7236" w14:textId="77777777" w:rsidR="000F5002" w:rsidRPr="00C213AE" w:rsidRDefault="000F5002" w:rsidP="00F11621">
      <w:pPr>
        <w:tabs>
          <w:tab w:val="clear" w:pos="567"/>
        </w:tabs>
        <w:spacing w:line="240" w:lineRule="auto"/>
        <w:jc w:val="center"/>
        <w:rPr>
          <w:noProof/>
          <w:szCs w:val="22"/>
        </w:rPr>
      </w:pPr>
    </w:p>
    <w:p w14:paraId="60EB7237" w14:textId="77777777" w:rsidR="000F5002" w:rsidRPr="00C213AE" w:rsidRDefault="000F5002" w:rsidP="00F11621">
      <w:pPr>
        <w:tabs>
          <w:tab w:val="clear" w:pos="567"/>
        </w:tabs>
        <w:spacing w:line="240" w:lineRule="auto"/>
        <w:jc w:val="center"/>
        <w:rPr>
          <w:noProof/>
          <w:szCs w:val="22"/>
        </w:rPr>
      </w:pPr>
    </w:p>
    <w:p w14:paraId="60EB7238" w14:textId="77777777" w:rsidR="000F5002" w:rsidRPr="00C213AE" w:rsidRDefault="000F5002" w:rsidP="00F11621">
      <w:pPr>
        <w:tabs>
          <w:tab w:val="clear" w:pos="567"/>
        </w:tabs>
        <w:spacing w:line="240" w:lineRule="auto"/>
        <w:jc w:val="center"/>
        <w:rPr>
          <w:noProof/>
          <w:szCs w:val="22"/>
        </w:rPr>
      </w:pPr>
    </w:p>
    <w:p w14:paraId="60EB7239" w14:textId="77777777" w:rsidR="000F5002" w:rsidRPr="00C213AE" w:rsidRDefault="000F5002" w:rsidP="00F11621">
      <w:pPr>
        <w:tabs>
          <w:tab w:val="clear" w:pos="567"/>
        </w:tabs>
        <w:spacing w:line="240" w:lineRule="auto"/>
        <w:jc w:val="center"/>
        <w:rPr>
          <w:noProof/>
          <w:szCs w:val="22"/>
        </w:rPr>
      </w:pPr>
    </w:p>
    <w:p w14:paraId="60EB723A" w14:textId="77777777" w:rsidR="000F5002" w:rsidRPr="00C213AE" w:rsidRDefault="000F5002" w:rsidP="00F11621">
      <w:pPr>
        <w:tabs>
          <w:tab w:val="clear" w:pos="567"/>
        </w:tabs>
        <w:spacing w:line="240" w:lineRule="auto"/>
        <w:jc w:val="center"/>
        <w:rPr>
          <w:noProof/>
          <w:szCs w:val="22"/>
        </w:rPr>
      </w:pPr>
    </w:p>
    <w:p w14:paraId="60EB723B" w14:textId="77777777" w:rsidR="000F5002" w:rsidRPr="00C213AE" w:rsidRDefault="000F5002" w:rsidP="00F11621">
      <w:pPr>
        <w:tabs>
          <w:tab w:val="clear" w:pos="567"/>
        </w:tabs>
        <w:spacing w:line="240" w:lineRule="auto"/>
        <w:jc w:val="center"/>
        <w:rPr>
          <w:noProof/>
          <w:szCs w:val="22"/>
        </w:rPr>
      </w:pPr>
    </w:p>
    <w:p w14:paraId="60EB723C" w14:textId="77777777" w:rsidR="000F5002" w:rsidRPr="00C213AE" w:rsidRDefault="000F5002" w:rsidP="00F11621">
      <w:pPr>
        <w:tabs>
          <w:tab w:val="clear" w:pos="567"/>
        </w:tabs>
        <w:spacing w:line="240" w:lineRule="auto"/>
        <w:jc w:val="center"/>
        <w:rPr>
          <w:noProof/>
          <w:szCs w:val="22"/>
        </w:rPr>
      </w:pPr>
    </w:p>
    <w:p w14:paraId="60EB723D" w14:textId="77777777" w:rsidR="000F5002" w:rsidRPr="00C213AE" w:rsidRDefault="000F5002" w:rsidP="00F11621">
      <w:pPr>
        <w:tabs>
          <w:tab w:val="clear" w:pos="567"/>
        </w:tabs>
        <w:spacing w:line="240" w:lineRule="auto"/>
        <w:jc w:val="center"/>
        <w:rPr>
          <w:noProof/>
          <w:szCs w:val="22"/>
        </w:rPr>
      </w:pPr>
    </w:p>
    <w:p w14:paraId="60EB723E" w14:textId="77777777" w:rsidR="000F5002" w:rsidRPr="00C213AE" w:rsidRDefault="000F5002" w:rsidP="00F11621">
      <w:pPr>
        <w:tabs>
          <w:tab w:val="clear" w:pos="567"/>
        </w:tabs>
        <w:spacing w:line="240" w:lineRule="auto"/>
        <w:jc w:val="center"/>
        <w:rPr>
          <w:noProof/>
          <w:szCs w:val="22"/>
        </w:rPr>
      </w:pPr>
    </w:p>
    <w:p w14:paraId="60EB723F" w14:textId="77777777" w:rsidR="000F5002" w:rsidRPr="00C213AE" w:rsidRDefault="000F5002" w:rsidP="00F11621">
      <w:pPr>
        <w:tabs>
          <w:tab w:val="clear" w:pos="567"/>
        </w:tabs>
        <w:spacing w:line="240" w:lineRule="auto"/>
        <w:jc w:val="center"/>
        <w:rPr>
          <w:noProof/>
          <w:szCs w:val="22"/>
        </w:rPr>
      </w:pPr>
    </w:p>
    <w:p w14:paraId="60EB7240" w14:textId="77777777" w:rsidR="000F5002" w:rsidRPr="00C213AE" w:rsidRDefault="000F5002" w:rsidP="00F11621">
      <w:pPr>
        <w:spacing w:line="240" w:lineRule="auto"/>
        <w:ind w:right="-8"/>
        <w:jc w:val="center"/>
        <w:rPr>
          <w:noProof/>
          <w:szCs w:val="22"/>
        </w:rPr>
      </w:pPr>
    </w:p>
    <w:p w14:paraId="60EB7241" w14:textId="77777777" w:rsidR="000F5002" w:rsidRPr="00C213AE" w:rsidRDefault="002C430D" w:rsidP="00F11621">
      <w:pPr>
        <w:tabs>
          <w:tab w:val="clear" w:pos="567"/>
        </w:tabs>
        <w:spacing w:line="240" w:lineRule="auto"/>
        <w:jc w:val="center"/>
        <w:rPr>
          <w:b/>
          <w:bCs/>
          <w:noProof/>
          <w:szCs w:val="22"/>
        </w:rPr>
      </w:pPr>
      <w:r w:rsidRPr="00C213AE">
        <w:rPr>
          <w:b/>
          <w:noProof/>
          <w:szCs w:val="22"/>
        </w:rPr>
        <w:t xml:space="preserve">ANEKS </w:t>
      </w:r>
      <w:r w:rsidRPr="00C213AE">
        <w:rPr>
          <w:b/>
          <w:bCs/>
          <w:noProof/>
          <w:szCs w:val="22"/>
        </w:rPr>
        <w:t>III</w:t>
      </w:r>
    </w:p>
    <w:p w14:paraId="60EB7242" w14:textId="77777777" w:rsidR="000F5002" w:rsidRPr="00C213AE" w:rsidRDefault="000F5002" w:rsidP="00F11621">
      <w:pPr>
        <w:tabs>
          <w:tab w:val="clear" w:pos="567"/>
        </w:tabs>
        <w:spacing w:line="240" w:lineRule="auto"/>
        <w:jc w:val="center"/>
        <w:rPr>
          <w:b/>
          <w:bCs/>
          <w:noProof/>
          <w:szCs w:val="22"/>
        </w:rPr>
      </w:pPr>
    </w:p>
    <w:p w14:paraId="60EB7243" w14:textId="77777777" w:rsidR="000F5002" w:rsidRPr="00C213AE" w:rsidRDefault="002C430D" w:rsidP="00F11621">
      <w:pPr>
        <w:tabs>
          <w:tab w:val="clear" w:pos="567"/>
        </w:tabs>
        <w:spacing w:line="240" w:lineRule="auto"/>
        <w:jc w:val="center"/>
        <w:rPr>
          <w:noProof/>
          <w:szCs w:val="22"/>
        </w:rPr>
      </w:pPr>
      <w:r w:rsidRPr="00C213AE">
        <w:rPr>
          <w:b/>
          <w:bCs/>
          <w:noProof/>
          <w:szCs w:val="22"/>
        </w:rPr>
        <w:t>OZNAKOWANIE OPAKOWAŃ I ULOTKA DLA PACJENTA</w:t>
      </w:r>
    </w:p>
    <w:p w14:paraId="60EB7244" w14:textId="77777777" w:rsidR="000F5002" w:rsidRPr="00C213AE" w:rsidRDefault="002C430D" w:rsidP="00F11621">
      <w:pPr>
        <w:tabs>
          <w:tab w:val="clear" w:pos="567"/>
        </w:tabs>
        <w:spacing w:line="240" w:lineRule="auto"/>
        <w:jc w:val="center"/>
        <w:rPr>
          <w:noProof/>
          <w:szCs w:val="22"/>
        </w:rPr>
      </w:pPr>
      <w:r w:rsidRPr="00C213AE">
        <w:rPr>
          <w:noProof/>
          <w:szCs w:val="22"/>
        </w:rPr>
        <w:br w:type="page"/>
      </w:r>
    </w:p>
    <w:p w14:paraId="60EB7245" w14:textId="77777777" w:rsidR="000F5002" w:rsidRPr="00C213AE" w:rsidRDefault="000F5002" w:rsidP="00F11621">
      <w:pPr>
        <w:tabs>
          <w:tab w:val="clear" w:pos="567"/>
        </w:tabs>
        <w:spacing w:line="240" w:lineRule="auto"/>
        <w:jc w:val="center"/>
        <w:rPr>
          <w:noProof/>
          <w:szCs w:val="22"/>
        </w:rPr>
      </w:pPr>
    </w:p>
    <w:p w14:paraId="60EB7246" w14:textId="77777777" w:rsidR="000F5002" w:rsidRPr="00C213AE" w:rsidRDefault="000F5002" w:rsidP="00F11621">
      <w:pPr>
        <w:tabs>
          <w:tab w:val="clear" w:pos="567"/>
        </w:tabs>
        <w:spacing w:line="240" w:lineRule="auto"/>
        <w:jc w:val="center"/>
        <w:rPr>
          <w:noProof/>
          <w:szCs w:val="22"/>
        </w:rPr>
      </w:pPr>
    </w:p>
    <w:p w14:paraId="60EB7247" w14:textId="77777777" w:rsidR="000F5002" w:rsidRPr="00C213AE" w:rsidRDefault="000F5002" w:rsidP="00F11621">
      <w:pPr>
        <w:tabs>
          <w:tab w:val="clear" w:pos="567"/>
        </w:tabs>
        <w:spacing w:line="240" w:lineRule="auto"/>
        <w:jc w:val="center"/>
        <w:rPr>
          <w:noProof/>
          <w:szCs w:val="22"/>
        </w:rPr>
      </w:pPr>
    </w:p>
    <w:p w14:paraId="60EB7248" w14:textId="77777777" w:rsidR="000F5002" w:rsidRPr="00C213AE" w:rsidRDefault="000F5002" w:rsidP="00F11621">
      <w:pPr>
        <w:tabs>
          <w:tab w:val="clear" w:pos="567"/>
        </w:tabs>
        <w:spacing w:line="240" w:lineRule="auto"/>
        <w:jc w:val="center"/>
        <w:rPr>
          <w:noProof/>
          <w:szCs w:val="22"/>
        </w:rPr>
      </w:pPr>
    </w:p>
    <w:p w14:paraId="60EB7249" w14:textId="77777777" w:rsidR="000F5002" w:rsidRPr="00C213AE" w:rsidRDefault="000F5002" w:rsidP="00F11621">
      <w:pPr>
        <w:tabs>
          <w:tab w:val="clear" w:pos="567"/>
        </w:tabs>
        <w:spacing w:line="240" w:lineRule="auto"/>
        <w:jc w:val="center"/>
        <w:rPr>
          <w:noProof/>
          <w:szCs w:val="22"/>
        </w:rPr>
      </w:pPr>
    </w:p>
    <w:p w14:paraId="60EB724A" w14:textId="77777777" w:rsidR="000F5002" w:rsidRPr="00C213AE" w:rsidRDefault="000F5002" w:rsidP="00F11621">
      <w:pPr>
        <w:tabs>
          <w:tab w:val="clear" w:pos="567"/>
        </w:tabs>
        <w:spacing w:line="240" w:lineRule="auto"/>
        <w:jc w:val="center"/>
        <w:rPr>
          <w:noProof/>
          <w:szCs w:val="22"/>
        </w:rPr>
      </w:pPr>
    </w:p>
    <w:p w14:paraId="60EB724B" w14:textId="77777777" w:rsidR="000F5002" w:rsidRPr="00C213AE" w:rsidRDefault="000F5002" w:rsidP="00F11621">
      <w:pPr>
        <w:tabs>
          <w:tab w:val="clear" w:pos="567"/>
        </w:tabs>
        <w:spacing w:line="240" w:lineRule="auto"/>
        <w:jc w:val="center"/>
        <w:rPr>
          <w:noProof/>
          <w:szCs w:val="22"/>
        </w:rPr>
      </w:pPr>
    </w:p>
    <w:p w14:paraId="60EB724C" w14:textId="77777777" w:rsidR="000F5002" w:rsidRPr="00C213AE" w:rsidRDefault="000F5002" w:rsidP="00F11621">
      <w:pPr>
        <w:tabs>
          <w:tab w:val="clear" w:pos="567"/>
        </w:tabs>
        <w:spacing w:line="240" w:lineRule="auto"/>
        <w:jc w:val="center"/>
        <w:rPr>
          <w:noProof/>
          <w:szCs w:val="22"/>
        </w:rPr>
      </w:pPr>
    </w:p>
    <w:p w14:paraId="60EB724D" w14:textId="77777777" w:rsidR="000F5002" w:rsidRPr="00C213AE" w:rsidRDefault="000F5002" w:rsidP="00F11621">
      <w:pPr>
        <w:tabs>
          <w:tab w:val="clear" w:pos="567"/>
        </w:tabs>
        <w:spacing w:line="240" w:lineRule="auto"/>
        <w:jc w:val="center"/>
        <w:rPr>
          <w:noProof/>
          <w:szCs w:val="22"/>
        </w:rPr>
      </w:pPr>
    </w:p>
    <w:p w14:paraId="60EB724E" w14:textId="77777777" w:rsidR="000F5002" w:rsidRPr="00C213AE" w:rsidRDefault="000F5002" w:rsidP="00F11621">
      <w:pPr>
        <w:tabs>
          <w:tab w:val="clear" w:pos="567"/>
        </w:tabs>
        <w:spacing w:line="240" w:lineRule="auto"/>
        <w:jc w:val="center"/>
        <w:rPr>
          <w:noProof/>
          <w:szCs w:val="22"/>
        </w:rPr>
      </w:pPr>
    </w:p>
    <w:p w14:paraId="60EB724F" w14:textId="77777777" w:rsidR="000F5002" w:rsidRPr="00C213AE" w:rsidRDefault="000F5002" w:rsidP="00F11621">
      <w:pPr>
        <w:tabs>
          <w:tab w:val="clear" w:pos="567"/>
        </w:tabs>
        <w:spacing w:line="240" w:lineRule="auto"/>
        <w:jc w:val="center"/>
        <w:rPr>
          <w:noProof/>
          <w:szCs w:val="22"/>
        </w:rPr>
      </w:pPr>
    </w:p>
    <w:p w14:paraId="60EB7250" w14:textId="77777777" w:rsidR="000F5002" w:rsidRPr="00C213AE" w:rsidRDefault="000F5002" w:rsidP="00F11621">
      <w:pPr>
        <w:tabs>
          <w:tab w:val="clear" w:pos="567"/>
        </w:tabs>
        <w:spacing w:line="240" w:lineRule="auto"/>
        <w:jc w:val="center"/>
        <w:rPr>
          <w:noProof/>
          <w:szCs w:val="22"/>
        </w:rPr>
      </w:pPr>
    </w:p>
    <w:p w14:paraId="60EB7251" w14:textId="77777777" w:rsidR="000F5002" w:rsidRPr="00C213AE" w:rsidRDefault="000F5002" w:rsidP="00F11621">
      <w:pPr>
        <w:tabs>
          <w:tab w:val="clear" w:pos="567"/>
        </w:tabs>
        <w:spacing w:line="240" w:lineRule="auto"/>
        <w:jc w:val="center"/>
        <w:rPr>
          <w:noProof/>
          <w:szCs w:val="22"/>
        </w:rPr>
      </w:pPr>
    </w:p>
    <w:p w14:paraId="60EB7252" w14:textId="77777777" w:rsidR="000F5002" w:rsidRPr="00C213AE" w:rsidRDefault="000F5002" w:rsidP="00F11621">
      <w:pPr>
        <w:tabs>
          <w:tab w:val="clear" w:pos="567"/>
        </w:tabs>
        <w:spacing w:line="240" w:lineRule="auto"/>
        <w:jc w:val="center"/>
        <w:rPr>
          <w:noProof/>
          <w:szCs w:val="22"/>
        </w:rPr>
      </w:pPr>
    </w:p>
    <w:p w14:paraId="60EB7253" w14:textId="77777777" w:rsidR="000F5002" w:rsidRPr="00C213AE" w:rsidRDefault="000F5002" w:rsidP="00F11621">
      <w:pPr>
        <w:tabs>
          <w:tab w:val="clear" w:pos="567"/>
        </w:tabs>
        <w:spacing w:line="240" w:lineRule="auto"/>
        <w:jc w:val="center"/>
        <w:rPr>
          <w:noProof/>
          <w:szCs w:val="22"/>
        </w:rPr>
      </w:pPr>
    </w:p>
    <w:p w14:paraId="60EB7254" w14:textId="77777777" w:rsidR="000F5002" w:rsidRPr="00C213AE" w:rsidRDefault="000F5002" w:rsidP="00F11621">
      <w:pPr>
        <w:tabs>
          <w:tab w:val="clear" w:pos="567"/>
        </w:tabs>
        <w:spacing w:line="240" w:lineRule="auto"/>
        <w:jc w:val="center"/>
        <w:rPr>
          <w:noProof/>
          <w:szCs w:val="22"/>
        </w:rPr>
      </w:pPr>
    </w:p>
    <w:p w14:paraId="60EB7255" w14:textId="77777777" w:rsidR="000F5002" w:rsidRPr="00C213AE" w:rsidRDefault="000F5002" w:rsidP="00F11621">
      <w:pPr>
        <w:tabs>
          <w:tab w:val="clear" w:pos="567"/>
        </w:tabs>
        <w:spacing w:line="240" w:lineRule="auto"/>
        <w:jc w:val="center"/>
        <w:rPr>
          <w:noProof/>
          <w:szCs w:val="22"/>
        </w:rPr>
      </w:pPr>
    </w:p>
    <w:p w14:paraId="60EB7256" w14:textId="77777777" w:rsidR="000F5002" w:rsidRPr="00C213AE" w:rsidRDefault="000F5002" w:rsidP="00F11621">
      <w:pPr>
        <w:tabs>
          <w:tab w:val="clear" w:pos="567"/>
        </w:tabs>
        <w:spacing w:line="240" w:lineRule="auto"/>
        <w:jc w:val="center"/>
        <w:rPr>
          <w:noProof/>
          <w:szCs w:val="22"/>
        </w:rPr>
      </w:pPr>
    </w:p>
    <w:p w14:paraId="60EB7257" w14:textId="77777777" w:rsidR="000F5002" w:rsidRPr="00C213AE" w:rsidRDefault="000F5002" w:rsidP="00F11621">
      <w:pPr>
        <w:tabs>
          <w:tab w:val="clear" w:pos="567"/>
        </w:tabs>
        <w:spacing w:line="240" w:lineRule="auto"/>
        <w:jc w:val="center"/>
        <w:rPr>
          <w:noProof/>
          <w:szCs w:val="22"/>
        </w:rPr>
      </w:pPr>
    </w:p>
    <w:p w14:paraId="60EB7258" w14:textId="77777777" w:rsidR="000F5002" w:rsidRPr="00C213AE" w:rsidRDefault="000F5002" w:rsidP="00F11621">
      <w:pPr>
        <w:tabs>
          <w:tab w:val="clear" w:pos="567"/>
        </w:tabs>
        <w:spacing w:line="240" w:lineRule="auto"/>
        <w:jc w:val="center"/>
        <w:rPr>
          <w:noProof/>
          <w:szCs w:val="22"/>
        </w:rPr>
      </w:pPr>
    </w:p>
    <w:p w14:paraId="60EB7259" w14:textId="77777777" w:rsidR="000F5002" w:rsidRPr="00C213AE" w:rsidRDefault="000F5002" w:rsidP="00F11621">
      <w:pPr>
        <w:tabs>
          <w:tab w:val="clear" w:pos="567"/>
        </w:tabs>
        <w:spacing w:line="240" w:lineRule="auto"/>
        <w:jc w:val="center"/>
        <w:rPr>
          <w:noProof/>
          <w:szCs w:val="22"/>
        </w:rPr>
      </w:pPr>
    </w:p>
    <w:p w14:paraId="60EB725A" w14:textId="77777777" w:rsidR="000F5002" w:rsidRPr="00C213AE" w:rsidRDefault="000F5002" w:rsidP="00F11621">
      <w:pPr>
        <w:tabs>
          <w:tab w:val="clear" w:pos="567"/>
        </w:tabs>
        <w:spacing w:line="240" w:lineRule="auto"/>
        <w:jc w:val="center"/>
        <w:rPr>
          <w:noProof/>
          <w:szCs w:val="22"/>
        </w:rPr>
      </w:pPr>
    </w:p>
    <w:p w14:paraId="60EB725B" w14:textId="77777777" w:rsidR="000F5002" w:rsidRPr="00C213AE" w:rsidRDefault="002C430D" w:rsidP="00F11621">
      <w:pPr>
        <w:pStyle w:val="TitleA"/>
        <w:widowControl w:val="0"/>
        <w:tabs>
          <w:tab w:val="clear" w:pos="-1440"/>
          <w:tab w:val="clear" w:pos="-720"/>
        </w:tabs>
        <w:rPr>
          <w:bCs/>
          <w:noProof/>
          <w:lang w:eastAsia="sv-SE" w:bidi="sv-SE"/>
        </w:rPr>
      </w:pPr>
      <w:r w:rsidRPr="00C213AE">
        <w:rPr>
          <w:bCs/>
          <w:noProof/>
          <w:lang w:eastAsia="sv-SE" w:bidi="sv-SE"/>
        </w:rPr>
        <w:t>A. OZNAKOWANIE OPAKOWAŃ</w:t>
      </w:r>
    </w:p>
    <w:p w14:paraId="60EB725C" w14:textId="77777777" w:rsidR="000F5002" w:rsidRPr="00C213AE" w:rsidRDefault="002C430D" w:rsidP="00F11621">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rPr>
          <w:noProof/>
          <w:szCs w:val="22"/>
        </w:rPr>
      </w:pPr>
      <w:r w:rsidRPr="00C213AE">
        <w:rPr>
          <w:noProof/>
          <w:szCs w:val="22"/>
        </w:rPr>
        <w:br w:type="page"/>
      </w:r>
      <w:r w:rsidRPr="00C213AE">
        <w:rPr>
          <w:b/>
          <w:noProof/>
          <w:szCs w:val="22"/>
        </w:rPr>
        <w:lastRenderedPageBreak/>
        <w:t xml:space="preserve">INFORMACJE ZAMIESZCZANE NA OPAKOWANIACH ZEWNĘTRZNYCH </w:t>
      </w:r>
      <w:r w:rsidRPr="00C213AE">
        <w:rPr>
          <w:b/>
          <w:bCs/>
          <w:noProof/>
          <w:szCs w:val="22"/>
          <w:lang w:eastAsia="fr-FR"/>
        </w:rPr>
        <w:t>ORAZ OPAKOWANIACH BEZPOŚREDNICH</w:t>
      </w:r>
    </w:p>
    <w:p w14:paraId="60EB725D" w14:textId="77777777" w:rsidR="000F5002" w:rsidRPr="00C213AE" w:rsidRDefault="000F5002" w:rsidP="00F11621">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p>
    <w:p w14:paraId="60EB725E" w14:textId="77777777" w:rsidR="000F5002" w:rsidRPr="00C213AE" w:rsidRDefault="001D7677" w:rsidP="00F1162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C213AE">
        <w:rPr>
          <w:b/>
          <w:noProof/>
          <w:szCs w:val="22"/>
        </w:rPr>
        <w:t xml:space="preserve">PUDEŁKO </w:t>
      </w:r>
      <w:r w:rsidR="002C430D" w:rsidRPr="00C213AE">
        <w:rPr>
          <w:b/>
          <w:noProof/>
          <w:szCs w:val="22"/>
        </w:rPr>
        <w:t>I OZNAKOWANIE BUTELKI</w:t>
      </w:r>
    </w:p>
    <w:p w14:paraId="60EB725F" w14:textId="77777777" w:rsidR="000F5002" w:rsidRPr="00C213AE" w:rsidRDefault="000F5002" w:rsidP="00F11621">
      <w:pPr>
        <w:tabs>
          <w:tab w:val="clear" w:pos="567"/>
        </w:tabs>
        <w:spacing w:line="240" w:lineRule="auto"/>
        <w:rPr>
          <w:noProof/>
          <w:szCs w:val="22"/>
        </w:rPr>
      </w:pPr>
    </w:p>
    <w:p w14:paraId="60EB7260" w14:textId="77777777" w:rsidR="000F5002" w:rsidRPr="00C213AE" w:rsidRDefault="000F5002" w:rsidP="00F11621">
      <w:pPr>
        <w:tabs>
          <w:tab w:val="clear" w:pos="567"/>
        </w:tabs>
        <w:spacing w:line="240" w:lineRule="auto"/>
        <w:rPr>
          <w:noProof/>
          <w:szCs w:val="22"/>
        </w:rPr>
      </w:pPr>
    </w:p>
    <w:p w14:paraId="60EB7261" w14:textId="77777777" w:rsidR="000F5002" w:rsidRPr="00C213AE" w:rsidRDefault="002C430D" w:rsidP="00F11621">
      <w:pPr>
        <w:keepNext/>
        <w:pBdr>
          <w:top w:val="single" w:sz="4" w:space="1" w:color="auto"/>
          <w:left w:val="single" w:sz="4" w:space="4" w:color="auto"/>
          <w:bottom w:val="single" w:sz="4" w:space="0" w:color="auto"/>
          <w:right w:val="single" w:sz="4" w:space="4" w:color="auto"/>
        </w:pBdr>
        <w:spacing w:line="240" w:lineRule="auto"/>
        <w:ind w:left="567" w:hanging="567"/>
        <w:rPr>
          <w:noProof/>
          <w:szCs w:val="22"/>
        </w:rPr>
      </w:pPr>
      <w:r w:rsidRPr="00C213AE">
        <w:rPr>
          <w:b/>
          <w:noProof/>
          <w:szCs w:val="22"/>
        </w:rPr>
        <w:t>1.</w:t>
      </w:r>
      <w:r w:rsidRPr="00C213AE">
        <w:rPr>
          <w:b/>
          <w:noProof/>
          <w:szCs w:val="22"/>
        </w:rPr>
        <w:tab/>
        <w:t>NAZWA PRODUKTU LECZNICZEGO</w:t>
      </w:r>
    </w:p>
    <w:p w14:paraId="60EB7262" w14:textId="77777777" w:rsidR="000F5002" w:rsidRPr="00C213AE" w:rsidRDefault="000F5002" w:rsidP="00F11621">
      <w:pPr>
        <w:keepNext/>
        <w:tabs>
          <w:tab w:val="clear" w:pos="567"/>
        </w:tabs>
        <w:spacing w:line="240" w:lineRule="auto"/>
        <w:rPr>
          <w:noProof/>
          <w:szCs w:val="22"/>
        </w:rPr>
      </w:pPr>
    </w:p>
    <w:p w14:paraId="60EB7263" w14:textId="77777777" w:rsidR="000F5002" w:rsidRPr="00C213AE" w:rsidRDefault="002C430D" w:rsidP="00F11621">
      <w:pPr>
        <w:widowControl w:val="0"/>
        <w:tabs>
          <w:tab w:val="clear" w:pos="567"/>
        </w:tabs>
        <w:spacing w:line="240" w:lineRule="auto"/>
        <w:rPr>
          <w:noProof/>
          <w:szCs w:val="22"/>
        </w:rPr>
      </w:pPr>
      <w:r w:rsidRPr="00C213AE">
        <w:rPr>
          <w:noProof/>
          <w:szCs w:val="22"/>
        </w:rPr>
        <w:t>Kuvan 100 mg, tabletki do sporządzania roztworu doustnego</w:t>
      </w:r>
    </w:p>
    <w:p w14:paraId="60EB7264" w14:textId="77777777" w:rsidR="005B5E92" w:rsidRPr="00C213AE" w:rsidRDefault="005B5E92" w:rsidP="00F11621">
      <w:pPr>
        <w:spacing w:line="240" w:lineRule="auto"/>
        <w:rPr>
          <w:noProof/>
          <w:szCs w:val="22"/>
        </w:rPr>
      </w:pPr>
      <w:r w:rsidRPr="00C213AE">
        <w:rPr>
          <w:noProof/>
          <w:szCs w:val="22"/>
        </w:rPr>
        <w:t>Sapropteryny dichlorowodorek</w:t>
      </w:r>
    </w:p>
    <w:p w14:paraId="60EB7265" w14:textId="77777777" w:rsidR="000F5002" w:rsidRPr="00C213AE" w:rsidRDefault="000F5002" w:rsidP="00F11621">
      <w:pPr>
        <w:tabs>
          <w:tab w:val="clear" w:pos="567"/>
        </w:tabs>
        <w:spacing w:line="240" w:lineRule="auto"/>
        <w:rPr>
          <w:noProof/>
          <w:szCs w:val="22"/>
        </w:rPr>
      </w:pPr>
    </w:p>
    <w:p w14:paraId="60EB7266" w14:textId="77777777" w:rsidR="000F5002" w:rsidRPr="00C213AE" w:rsidRDefault="000F5002" w:rsidP="00F11621">
      <w:pPr>
        <w:tabs>
          <w:tab w:val="clear" w:pos="567"/>
        </w:tabs>
        <w:spacing w:line="240" w:lineRule="auto"/>
        <w:rPr>
          <w:noProof/>
          <w:szCs w:val="22"/>
        </w:rPr>
      </w:pPr>
    </w:p>
    <w:p w14:paraId="60EB7267"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2.</w:t>
      </w:r>
      <w:r w:rsidRPr="00C213AE">
        <w:rPr>
          <w:b/>
          <w:noProof/>
          <w:szCs w:val="22"/>
        </w:rPr>
        <w:tab/>
        <w:t>ZAWARTOŚĆ SUBSTANCJI CZYNNEJ</w:t>
      </w:r>
      <w:r w:rsidR="001D7677" w:rsidRPr="00C213AE">
        <w:rPr>
          <w:b/>
          <w:noProof/>
          <w:szCs w:val="22"/>
        </w:rPr>
        <w:t xml:space="preserve"> </w:t>
      </w:r>
    </w:p>
    <w:p w14:paraId="60EB7268" w14:textId="77777777" w:rsidR="000F5002" w:rsidRPr="00C213AE" w:rsidRDefault="000F5002" w:rsidP="00F11621">
      <w:pPr>
        <w:keepNext/>
        <w:tabs>
          <w:tab w:val="clear" w:pos="567"/>
        </w:tabs>
        <w:spacing w:line="240" w:lineRule="auto"/>
        <w:rPr>
          <w:noProof/>
          <w:szCs w:val="22"/>
        </w:rPr>
      </w:pPr>
    </w:p>
    <w:p w14:paraId="60EB7269" w14:textId="77777777" w:rsidR="000F5002" w:rsidRPr="00C213AE" w:rsidRDefault="002C430D" w:rsidP="00F11621">
      <w:pPr>
        <w:pStyle w:val="EMEAEnBodyText"/>
        <w:autoSpaceDE w:val="0"/>
        <w:autoSpaceDN w:val="0"/>
        <w:adjustRightInd w:val="0"/>
        <w:spacing w:before="0" w:after="0"/>
        <w:jc w:val="left"/>
        <w:rPr>
          <w:bCs/>
          <w:noProof/>
          <w:szCs w:val="22"/>
          <w:lang w:val="pl-PL"/>
        </w:rPr>
      </w:pPr>
      <w:r w:rsidRPr="00C213AE">
        <w:rPr>
          <w:noProof/>
          <w:szCs w:val="22"/>
          <w:lang w:val="pl-PL"/>
        </w:rPr>
        <w:t xml:space="preserve">Każda tabletka </w:t>
      </w:r>
      <w:r w:rsidR="00B20DF4" w:rsidRPr="00C213AE">
        <w:rPr>
          <w:noProof/>
          <w:szCs w:val="22"/>
          <w:lang w:val="pl-PL"/>
        </w:rPr>
        <w:t xml:space="preserve">do sporządzania roztworu doustnego </w:t>
      </w:r>
      <w:r w:rsidRPr="00C213AE">
        <w:rPr>
          <w:noProof/>
          <w:szCs w:val="22"/>
          <w:lang w:val="pl-PL"/>
        </w:rPr>
        <w:t>zawiera 100 mg sapropteryny</w:t>
      </w:r>
      <w:r w:rsidR="00854E30" w:rsidRPr="00C213AE">
        <w:rPr>
          <w:noProof/>
          <w:szCs w:val="22"/>
          <w:lang w:val="pl-PL"/>
        </w:rPr>
        <w:t xml:space="preserve"> dichlorowodorku</w:t>
      </w:r>
      <w:r w:rsidR="00E52CD9" w:rsidRPr="00C213AE">
        <w:rPr>
          <w:noProof/>
          <w:szCs w:val="22"/>
          <w:lang w:val="pl-PL"/>
        </w:rPr>
        <w:t xml:space="preserve"> </w:t>
      </w:r>
      <w:r w:rsidRPr="00C213AE">
        <w:rPr>
          <w:noProof/>
          <w:szCs w:val="22"/>
          <w:lang w:val="pl-PL"/>
        </w:rPr>
        <w:t>(</w:t>
      </w:r>
      <w:r w:rsidR="00854E30" w:rsidRPr="00C213AE">
        <w:rPr>
          <w:noProof/>
          <w:szCs w:val="22"/>
          <w:lang w:val="pl-PL"/>
        </w:rPr>
        <w:t xml:space="preserve">co odpowiada </w:t>
      </w:r>
      <w:r w:rsidRPr="00C213AE">
        <w:rPr>
          <w:noProof/>
          <w:szCs w:val="22"/>
          <w:lang w:val="pl-PL"/>
        </w:rPr>
        <w:t>77 mg sapropteryny).</w:t>
      </w:r>
    </w:p>
    <w:p w14:paraId="60EB726A" w14:textId="77777777" w:rsidR="000F5002" w:rsidRPr="00C213AE" w:rsidRDefault="000F5002" w:rsidP="00F11621">
      <w:pPr>
        <w:tabs>
          <w:tab w:val="clear" w:pos="567"/>
        </w:tabs>
        <w:spacing w:line="240" w:lineRule="auto"/>
        <w:rPr>
          <w:noProof/>
          <w:szCs w:val="22"/>
        </w:rPr>
      </w:pPr>
    </w:p>
    <w:p w14:paraId="60EB726B" w14:textId="77777777" w:rsidR="000F5002" w:rsidRPr="00C213AE" w:rsidRDefault="000F5002" w:rsidP="00F11621">
      <w:pPr>
        <w:tabs>
          <w:tab w:val="clear" w:pos="567"/>
        </w:tabs>
        <w:spacing w:line="240" w:lineRule="auto"/>
        <w:rPr>
          <w:noProof/>
          <w:szCs w:val="22"/>
        </w:rPr>
      </w:pPr>
    </w:p>
    <w:p w14:paraId="60EB726C"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3.</w:t>
      </w:r>
      <w:r w:rsidRPr="00C213AE">
        <w:rPr>
          <w:b/>
          <w:noProof/>
          <w:szCs w:val="22"/>
        </w:rPr>
        <w:tab/>
        <w:t>WYKAZ SUBSTANCJI POMOCNICZYCH</w:t>
      </w:r>
    </w:p>
    <w:p w14:paraId="60EB726D" w14:textId="77777777" w:rsidR="000F5002" w:rsidRPr="00C213AE" w:rsidRDefault="000F5002" w:rsidP="00F11621">
      <w:pPr>
        <w:keepNext/>
        <w:tabs>
          <w:tab w:val="clear" w:pos="567"/>
          <w:tab w:val="left" w:pos="720"/>
        </w:tabs>
        <w:spacing w:line="240" w:lineRule="auto"/>
        <w:rPr>
          <w:noProof/>
          <w:szCs w:val="22"/>
        </w:rPr>
      </w:pPr>
    </w:p>
    <w:p w14:paraId="60EB726E" w14:textId="77777777" w:rsidR="000F5002" w:rsidRPr="00C213AE" w:rsidRDefault="000F5002" w:rsidP="00F11621">
      <w:pPr>
        <w:tabs>
          <w:tab w:val="clear" w:pos="567"/>
          <w:tab w:val="left" w:pos="720"/>
        </w:tabs>
        <w:spacing w:line="240" w:lineRule="auto"/>
        <w:rPr>
          <w:noProof/>
          <w:szCs w:val="22"/>
        </w:rPr>
      </w:pPr>
    </w:p>
    <w:p w14:paraId="60EB726F"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4.</w:t>
      </w:r>
      <w:r w:rsidRPr="00C213AE">
        <w:rPr>
          <w:b/>
          <w:noProof/>
          <w:szCs w:val="22"/>
        </w:rPr>
        <w:tab/>
        <w:t>POSTAĆ FARMACEUTYCZNA I ZAWARTOŚĆ OPAKOWANIA</w:t>
      </w:r>
    </w:p>
    <w:p w14:paraId="60EB7270" w14:textId="77777777" w:rsidR="000F5002" w:rsidRPr="00C213AE" w:rsidRDefault="000F5002" w:rsidP="00F11621">
      <w:pPr>
        <w:keepNext/>
        <w:tabs>
          <w:tab w:val="clear" w:pos="567"/>
          <w:tab w:val="left" w:pos="720"/>
        </w:tabs>
        <w:spacing w:line="240" w:lineRule="auto"/>
        <w:rPr>
          <w:noProof/>
          <w:szCs w:val="22"/>
        </w:rPr>
      </w:pPr>
    </w:p>
    <w:p w14:paraId="60EB7271" w14:textId="77777777" w:rsidR="000F5002" w:rsidRPr="00C213AE" w:rsidRDefault="002C430D" w:rsidP="00F11621">
      <w:pPr>
        <w:tabs>
          <w:tab w:val="clear" w:pos="567"/>
          <w:tab w:val="left" w:pos="720"/>
        </w:tabs>
        <w:spacing w:line="240" w:lineRule="auto"/>
        <w:rPr>
          <w:noProof/>
          <w:szCs w:val="22"/>
        </w:rPr>
      </w:pPr>
      <w:r w:rsidRPr="00C213AE">
        <w:rPr>
          <w:noProof/>
          <w:szCs w:val="22"/>
        </w:rPr>
        <w:t>30 tabletek do sporządzania roztworu doustnego</w:t>
      </w:r>
    </w:p>
    <w:p w14:paraId="60EB7272" w14:textId="77777777" w:rsidR="000F5002" w:rsidRPr="00C213AE" w:rsidRDefault="002C430D" w:rsidP="00F11621">
      <w:pPr>
        <w:keepNext/>
        <w:tabs>
          <w:tab w:val="clear" w:pos="567"/>
        </w:tabs>
        <w:spacing w:line="240" w:lineRule="auto"/>
        <w:rPr>
          <w:noProof/>
          <w:szCs w:val="22"/>
          <w:shd w:val="clear" w:color="auto" w:fill="D9D9D9"/>
        </w:rPr>
      </w:pPr>
      <w:r w:rsidRPr="00C213AE">
        <w:rPr>
          <w:noProof/>
          <w:szCs w:val="22"/>
          <w:shd w:val="clear" w:color="auto" w:fill="D9D9D9"/>
        </w:rPr>
        <w:t>120 tabletek do sporządzania roztworu doustnego</w:t>
      </w:r>
    </w:p>
    <w:p w14:paraId="60EB7273" w14:textId="77777777" w:rsidR="000F5002" w:rsidRPr="00C213AE" w:rsidRDefault="002C430D" w:rsidP="00F11621">
      <w:pPr>
        <w:keepNext/>
        <w:tabs>
          <w:tab w:val="clear" w:pos="567"/>
        </w:tabs>
        <w:spacing w:line="240" w:lineRule="auto"/>
        <w:rPr>
          <w:noProof/>
          <w:szCs w:val="22"/>
          <w:shd w:val="clear" w:color="auto" w:fill="D9D9D9"/>
        </w:rPr>
      </w:pPr>
      <w:r w:rsidRPr="00C213AE">
        <w:rPr>
          <w:noProof/>
          <w:szCs w:val="22"/>
          <w:shd w:val="clear" w:color="auto" w:fill="D9D9D9"/>
        </w:rPr>
        <w:t>240 tabletek do sporządzania roztworu doustnego</w:t>
      </w:r>
    </w:p>
    <w:p w14:paraId="60EB7274" w14:textId="77777777" w:rsidR="000F5002" w:rsidRPr="00C213AE" w:rsidRDefault="000F5002" w:rsidP="00F11621">
      <w:pPr>
        <w:tabs>
          <w:tab w:val="clear" w:pos="567"/>
          <w:tab w:val="left" w:pos="720"/>
        </w:tabs>
        <w:spacing w:line="240" w:lineRule="auto"/>
        <w:rPr>
          <w:noProof/>
          <w:szCs w:val="22"/>
        </w:rPr>
      </w:pPr>
    </w:p>
    <w:p w14:paraId="60EB7275" w14:textId="77777777" w:rsidR="000F5002" w:rsidRPr="00C213AE" w:rsidRDefault="000F5002" w:rsidP="00F11621">
      <w:pPr>
        <w:tabs>
          <w:tab w:val="clear" w:pos="567"/>
        </w:tabs>
        <w:spacing w:line="240" w:lineRule="auto"/>
        <w:rPr>
          <w:noProof/>
          <w:szCs w:val="22"/>
        </w:rPr>
      </w:pPr>
    </w:p>
    <w:p w14:paraId="60EB7276"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5.</w:t>
      </w:r>
      <w:r w:rsidRPr="00C213AE">
        <w:rPr>
          <w:b/>
          <w:noProof/>
          <w:szCs w:val="22"/>
        </w:rPr>
        <w:tab/>
        <w:t>SPOSÓB I DROGA</w:t>
      </w:r>
      <w:r w:rsidR="001D7677" w:rsidRPr="00C213AE">
        <w:rPr>
          <w:b/>
          <w:noProof/>
          <w:szCs w:val="22"/>
        </w:rPr>
        <w:t xml:space="preserve"> </w:t>
      </w:r>
      <w:r w:rsidRPr="00C213AE">
        <w:rPr>
          <w:b/>
          <w:noProof/>
          <w:szCs w:val="22"/>
        </w:rPr>
        <w:t>PODANIA</w:t>
      </w:r>
    </w:p>
    <w:p w14:paraId="60EB7277" w14:textId="77777777" w:rsidR="000F5002" w:rsidRPr="00C213AE" w:rsidRDefault="000F5002" w:rsidP="00F11621">
      <w:pPr>
        <w:keepNext/>
        <w:tabs>
          <w:tab w:val="clear" w:pos="567"/>
          <w:tab w:val="left" w:pos="720"/>
        </w:tabs>
        <w:spacing w:line="240" w:lineRule="auto"/>
        <w:rPr>
          <w:bCs/>
          <w:noProof/>
          <w:szCs w:val="22"/>
        </w:rPr>
      </w:pPr>
    </w:p>
    <w:p w14:paraId="60EB7278" w14:textId="77777777" w:rsidR="000F5002" w:rsidRPr="00C213AE" w:rsidRDefault="00FA3307" w:rsidP="00F11621">
      <w:pPr>
        <w:tabs>
          <w:tab w:val="clear" w:pos="567"/>
          <w:tab w:val="left" w:pos="720"/>
        </w:tabs>
        <w:spacing w:line="240" w:lineRule="auto"/>
        <w:rPr>
          <w:bCs/>
          <w:noProof/>
          <w:szCs w:val="22"/>
        </w:rPr>
      </w:pPr>
      <w:r w:rsidRPr="00C213AE">
        <w:rPr>
          <w:noProof/>
          <w:szCs w:val="22"/>
        </w:rPr>
        <w:t>Podanie doustne</w:t>
      </w:r>
      <w:r w:rsidR="002C430D" w:rsidRPr="00C213AE">
        <w:rPr>
          <w:noProof/>
          <w:szCs w:val="22"/>
        </w:rPr>
        <w:t>, po uprzednim rozpuszczeniu</w:t>
      </w:r>
      <w:r w:rsidR="002C430D" w:rsidRPr="00C213AE">
        <w:rPr>
          <w:bCs/>
          <w:noProof/>
          <w:szCs w:val="22"/>
        </w:rPr>
        <w:t>.</w:t>
      </w:r>
    </w:p>
    <w:p w14:paraId="60EB7279" w14:textId="77777777" w:rsidR="000F5002" w:rsidRPr="00C213AE" w:rsidRDefault="002C430D" w:rsidP="00F11621">
      <w:pPr>
        <w:tabs>
          <w:tab w:val="clear" w:pos="567"/>
        </w:tabs>
        <w:spacing w:line="240" w:lineRule="auto"/>
        <w:rPr>
          <w:noProof/>
          <w:szCs w:val="22"/>
        </w:rPr>
      </w:pPr>
      <w:r w:rsidRPr="00C213AE">
        <w:rPr>
          <w:noProof/>
          <w:szCs w:val="22"/>
        </w:rPr>
        <w:t>Należy zapoznać się z treścią ulotki przed zastosowaniem leku.</w:t>
      </w:r>
    </w:p>
    <w:p w14:paraId="60EB727A" w14:textId="77777777" w:rsidR="000F5002" w:rsidRPr="00C213AE" w:rsidRDefault="000F5002" w:rsidP="00F11621">
      <w:pPr>
        <w:tabs>
          <w:tab w:val="clear" w:pos="567"/>
        </w:tabs>
        <w:spacing w:line="240" w:lineRule="auto"/>
        <w:rPr>
          <w:noProof/>
          <w:szCs w:val="22"/>
        </w:rPr>
      </w:pPr>
    </w:p>
    <w:p w14:paraId="60EB727B" w14:textId="77777777" w:rsidR="000F5002" w:rsidRPr="00C213AE" w:rsidRDefault="000F5002" w:rsidP="00F11621">
      <w:pPr>
        <w:tabs>
          <w:tab w:val="clear" w:pos="567"/>
        </w:tabs>
        <w:spacing w:line="240" w:lineRule="auto"/>
        <w:rPr>
          <w:noProof/>
          <w:szCs w:val="22"/>
        </w:rPr>
      </w:pPr>
    </w:p>
    <w:p w14:paraId="60EB727C"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6.</w:t>
      </w:r>
      <w:r w:rsidRPr="00C213AE">
        <w:rPr>
          <w:b/>
          <w:noProof/>
          <w:szCs w:val="22"/>
        </w:rPr>
        <w:tab/>
        <w:t xml:space="preserve">OSTRZEŻENIE DOTYCZĄCE PRZECHOWYWANIA PRODUKTU LECZNICZEGO W MIEJSCU </w:t>
      </w:r>
      <w:r w:rsidR="001D7677" w:rsidRPr="00C213AE">
        <w:rPr>
          <w:b/>
          <w:noProof/>
          <w:szCs w:val="22"/>
        </w:rPr>
        <w:t xml:space="preserve">NIEWIDOCZNYM I </w:t>
      </w:r>
      <w:r w:rsidRPr="00C213AE">
        <w:rPr>
          <w:b/>
          <w:noProof/>
          <w:szCs w:val="22"/>
        </w:rPr>
        <w:t>NIEDOSTĘPNYM DLA DZIECI</w:t>
      </w:r>
    </w:p>
    <w:p w14:paraId="60EB727D" w14:textId="77777777" w:rsidR="000F5002" w:rsidRPr="00C213AE" w:rsidRDefault="000F5002" w:rsidP="00F11621">
      <w:pPr>
        <w:keepNext/>
        <w:tabs>
          <w:tab w:val="clear" w:pos="567"/>
        </w:tabs>
        <w:spacing w:line="240" w:lineRule="auto"/>
        <w:rPr>
          <w:noProof/>
          <w:szCs w:val="22"/>
        </w:rPr>
      </w:pPr>
    </w:p>
    <w:p w14:paraId="60EB727E" w14:textId="77777777" w:rsidR="000F5002" w:rsidRPr="00C213AE" w:rsidRDefault="002C430D" w:rsidP="00F11621">
      <w:pPr>
        <w:tabs>
          <w:tab w:val="clear" w:pos="567"/>
        </w:tabs>
        <w:spacing w:line="240" w:lineRule="auto"/>
        <w:rPr>
          <w:noProof/>
          <w:szCs w:val="22"/>
        </w:rPr>
      </w:pPr>
      <w:r w:rsidRPr="00C213AE">
        <w:rPr>
          <w:noProof/>
          <w:szCs w:val="22"/>
        </w:rPr>
        <w:t xml:space="preserve">Lek przechowywać w miejscu </w:t>
      </w:r>
      <w:r w:rsidR="001D7677" w:rsidRPr="00C213AE">
        <w:rPr>
          <w:noProof/>
          <w:szCs w:val="22"/>
        </w:rPr>
        <w:t xml:space="preserve">niewidocznym i </w:t>
      </w:r>
      <w:r w:rsidRPr="00C213AE">
        <w:rPr>
          <w:noProof/>
          <w:szCs w:val="22"/>
        </w:rPr>
        <w:t>niedostępnym dla dzieci.</w:t>
      </w:r>
    </w:p>
    <w:p w14:paraId="60EB727F" w14:textId="77777777" w:rsidR="000F5002" w:rsidRPr="00C213AE" w:rsidRDefault="000F5002" w:rsidP="00F11621">
      <w:pPr>
        <w:tabs>
          <w:tab w:val="clear" w:pos="567"/>
        </w:tabs>
        <w:spacing w:line="240" w:lineRule="auto"/>
        <w:rPr>
          <w:noProof/>
          <w:szCs w:val="22"/>
        </w:rPr>
      </w:pPr>
    </w:p>
    <w:p w14:paraId="60EB7280" w14:textId="77777777" w:rsidR="000F5002" w:rsidRPr="00C213AE" w:rsidRDefault="000F5002" w:rsidP="00F11621">
      <w:pPr>
        <w:tabs>
          <w:tab w:val="clear" w:pos="567"/>
        </w:tabs>
        <w:spacing w:line="240" w:lineRule="auto"/>
        <w:rPr>
          <w:noProof/>
          <w:szCs w:val="22"/>
        </w:rPr>
      </w:pPr>
    </w:p>
    <w:p w14:paraId="60EB7281"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7.</w:t>
      </w:r>
      <w:r w:rsidRPr="00C213AE">
        <w:rPr>
          <w:b/>
          <w:noProof/>
          <w:szCs w:val="22"/>
        </w:rPr>
        <w:tab/>
        <w:t>INNE OSTRZEŻENIA SPECJALNE, JEŚLI KONIECZNE</w:t>
      </w:r>
    </w:p>
    <w:p w14:paraId="60EB7282" w14:textId="77777777" w:rsidR="000F5002" w:rsidRPr="00C213AE" w:rsidRDefault="000F5002" w:rsidP="00F11621">
      <w:pPr>
        <w:keepNext/>
        <w:tabs>
          <w:tab w:val="clear" w:pos="567"/>
        </w:tabs>
        <w:spacing w:line="240" w:lineRule="auto"/>
        <w:rPr>
          <w:noProof/>
          <w:szCs w:val="22"/>
        </w:rPr>
      </w:pPr>
    </w:p>
    <w:p w14:paraId="60EB7283" w14:textId="77777777" w:rsidR="000F5002" w:rsidRPr="00C213AE" w:rsidRDefault="002C430D" w:rsidP="00F11621">
      <w:pPr>
        <w:tabs>
          <w:tab w:val="clear" w:pos="567"/>
        </w:tabs>
        <w:spacing w:line="240" w:lineRule="auto"/>
        <w:rPr>
          <w:noProof/>
          <w:szCs w:val="22"/>
        </w:rPr>
      </w:pPr>
      <w:r w:rsidRPr="00C213AE">
        <w:rPr>
          <w:noProof/>
          <w:szCs w:val="22"/>
        </w:rPr>
        <w:t>W każdej butelce leku Kuvan znajduje się mała plastikowa kapsułka zawierająca środek pochłaniający wilgoć (żel krzemionkowy). Nie należy połykać tej kapsułki ani jej zawartości.</w:t>
      </w:r>
    </w:p>
    <w:p w14:paraId="60EB7284" w14:textId="77777777" w:rsidR="000F5002" w:rsidRPr="00C213AE" w:rsidRDefault="000F5002" w:rsidP="00F11621">
      <w:pPr>
        <w:tabs>
          <w:tab w:val="clear" w:pos="567"/>
        </w:tabs>
        <w:spacing w:line="240" w:lineRule="auto"/>
        <w:rPr>
          <w:noProof/>
          <w:szCs w:val="22"/>
        </w:rPr>
      </w:pPr>
    </w:p>
    <w:p w14:paraId="60EB7285" w14:textId="77777777" w:rsidR="000F5002" w:rsidRPr="00C213AE" w:rsidRDefault="000F5002" w:rsidP="00F11621">
      <w:pPr>
        <w:tabs>
          <w:tab w:val="clear" w:pos="567"/>
        </w:tabs>
        <w:spacing w:line="240" w:lineRule="auto"/>
        <w:rPr>
          <w:noProof/>
          <w:szCs w:val="22"/>
        </w:rPr>
      </w:pPr>
    </w:p>
    <w:p w14:paraId="60EB7286"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8.</w:t>
      </w:r>
      <w:r w:rsidRPr="00C213AE">
        <w:rPr>
          <w:b/>
          <w:noProof/>
          <w:szCs w:val="22"/>
        </w:rPr>
        <w:tab/>
        <w:t>TERMIN WAŻNOŚCI</w:t>
      </w:r>
    </w:p>
    <w:p w14:paraId="60EB7287" w14:textId="77777777" w:rsidR="000F5002" w:rsidRPr="00C213AE" w:rsidRDefault="000F5002" w:rsidP="00F11621">
      <w:pPr>
        <w:keepNext/>
        <w:tabs>
          <w:tab w:val="clear" w:pos="567"/>
        </w:tabs>
        <w:spacing w:line="240" w:lineRule="auto"/>
        <w:rPr>
          <w:noProof/>
          <w:szCs w:val="22"/>
        </w:rPr>
      </w:pPr>
    </w:p>
    <w:p w14:paraId="60EB7288" w14:textId="77777777" w:rsidR="000F5002" w:rsidRPr="00C213AE" w:rsidRDefault="002C430D" w:rsidP="00F11621">
      <w:pPr>
        <w:tabs>
          <w:tab w:val="clear" w:pos="567"/>
        </w:tabs>
        <w:spacing w:line="240" w:lineRule="auto"/>
        <w:rPr>
          <w:noProof/>
          <w:szCs w:val="22"/>
        </w:rPr>
      </w:pPr>
      <w:r w:rsidRPr="00C213AE">
        <w:rPr>
          <w:noProof/>
          <w:szCs w:val="22"/>
        </w:rPr>
        <w:t>Termin ważności</w:t>
      </w:r>
    </w:p>
    <w:p w14:paraId="60EB7289" w14:textId="77777777" w:rsidR="000F5002" w:rsidRPr="00C213AE" w:rsidRDefault="000F5002" w:rsidP="00F11621">
      <w:pPr>
        <w:tabs>
          <w:tab w:val="clear" w:pos="567"/>
        </w:tabs>
        <w:spacing w:line="240" w:lineRule="auto"/>
        <w:rPr>
          <w:noProof/>
          <w:szCs w:val="22"/>
        </w:rPr>
      </w:pPr>
    </w:p>
    <w:p w14:paraId="60EB728A" w14:textId="77777777" w:rsidR="000F5002" w:rsidRPr="00C213AE" w:rsidRDefault="000F5002" w:rsidP="00F11621">
      <w:pPr>
        <w:tabs>
          <w:tab w:val="clear" w:pos="567"/>
        </w:tabs>
        <w:spacing w:line="240" w:lineRule="auto"/>
        <w:rPr>
          <w:noProof/>
          <w:szCs w:val="22"/>
        </w:rPr>
      </w:pPr>
    </w:p>
    <w:p w14:paraId="60EB728B" w14:textId="77777777" w:rsidR="000F5002" w:rsidRPr="00C213AE" w:rsidRDefault="002C430D" w:rsidP="00F11621">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lastRenderedPageBreak/>
        <w:t>9.</w:t>
      </w:r>
      <w:r w:rsidRPr="00C213AE">
        <w:rPr>
          <w:b/>
          <w:noProof/>
          <w:szCs w:val="22"/>
        </w:rPr>
        <w:tab/>
        <w:t>WARUNKI PRZECHOWYWANIA</w:t>
      </w:r>
    </w:p>
    <w:p w14:paraId="60EB728C" w14:textId="77777777" w:rsidR="000F5002" w:rsidRPr="00C213AE" w:rsidRDefault="000F5002" w:rsidP="00F11621">
      <w:pPr>
        <w:keepNext/>
        <w:keepLines/>
        <w:tabs>
          <w:tab w:val="clear" w:pos="567"/>
        </w:tabs>
        <w:spacing w:line="240" w:lineRule="auto"/>
        <w:rPr>
          <w:noProof/>
          <w:szCs w:val="22"/>
        </w:rPr>
      </w:pPr>
    </w:p>
    <w:p w14:paraId="60EB728D" w14:textId="77777777" w:rsidR="000F5002" w:rsidRPr="00C213AE" w:rsidRDefault="002C430D" w:rsidP="00F11621">
      <w:pPr>
        <w:keepNext/>
        <w:keepLines/>
        <w:spacing w:line="240" w:lineRule="auto"/>
        <w:rPr>
          <w:noProof/>
          <w:szCs w:val="22"/>
        </w:rPr>
      </w:pPr>
      <w:r w:rsidRPr="00C213AE">
        <w:rPr>
          <w:noProof/>
          <w:szCs w:val="22"/>
        </w:rPr>
        <w:t xml:space="preserve">Przechowywać w temperaturze poniżej </w:t>
      </w:r>
      <w:smartTag w:uri="urn:schemas-microsoft-com:office:smarttags" w:element="metricconverter">
        <w:smartTagPr>
          <w:attr w:name="ProductID" w:val="25ﾰC"/>
        </w:smartTagPr>
        <w:r w:rsidRPr="00C213AE">
          <w:rPr>
            <w:noProof/>
            <w:szCs w:val="22"/>
          </w:rPr>
          <w:t>25</w:t>
        </w:r>
        <w:r w:rsidR="00A035C8" w:rsidRPr="00C213AE">
          <w:rPr>
            <w:noProof/>
            <w:szCs w:val="22"/>
          </w:rPr>
          <w:t>°</w:t>
        </w:r>
        <w:r w:rsidRPr="00C213AE">
          <w:rPr>
            <w:noProof/>
            <w:szCs w:val="22"/>
          </w:rPr>
          <w:t>C</w:t>
        </w:r>
      </w:smartTag>
      <w:r w:rsidRPr="00C213AE">
        <w:rPr>
          <w:noProof/>
          <w:szCs w:val="22"/>
        </w:rPr>
        <w:t>.</w:t>
      </w:r>
    </w:p>
    <w:p w14:paraId="60EB728E" w14:textId="77777777" w:rsidR="000F5002" w:rsidRPr="00C213AE" w:rsidRDefault="002C430D" w:rsidP="00F11621">
      <w:pPr>
        <w:keepNext/>
        <w:keepLines/>
        <w:spacing w:line="240" w:lineRule="auto"/>
        <w:rPr>
          <w:noProof/>
          <w:szCs w:val="22"/>
        </w:rPr>
      </w:pPr>
      <w:r w:rsidRPr="00C213AE">
        <w:rPr>
          <w:noProof/>
          <w:szCs w:val="22"/>
        </w:rPr>
        <w:t>Przechowywać butelkę szczelnie zamkniętą w celu ochrony przed wilgocią.</w:t>
      </w:r>
    </w:p>
    <w:p w14:paraId="60EB728F" w14:textId="77777777" w:rsidR="00123D31" w:rsidRPr="00C213AE" w:rsidRDefault="00123D31" w:rsidP="00F11621">
      <w:pPr>
        <w:spacing w:line="240" w:lineRule="auto"/>
        <w:rPr>
          <w:noProof/>
          <w:szCs w:val="22"/>
        </w:rPr>
      </w:pPr>
    </w:p>
    <w:p w14:paraId="60EB7290" w14:textId="77777777" w:rsidR="00123D31" w:rsidRPr="00C213AE" w:rsidRDefault="00123D31" w:rsidP="00F11621">
      <w:pPr>
        <w:spacing w:line="240" w:lineRule="auto"/>
        <w:rPr>
          <w:noProof/>
          <w:szCs w:val="22"/>
        </w:rPr>
      </w:pPr>
    </w:p>
    <w:p w14:paraId="60EB7291" w14:textId="77777777" w:rsidR="000F5002" w:rsidRPr="00C213AE" w:rsidRDefault="002C430D" w:rsidP="00F11621">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10.</w:t>
      </w:r>
      <w:r w:rsidRPr="00C213AE">
        <w:rPr>
          <w:b/>
          <w:noProof/>
          <w:szCs w:val="22"/>
        </w:rPr>
        <w:tab/>
        <w:t>SPECJALNE ŚRODKI OSTROŻNOŚCI DOTYCZĄCE USUWANIA NIEZUŻYTEGO PRODUKTU LECZNICZEGO LUB POCHODZĄCYCH Z NIEGO ODPADÓW, JEŚLI WŁAŚCIWE</w:t>
      </w:r>
    </w:p>
    <w:p w14:paraId="60EB7292" w14:textId="77777777" w:rsidR="000F5002" w:rsidRPr="00C213AE" w:rsidRDefault="000F5002" w:rsidP="00F11621">
      <w:pPr>
        <w:keepNext/>
        <w:keepLines/>
        <w:tabs>
          <w:tab w:val="clear" w:pos="567"/>
        </w:tabs>
        <w:spacing w:line="240" w:lineRule="auto"/>
        <w:rPr>
          <w:noProof/>
          <w:szCs w:val="22"/>
        </w:rPr>
      </w:pPr>
    </w:p>
    <w:p w14:paraId="60EB7293" w14:textId="77777777" w:rsidR="000F5002" w:rsidRPr="00C213AE" w:rsidRDefault="000F5002" w:rsidP="00F11621">
      <w:pPr>
        <w:tabs>
          <w:tab w:val="clear" w:pos="567"/>
        </w:tabs>
        <w:spacing w:line="240" w:lineRule="auto"/>
        <w:rPr>
          <w:noProof/>
          <w:szCs w:val="22"/>
        </w:rPr>
      </w:pPr>
    </w:p>
    <w:p w14:paraId="60EB7294" w14:textId="77777777" w:rsidR="000F5002" w:rsidRPr="00C213AE" w:rsidRDefault="002C430D" w:rsidP="00F11621">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11.</w:t>
      </w:r>
      <w:r w:rsidRPr="00C213AE">
        <w:rPr>
          <w:b/>
          <w:noProof/>
          <w:szCs w:val="22"/>
        </w:rPr>
        <w:tab/>
        <w:t>NAZWA I ADRES PODMIOTU ODPOWIEDZIALNEGO</w:t>
      </w:r>
    </w:p>
    <w:p w14:paraId="60EB7295" w14:textId="77777777" w:rsidR="000F5002" w:rsidRPr="00C213AE" w:rsidRDefault="000F5002" w:rsidP="00F11621">
      <w:pPr>
        <w:tabs>
          <w:tab w:val="clear" w:pos="567"/>
        </w:tabs>
        <w:spacing w:line="240" w:lineRule="auto"/>
        <w:rPr>
          <w:noProof/>
          <w:szCs w:val="22"/>
        </w:rPr>
      </w:pPr>
    </w:p>
    <w:p w14:paraId="60EB7296" w14:textId="77777777" w:rsidR="00C5101B" w:rsidRPr="00C213AE" w:rsidRDefault="00C5101B" w:rsidP="00F11621">
      <w:pPr>
        <w:keepNext/>
        <w:tabs>
          <w:tab w:val="clear" w:pos="567"/>
        </w:tabs>
        <w:autoSpaceDE w:val="0"/>
        <w:autoSpaceDN w:val="0"/>
        <w:spacing w:line="240" w:lineRule="auto"/>
        <w:rPr>
          <w:noProof/>
          <w:color w:val="000000"/>
          <w:szCs w:val="22"/>
        </w:rPr>
      </w:pPr>
      <w:r w:rsidRPr="00C213AE">
        <w:rPr>
          <w:noProof/>
          <w:color w:val="000000"/>
          <w:szCs w:val="22"/>
        </w:rPr>
        <w:t>BioMarin International Limited</w:t>
      </w:r>
    </w:p>
    <w:p w14:paraId="60EB7297" w14:textId="77777777" w:rsidR="006F7733" w:rsidRPr="00C213AE" w:rsidRDefault="00C5101B" w:rsidP="00F11621">
      <w:pPr>
        <w:keepNext/>
        <w:tabs>
          <w:tab w:val="clear" w:pos="567"/>
        </w:tabs>
        <w:autoSpaceDE w:val="0"/>
        <w:autoSpaceDN w:val="0"/>
        <w:spacing w:line="240" w:lineRule="auto"/>
        <w:rPr>
          <w:noProof/>
          <w:color w:val="000000"/>
          <w:szCs w:val="22"/>
        </w:rPr>
      </w:pPr>
      <w:r w:rsidRPr="00C213AE">
        <w:rPr>
          <w:noProof/>
          <w:color w:val="000000"/>
          <w:szCs w:val="22"/>
        </w:rPr>
        <w:t>Sha</w:t>
      </w:r>
      <w:r w:rsidR="006F7733" w:rsidRPr="00C213AE">
        <w:rPr>
          <w:noProof/>
          <w:color w:val="000000"/>
          <w:szCs w:val="22"/>
        </w:rPr>
        <w:t>nbally, Ringaskiddy</w:t>
      </w:r>
    </w:p>
    <w:p w14:paraId="60EB7298" w14:textId="77777777" w:rsidR="006F7733" w:rsidRPr="00C213AE" w:rsidRDefault="006F7733" w:rsidP="00F11621">
      <w:pPr>
        <w:keepNext/>
        <w:tabs>
          <w:tab w:val="clear" w:pos="567"/>
        </w:tabs>
        <w:autoSpaceDE w:val="0"/>
        <w:autoSpaceDN w:val="0"/>
        <w:spacing w:line="240" w:lineRule="auto"/>
        <w:rPr>
          <w:noProof/>
          <w:color w:val="000000"/>
          <w:szCs w:val="22"/>
        </w:rPr>
      </w:pPr>
      <w:r w:rsidRPr="00C213AE">
        <w:rPr>
          <w:noProof/>
          <w:color w:val="000000"/>
          <w:szCs w:val="22"/>
        </w:rPr>
        <w:t>County Cork</w:t>
      </w:r>
    </w:p>
    <w:p w14:paraId="60EB7299" w14:textId="77777777" w:rsidR="00C5101B" w:rsidRPr="00C213AE" w:rsidRDefault="00C5101B" w:rsidP="00F11621">
      <w:pPr>
        <w:keepNext/>
        <w:tabs>
          <w:tab w:val="clear" w:pos="567"/>
        </w:tabs>
        <w:autoSpaceDE w:val="0"/>
        <w:autoSpaceDN w:val="0"/>
        <w:spacing w:line="240" w:lineRule="auto"/>
        <w:rPr>
          <w:noProof/>
          <w:color w:val="000000"/>
          <w:szCs w:val="22"/>
        </w:rPr>
      </w:pPr>
      <w:r w:rsidRPr="00C213AE">
        <w:rPr>
          <w:noProof/>
          <w:color w:val="000000"/>
          <w:szCs w:val="22"/>
        </w:rPr>
        <w:t>Irlandia</w:t>
      </w:r>
    </w:p>
    <w:p w14:paraId="60EB729A" w14:textId="77777777" w:rsidR="000F5002" w:rsidRPr="00C213AE" w:rsidRDefault="000F5002" w:rsidP="00F11621">
      <w:pPr>
        <w:tabs>
          <w:tab w:val="clear" w:pos="567"/>
        </w:tabs>
        <w:spacing w:line="240" w:lineRule="auto"/>
        <w:rPr>
          <w:noProof/>
          <w:szCs w:val="22"/>
        </w:rPr>
      </w:pPr>
    </w:p>
    <w:p w14:paraId="60EB729B" w14:textId="77777777" w:rsidR="000F5002" w:rsidRPr="00C213AE" w:rsidRDefault="000F5002" w:rsidP="00F11621">
      <w:pPr>
        <w:tabs>
          <w:tab w:val="clear" w:pos="567"/>
        </w:tabs>
        <w:spacing w:line="240" w:lineRule="auto"/>
        <w:rPr>
          <w:noProof/>
          <w:szCs w:val="22"/>
        </w:rPr>
      </w:pPr>
    </w:p>
    <w:p w14:paraId="60EB729C" w14:textId="77777777" w:rsidR="000F5002" w:rsidRPr="00C213AE" w:rsidRDefault="002C430D" w:rsidP="00F11621">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12.</w:t>
      </w:r>
      <w:r w:rsidRPr="00C213AE">
        <w:rPr>
          <w:b/>
          <w:noProof/>
          <w:szCs w:val="22"/>
        </w:rPr>
        <w:tab/>
        <w:t>NUMER POZWOLENIA</w:t>
      </w:r>
      <w:r w:rsidR="001D7677" w:rsidRPr="00C213AE">
        <w:rPr>
          <w:b/>
          <w:noProof/>
          <w:szCs w:val="22"/>
        </w:rPr>
        <w:t xml:space="preserve"> </w:t>
      </w:r>
      <w:r w:rsidRPr="00C213AE">
        <w:rPr>
          <w:b/>
          <w:noProof/>
          <w:szCs w:val="22"/>
        </w:rPr>
        <w:t>(</w:t>
      </w:r>
      <w:r w:rsidR="001D7677" w:rsidRPr="00C213AE">
        <w:rPr>
          <w:b/>
          <w:noProof/>
          <w:szCs w:val="22"/>
        </w:rPr>
        <w:t>NUMERY POZWOLE</w:t>
      </w:r>
      <w:r w:rsidRPr="00C213AE">
        <w:rPr>
          <w:b/>
          <w:noProof/>
          <w:szCs w:val="22"/>
        </w:rPr>
        <w:t>Ń) NA DOPUSZCZENIE DO OBROTU</w:t>
      </w:r>
    </w:p>
    <w:p w14:paraId="60EB729D" w14:textId="77777777" w:rsidR="000F5002" w:rsidRPr="00C213AE" w:rsidRDefault="000F5002" w:rsidP="00F11621">
      <w:pPr>
        <w:tabs>
          <w:tab w:val="clear" w:pos="567"/>
        </w:tabs>
        <w:spacing w:line="240" w:lineRule="auto"/>
        <w:rPr>
          <w:noProof/>
          <w:szCs w:val="22"/>
        </w:rPr>
      </w:pPr>
    </w:p>
    <w:p w14:paraId="60EB729E" w14:textId="77777777" w:rsidR="00FC4D77" w:rsidRPr="00C213AE" w:rsidRDefault="00FC4D77" w:rsidP="00F11621">
      <w:pPr>
        <w:keepNext/>
        <w:tabs>
          <w:tab w:val="clear" w:pos="567"/>
        </w:tabs>
        <w:spacing w:line="240" w:lineRule="auto"/>
        <w:rPr>
          <w:noProof/>
          <w:szCs w:val="22"/>
        </w:rPr>
      </w:pPr>
      <w:r w:rsidRPr="00C213AE">
        <w:rPr>
          <w:noProof/>
          <w:szCs w:val="22"/>
        </w:rPr>
        <w:t>EU/1/08/481/001</w:t>
      </w:r>
    </w:p>
    <w:p w14:paraId="60EB729F" w14:textId="77777777" w:rsidR="00FC4D77" w:rsidRPr="00C213AE" w:rsidRDefault="00FC4D77" w:rsidP="00F11621">
      <w:pPr>
        <w:keepNext/>
        <w:tabs>
          <w:tab w:val="clear" w:pos="567"/>
        </w:tabs>
        <w:spacing w:line="240" w:lineRule="auto"/>
        <w:rPr>
          <w:noProof/>
          <w:szCs w:val="22"/>
          <w:shd w:val="clear" w:color="auto" w:fill="D9D9D9"/>
        </w:rPr>
      </w:pPr>
      <w:r w:rsidRPr="00C213AE">
        <w:rPr>
          <w:noProof/>
          <w:szCs w:val="22"/>
          <w:shd w:val="clear" w:color="auto" w:fill="D9D9D9"/>
        </w:rPr>
        <w:t>EU/1/08/481/002</w:t>
      </w:r>
    </w:p>
    <w:p w14:paraId="60EB72A0" w14:textId="77777777" w:rsidR="000F5002" w:rsidRPr="00C213AE" w:rsidRDefault="00FC4D77" w:rsidP="00F11621">
      <w:pPr>
        <w:keepNext/>
        <w:tabs>
          <w:tab w:val="clear" w:pos="567"/>
        </w:tabs>
        <w:spacing w:line="240" w:lineRule="auto"/>
        <w:rPr>
          <w:noProof/>
          <w:szCs w:val="22"/>
          <w:shd w:val="clear" w:color="auto" w:fill="D9D9D9"/>
        </w:rPr>
      </w:pPr>
      <w:r w:rsidRPr="00C213AE">
        <w:rPr>
          <w:noProof/>
          <w:szCs w:val="22"/>
          <w:shd w:val="clear" w:color="auto" w:fill="D9D9D9"/>
        </w:rPr>
        <w:t>EU/1/08/481/003</w:t>
      </w:r>
    </w:p>
    <w:p w14:paraId="60EB72A1" w14:textId="77777777" w:rsidR="00FC4D77" w:rsidRPr="00C213AE" w:rsidRDefault="00FC4D77" w:rsidP="00F11621">
      <w:pPr>
        <w:tabs>
          <w:tab w:val="clear" w:pos="567"/>
        </w:tabs>
        <w:spacing w:line="240" w:lineRule="auto"/>
        <w:rPr>
          <w:noProof/>
          <w:szCs w:val="22"/>
        </w:rPr>
      </w:pPr>
    </w:p>
    <w:p w14:paraId="60EB72A2" w14:textId="77777777" w:rsidR="000F5002" w:rsidRPr="00C213AE" w:rsidRDefault="000F5002" w:rsidP="00F11621">
      <w:pPr>
        <w:tabs>
          <w:tab w:val="clear" w:pos="567"/>
        </w:tabs>
        <w:spacing w:line="240" w:lineRule="auto"/>
        <w:rPr>
          <w:noProof/>
          <w:szCs w:val="22"/>
        </w:rPr>
      </w:pPr>
    </w:p>
    <w:p w14:paraId="60EB72A3"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13.</w:t>
      </w:r>
      <w:r w:rsidRPr="00C213AE">
        <w:rPr>
          <w:b/>
          <w:noProof/>
          <w:szCs w:val="22"/>
        </w:rPr>
        <w:tab/>
        <w:t>NUMER SERII</w:t>
      </w:r>
    </w:p>
    <w:p w14:paraId="60EB72A4" w14:textId="77777777" w:rsidR="000F5002" w:rsidRPr="00C213AE" w:rsidRDefault="000F5002" w:rsidP="00F11621">
      <w:pPr>
        <w:keepNext/>
        <w:tabs>
          <w:tab w:val="clear" w:pos="567"/>
        </w:tabs>
        <w:spacing w:line="240" w:lineRule="auto"/>
        <w:rPr>
          <w:noProof/>
          <w:szCs w:val="22"/>
        </w:rPr>
      </w:pPr>
    </w:p>
    <w:p w14:paraId="60EB72A5" w14:textId="77777777" w:rsidR="000F5002" w:rsidRPr="00C213AE" w:rsidRDefault="002C430D" w:rsidP="00F11621">
      <w:pPr>
        <w:tabs>
          <w:tab w:val="clear" w:pos="567"/>
        </w:tabs>
        <w:spacing w:line="240" w:lineRule="auto"/>
        <w:rPr>
          <w:noProof/>
          <w:szCs w:val="22"/>
        </w:rPr>
      </w:pPr>
      <w:r w:rsidRPr="00C213AE">
        <w:rPr>
          <w:noProof/>
          <w:szCs w:val="22"/>
        </w:rPr>
        <w:t>Nr serii</w:t>
      </w:r>
    </w:p>
    <w:p w14:paraId="60EB72A6" w14:textId="77777777" w:rsidR="000F5002" w:rsidRPr="00C213AE" w:rsidRDefault="000F5002" w:rsidP="00F11621">
      <w:pPr>
        <w:tabs>
          <w:tab w:val="clear" w:pos="567"/>
        </w:tabs>
        <w:spacing w:line="240" w:lineRule="auto"/>
        <w:rPr>
          <w:noProof/>
          <w:szCs w:val="22"/>
        </w:rPr>
      </w:pPr>
    </w:p>
    <w:p w14:paraId="60EB72A7" w14:textId="77777777" w:rsidR="000F5002" w:rsidRPr="00C213AE" w:rsidRDefault="000F5002" w:rsidP="00F11621">
      <w:pPr>
        <w:tabs>
          <w:tab w:val="clear" w:pos="567"/>
        </w:tabs>
        <w:spacing w:line="240" w:lineRule="auto"/>
        <w:rPr>
          <w:noProof/>
          <w:szCs w:val="22"/>
        </w:rPr>
      </w:pPr>
    </w:p>
    <w:p w14:paraId="60EB72A8"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14.</w:t>
      </w:r>
      <w:r w:rsidRPr="00C213AE">
        <w:rPr>
          <w:b/>
          <w:noProof/>
          <w:szCs w:val="22"/>
        </w:rPr>
        <w:tab/>
        <w:t>OGÓLNA KATEGORIA DOSTĘPNOŚCI</w:t>
      </w:r>
    </w:p>
    <w:p w14:paraId="60EB72A9" w14:textId="77777777" w:rsidR="000F5002" w:rsidRPr="00C213AE" w:rsidRDefault="000F5002" w:rsidP="00F11621">
      <w:pPr>
        <w:keepNext/>
        <w:tabs>
          <w:tab w:val="clear" w:pos="567"/>
        </w:tabs>
        <w:spacing w:line="240" w:lineRule="auto"/>
        <w:rPr>
          <w:noProof/>
          <w:szCs w:val="22"/>
        </w:rPr>
      </w:pPr>
    </w:p>
    <w:p w14:paraId="60EB72AA" w14:textId="77777777" w:rsidR="000F5002" w:rsidRPr="00C213AE" w:rsidRDefault="000F5002" w:rsidP="00F11621">
      <w:pPr>
        <w:tabs>
          <w:tab w:val="clear" w:pos="567"/>
        </w:tabs>
        <w:spacing w:line="240" w:lineRule="auto"/>
        <w:rPr>
          <w:noProof/>
          <w:szCs w:val="22"/>
        </w:rPr>
      </w:pPr>
    </w:p>
    <w:p w14:paraId="60EB72AB"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15.</w:t>
      </w:r>
      <w:r w:rsidRPr="00C213AE">
        <w:rPr>
          <w:b/>
          <w:noProof/>
          <w:szCs w:val="22"/>
        </w:rPr>
        <w:tab/>
        <w:t>INSTRUKCJA UŻYCIA</w:t>
      </w:r>
    </w:p>
    <w:p w14:paraId="60EB72AC" w14:textId="77777777" w:rsidR="000F5002" w:rsidRPr="00C213AE" w:rsidRDefault="000F5002" w:rsidP="00F11621">
      <w:pPr>
        <w:keepNext/>
        <w:tabs>
          <w:tab w:val="clear" w:pos="567"/>
        </w:tabs>
        <w:spacing w:line="240" w:lineRule="auto"/>
        <w:rPr>
          <w:noProof/>
          <w:szCs w:val="22"/>
        </w:rPr>
      </w:pPr>
    </w:p>
    <w:p w14:paraId="60EB72AD" w14:textId="77777777" w:rsidR="000F5002" w:rsidRPr="00C213AE" w:rsidRDefault="000F5002" w:rsidP="00F11621">
      <w:pPr>
        <w:tabs>
          <w:tab w:val="clear" w:pos="567"/>
        </w:tabs>
        <w:spacing w:line="240" w:lineRule="auto"/>
        <w:rPr>
          <w:noProof/>
          <w:szCs w:val="22"/>
        </w:rPr>
      </w:pPr>
    </w:p>
    <w:p w14:paraId="60EB72AE" w14:textId="77777777" w:rsidR="000F5002" w:rsidRPr="00C213AE" w:rsidRDefault="002C430D"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16.</w:t>
      </w:r>
      <w:r w:rsidRPr="00C213AE">
        <w:rPr>
          <w:b/>
          <w:noProof/>
          <w:szCs w:val="22"/>
        </w:rPr>
        <w:tab/>
        <w:t>INFORMACJA PODANA SYSTEMEM BRAILLE’A</w:t>
      </w:r>
    </w:p>
    <w:p w14:paraId="60EB72AF" w14:textId="77777777" w:rsidR="000F5002" w:rsidRPr="00C213AE" w:rsidRDefault="000F5002" w:rsidP="00F11621">
      <w:pPr>
        <w:keepNext/>
        <w:tabs>
          <w:tab w:val="clear" w:pos="567"/>
        </w:tabs>
        <w:spacing w:line="240" w:lineRule="auto"/>
        <w:rPr>
          <w:noProof/>
          <w:szCs w:val="22"/>
        </w:rPr>
      </w:pPr>
    </w:p>
    <w:p w14:paraId="60EB72B0" w14:textId="77777777" w:rsidR="000F5002" w:rsidRPr="00C213AE" w:rsidRDefault="00912A08" w:rsidP="00F11621">
      <w:pPr>
        <w:tabs>
          <w:tab w:val="clear" w:pos="567"/>
        </w:tabs>
        <w:spacing w:line="240" w:lineRule="auto"/>
        <w:rPr>
          <w:noProof/>
          <w:szCs w:val="22"/>
        </w:rPr>
      </w:pPr>
      <w:r w:rsidRPr="00C213AE">
        <w:rPr>
          <w:noProof/>
          <w:szCs w:val="22"/>
        </w:rPr>
        <w:t>K</w:t>
      </w:r>
      <w:r w:rsidR="002C430D" w:rsidRPr="00C213AE">
        <w:rPr>
          <w:noProof/>
          <w:szCs w:val="22"/>
        </w:rPr>
        <w:t>uvan</w:t>
      </w:r>
    </w:p>
    <w:p w14:paraId="60EB72B1" w14:textId="77777777" w:rsidR="0019353E" w:rsidRPr="00C213AE" w:rsidRDefault="0019353E" w:rsidP="00F11621">
      <w:pPr>
        <w:shd w:val="clear" w:color="auto" w:fill="FFFFFF"/>
        <w:tabs>
          <w:tab w:val="clear" w:pos="567"/>
        </w:tabs>
        <w:spacing w:line="240" w:lineRule="auto"/>
        <w:rPr>
          <w:noProof/>
          <w:szCs w:val="22"/>
        </w:rPr>
      </w:pPr>
    </w:p>
    <w:p w14:paraId="60EB72B2" w14:textId="77777777" w:rsidR="0019353E" w:rsidRPr="00C213AE" w:rsidRDefault="0019353E" w:rsidP="00F11621">
      <w:pPr>
        <w:spacing w:line="240" w:lineRule="auto"/>
        <w:rPr>
          <w:noProof/>
          <w:szCs w:val="22"/>
          <w:shd w:val="clear" w:color="auto" w:fill="CCCCCC"/>
        </w:rPr>
      </w:pPr>
    </w:p>
    <w:p w14:paraId="60EB72B3" w14:textId="77777777" w:rsidR="0019353E" w:rsidRPr="00C213AE" w:rsidRDefault="0019353E" w:rsidP="00F11621">
      <w:pPr>
        <w:keepNext/>
        <w:pBdr>
          <w:top w:val="single" w:sz="4" w:space="2" w:color="auto"/>
          <w:left w:val="single" w:sz="4" w:space="4" w:color="auto"/>
          <w:bottom w:val="single" w:sz="4" w:space="1" w:color="auto"/>
          <w:right w:val="single" w:sz="4" w:space="4" w:color="auto"/>
        </w:pBdr>
        <w:spacing w:line="240" w:lineRule="auto"/>
        <w:ind w:left="567" w:hanging="567"/>
        <w:rPr>
          <w:i/>
          <w:noProof/>
          <w:szCs w:val="22"/>
        </w:rPr>
      </w:pPr>
      <w:r w:rsidRPr="00C213AE">
        <w:rPr>
          <w:b/>
          <w:noProof/>
          <w:szCs w:val="22"/>
        </w:rPr>
        <w:t>17.</w:t>
      </w:r>
      <w:r w:rsidRPr="00C213AE">
        <w:rPr>
          <w:b/>
          <w:noProof/>
          <w:szCs w:val="22"/>
        </w:rPr>
        <w:tab/>
        <w:t>NIEPOWTARZALNY IDENTYFIKATOR – KOD 2D</w:t>
      </w:r>
    </w:p>
    <w:p w14:paraId="60EB72B4" w14:textId="77777777" w:rsidR="0019353E" w:rsidRPr="00C213AE" w:rsidRDefault="0019353E" w:rsidP="00F11621">
      <w:pPr>
        <w:keepNext/>
        <w:tabs>
          <w:tab w:val="clear" w:pos="567"/>
        </w:tabs>
        <w:spacing w:line="240" w:lineRule="auto"/>
        <w:rPr>
          <w:noProof/>
          <w:szCs w:val="22"/>
        </w:rPr>
      </w:pPr>
    </w:p>
    <w:p w14:paraId="60EB72B5" w14:textId="77777777" w:rsidR="0019353E" w:rsidRPr="00C213AE" w:rsidRDefault="0019353E" w:rsidP="00F11621">
      <w:pPr>
        <w:spacing w:line="240" w:lineRule="auto"/>
        <w:rPr>
          <w:noProof/>
          <w:szCs w:val="22"/>
          <w:shd w:val="clear" w:color="auto" w:fill="CCCCCC"/>
        </w:rPr>
      </w:pPr>
      <w:r w:rsidRPr="00C213AE">
        <w:rPr>
          <w:noProof/>
          <w:szCs w:val="22"/>
          <w:highlight w:val="lightGray"/>
        </w:rPr>
        <w:t>Obejmuje kod 2D będący nośnikiem niepowtarzalnego identyfikatora.</w:t>
      </w:r>
    </w:p>
    <w:p w14:paraId="60EB72B6" w14:textId="77777777" w:rsidR="0019353E" w:rsidRPr="00C213AE" w:rsidRDefault="0019353E" w:rsidP="00F11621">
      <w:pPr>
        <w:tabs>
          <w:tab w:val="clear" w:pos="567"/>
        </w:tabs>
        <w:spacing w:line="240" w:lineRule="auto"/>
        <w:rPr>
          <w:noProof/>
          <w:szCs w:val="22"/>
        </w:rPr>
      </w:pPr>
    </w:p>
    <w:p w14:paraId="60EB72B7" w14:textId="77777777" w:rsidR="0019353E" w:rsidRPr="00C213AE" w:rsidRDefault="0019353E" w:rsidP="00F11621">
      <w:pPr>
        <w:tabs>
          <w:tab w:val="clear" w:pos="567"/>
        </w:tabs>
        <w:spacing w:line="240" w:lineRule="auto"/>
        <w:rPr>
          <w:noProof/>
          <w:szCs w:val="22"/>
        </w:rPr>
      </w:pPr>
    </w:p>
    <w:p w14:paraId="60EB72B8" w14:textId="77777777" w:rsidR="0019353E" w:rsidRPr="00C213AE" w:rsidRDefault="0019353E" w:rsidP="00F11621">
      <w:pPr>
        <w:keepNext/>
        <w:pBdr>
          <w:top w:val="single" w:sz="4" w:space="2" w:color="auto"/>
          <w:left w:val="single" w:sz="4" w:space="4" w:color="auto"/>
          <w:bottom w:val="single" w:sz="4" w:space="1" w:color="auto"/>
          <w:right w:val="single" w:sz="4" w:space="4" w:color="auto"/>
        </w:pBdr>
        <w:spacing w:line="240" w:lineRule="auto"/>
        <w:ind w:left="567" w:hanging="567"/>
        <w:rPr>
          <w:i/>
          <w:noProof/>
          <w:szCs w:val="22"/>
        </w:rPr>
      </w:pPr>
      <w:r w:rsidRPr="00C213AE">
        <w:rPr>
          <w:b/>
          <w:noProof/>
          <w:szCs w:val="22"/>
        </w:rPr>
        <w:t>18.</w:t>
      </w:r>
      <w:r w:rsidRPr="00C213AE">
        <w:rPr>
          <w:b/>
          <w:noProof/>
          <w:szCs w:val="22"/>
        </w:rPr>
        <w:tab/>
        <w:t>NIEPOWTARZALNY IDENTYFIKATOR – DANE CZYTELNE DLA CZŁOWIEKA</w:t>
      </w:r>
    </w:p>
    <w:p w14:paraId="60EB72B9" w14:textId="77777777" w:rsidR="0019353E" w:rsidRPr="00C213AE" w:rsidRDefault="0019353E" w:rsidP="00F11621">
      <w:pPr>
        <w:keepNext/>
        <w:tabs>
          <w:tab w:val="clear" w:pos="567"/>
        </w:tabs>
        <w:spacing w:line="240" w:lineRule="auto"/>
        <w:rPr>
          <w:noProof/>
          <w:szCs w:val="22"/>
        </w:rPr>
      </w:pPr>
    </w:p>
    <w:p w14:paraId="60EB72BA" w14:textId="77777777" w:rsidR="0019353E" w:rsidRPr="00C213AE" w:rsidRDefault="0019353E" w:rsidP="00F11621">
      <w:pPr>
        <w:spacing w:line="240" w:lineRule="auto"/>
        <w:rPr>
          <w:noProof/>
          <w:szCs w:val="22"/>
        </w:rPr>
      </w:pPr>
      <w:r w:rsidRPr="00C213AE">
        <w:rPr>
          <w:noProof/>
          <w:szCs w:val="22"/>
        </w:rPr>
        <w:t>PC:</w:t>
      </w:r>
    </w:p>
    <w:p w14:paraId="60EB72BB" w14:textId="77777777" w:rsidR="0019353E" w:rsidRPr="00C213AE" w:rsidRDefault="0019353E" w:rsidP="00F11621">
      <w:pPr>
        <w:spacing w:line="240" w:lineRule="auto"/>
        <w:rPr>
          <w:noProof/>
          <w:szCs w:val="22"/>
        </w:rPr>
      </w:pPr>
      <w:r w:rsidRPr="00C213AE">
        <w:rPr>
          <w:noProof/>
          <w:szCs w:val="22"/>
        </w:rPr>
        <w:t>SN:</w:t>
      </w:r>
    </w:p>
    <w:p w14:paraId="60EB72BC" w14:textId="77777777" w:rsidR="0019353E" w:rsidRPr="00C213AE" w:rsidRDefault="0019353E" w:rsidP="00F11621">
      <w:pPr>
        <w:spacing w:line="240" w:lineRule="auto"/>
        <w:rPr>
          <w:noProof/>
          <w:szCs w:val="22"/>
        </w:rPr>
      </w:pPr>
      <w:r w:rsidRPr="00C213AE">
        <w:rPr>
          <w:noProof/>
          <w:szCs w:val="22"/>
        </w:rPr>
        <w:t>NN:</w:t>
      </w:r>
    </w:p>
    <w:p w14:paraId="60EB72BD" w14:textId="77777777" w:rsidR="0019353E" w:rsidRPr="00C213AE" w:rsidRDefault="0019353E" w:rsidP="00F11621">
      <w:pPr>
        <w:tabs>
          <w:tab w:val="clear" w:pos="567"/>
        </w:tabs>
        <w:spacing w:line="240" w:lineRule="auto"/>
        <w:rPr>
          <w:noProof/>
          <w:szCs w:val="22"/>
        </w:rPr>
      </w:pPr>
    </w:p>
    <w:p w14:paraId="60EB72BE" w14:textId="77777777" w:rsidR="00FC4D77" w:rsidRPr="00C213AE" w:rsidRDefault="002C430D" w:rsidP="00F11621">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rPr>
          <w:noProof/>
          <w:szCs w:val="22"/>
        </w:rPr>
      </w:pPr>
      <w:r w:rsidRPr="00C213AE">
        <w:rPr>
          <w:b/>
          <w:noProof/>
          <w:szCs w:val="22"/>
        </w:rPr>
        <w:br w:type="page"/>
      </w:r>
      <w:r w:rsidR="00FC4D77" w:rsidRPr="00C213AE">
        <w:rPr>
          <w:b/>
          <w:noProof/>
          <w:szCs w:val="22"/>
        </w:rPr>
        <w:lastRenderedPageBreak/>
        <w:t xml:space="preserve">INFORMACJE ZAMIESZCZANE NA OPAKOWANIACH ZEWNĘTRZNYCH </w:t>
      </w:r>
    </w:p>
    <w:p w14:paraId="60EB72BF" w14:textId="77777777" w:rsidR="00FC4D77" w:rsidRPr="00C213AE" w:rsidRDefault="00FC4D77" w:rsidP="00F11621">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p>
    <w:p w14:paraId="60EB72C0" w14:textId="77777777" w:rsidR="00FC4D77" w:rsidRPr="00C213AE" w:rsidRDefault="00FC4D77" w:rsidP="00F1162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C213AE">
        <w:rPr>
          <w:b/>
          <w:noProof/>
          <w:szCs w:val="22"/>
        </w:rPr>
        <w:t>PUDEŁKO</w:t>
      </w:r>
    </w:p>
    <w:p w14:paraId="60EB72C1" w14:textId="77777777" w:rsidR="00FC4D77" w:rsidRPr="00C213AE" w:rsidRDefault="00FC4D77" w:rsidP="00F11621">
      <w:pPr>
        <w:tabs>
          <w:tab w:val="clear" w:pos="567"/>
        </w:tabs>
        <w:spacing w:line="240" w:lineRule="auto"/>
        <w:rPr>
          <w:noProof/>
          <w:szCs w:val="22"/>
        </w:rPr>
      </w:pPr>
    </w:p>
    <w:p w14:paraId="60EB72C2" w14:textId="77777777" w:rsidR="00FC4D77" w:rsidRPr="00C213AE" w:rsidRDefault="00FC4D77" w:rsidP="00F11621">
      <w:pPr>
        <w:tabs>
          <w:tab w:val="clear" w:pos="567"/>
        </w:tabs>
        <w:spacing w:line="240" w:lineRule="auto"/>
        <w:rPr>
          <w:noProof/>
          <w:szCs w:val="22"/>
        </w:rPr>
      </w:pPr>
    </w:p>
    <w:p w14:paraId="60EB72C3" w14:textId="77777777" w:rsidR="00FC4D77" w:rsidRPr="00C213AE" w:rsidRDefault="00FC4D77" w:rsidP="00F11621">
      <w:pPr>
        <w:keepNext/>
        <w:pBdr>
          <w:top w:val="single" w:sz="4" w:space="1" w:color="auto"/>
          <w:left w:val="single" w:sz="4" w:space="4" w:color="auto"/>
          <w:bottom w:val="single" w:sz="4" w:space="0" w:color="auto"/>
          <w:right w:val="single" w:sz="4" w:space="4" w:color="auto"/>
        </w:pBdr>
        <w:spacing w:line="240" w:lineRule="auto"/>
        <w:ind w:left="567" w:hanging="567"/>
        <w:rPr>
          <w:noProof/>
          <w:szCs w:val="22"/>
        </w:rPr>
      </w:pPr>
      <w:r w:rsidRPr="00C213AE">
        <w:rPr>
          <w:b/>
          <w:noProof/>
          <w:szCs w:val="22"/>
        </w:rPr>
        <w:t>1.</w:t>
      </w:r>
      <w:r w:rsidRPr="00C213AE">
        <w:rPr>
          <w:b/>
          <w:noProof/>
          <w:szCs w:val="22"/>
        </w:rPr>
        <w:tab/>
        <w:t>NAZWA PRODUKTU LECZNICZEGO</w:t>
      </w:r>
    </w:p>
    <w:p w14:paraId="60EB72C4" w14:textId="77777777" w:rsidR="00FC4D77" w:rsidRPr="00C213AE" w:rsidRDefault="00FC4D77" w:rsidP="00F11621">
      <w:pPr>
        <w:keepNext/>
        <w:tabs>
          <w:tab w:val="clear" w:pos="567"/>
        </w:tabs>
        <w:spacing w:line="240" w:lineRule="auto"/>
        <w:rPr>
          <w:noProof/>
          <w:szCs w:val="22"/>
        </w:rPr>
      </w:pPr>
    </w:p>
    <w:p w14:paraId="60EB72C5" w14:textId="77777777" w:rsidR="00FC4D77" w:rsidRPr="00C213AE" w:rsidRDefault="00FC4D77" w:rsidP="00F11621">
      <w:pPr>
        <w:widowControl w:val="0"/>
        <w:tabs>
          <w:tab w:val="clear" w:pos="567"/>
        </w:tabs>
        <w:spacing w:line="240" w:lineRule="auto"/>
        <w:rPr>
          <w:noProof/>
          <w:szCs w:val="22"/>
        </w:rPr>
      </w:pPr>
      <w:r w:rsidRPr="00C213AE">
        <w:rPr>
          <w:noProof/>
          <w:szCs w:val="22"/>
        </w:rPr>
        <w:t>Kuvan 100 mg proszek do sporządzania roztworu doustnego</w:t>
      </w:r>
    </w:p>
    <w:p w14:paraId="60EB72C6" w14:textId="77777777" w:rsidR="00FC4D77" w:rsidRPr="00C213AE" w:rsidRDefault="00FC4D77" w:rsidP="00F11621">
      <w:pPr>
        <w:widowControl w:val="0"/>
        <w:tabs>
          <w:tab w:val="clear" w:pos="567"/>
        </w:tabs>
        <w:spacing w:line="240" w:lineRule="auto"/>
        <w:rPr>
          <w:noProof/>
          <w:szCs w:val="22"/>
        </w:rPr>
      </w:pPr>
      <w:r w:rsidRPr="00C213AE">
        <w:rPr>
          <w:noProof/>
          <w:szCs w:val="22"/>
          <w:highlight w:val="lightGray"/>
        </w:rPr>
        <w:t>Kuvan 500 mg proszek do sporządzania roztworu doustnego</w:t>
      </w:r>
    </w:p>
    <w:p w14:paraId="60EB72C7" w14:textId="77777777" w:rsidR="00133ECD" w:rsidRPr="00C213AE" w:rsidRDefault="00133ECD" w:rsidP="00F11621">
      <w:pPr>
        <w:pStyle w:val="EMEAEnBodyText"/>
        <w:autoSpaceDE w:val="0"/>
        <w:autoSpaceDN w:val="0"/>
        <w:adjustRightInd w:val="0"/>
        <w:spacing w:before="0" w:after="0"/>
        <w:jc w:val="left"/>
        <w:rPr>
          <w:bCs/>
          <w:noProof/>
          <w:szCs w:val="22"/>
          <w:lang w:val="pl-PL"/>
        </w:rPr>
      </w:pPr>
      <w:r w:rsidRPr="00C213AE">
        <w:rPr>
          <w:noProof/>
          <w:szCs w:val="22"/>
          <w:lang w:val="pl-PL"/>
        </w:rPr>
        <w:t>Sapropteryny dichlorowodorek</w:t>
      </w:r>
    </w:p>
    <w:p w14:paraId="60EB72C8" w14:textId="77777777" w:rsidR="00FC4D77" w:rsidRPr="00C213AE" w:rsidRDefault="00FC4D77" w:rsidP="00F11621">
      <w:pPr>
        <w:tabs>
          <w:tab w:val="clear" w:pos="567"/>
        </w:tabs>
        <w:spacing w:line="240" w:lineRule="auto"/>
        <w:rPr>
          <w:noProof/>
          <w:szCs w:val="22"/>
        </w:rPr>
      </w:pPr>
    </w:p>
    <w:p w14:paraId="60EB72C9" w14:textId="77777777" w:rsidR="00FC4D77" w:rsidRPr="00C213AE" w:rsidRDefault="00FC4D77" w:rsidP="00F11621">
      <w:pPr>
        <w:tabs>
          <w:tab w:val="clear" w:pos="567"/>
        </w:tabs>
        <w:spacing w:line="240" w:lineRule="auto"/>
        <w:rPr>
          <w:noProof/>
          <w:szCs w:val="22"/>
        </w:rPr>
      </w:pPr>
    </w:p>
    <w:p w14:paraId="60EB72CA"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2.</w:t>
      </w:r>
      <w:r w:rsidRPr="00C213AE">
        <w:rPr>
          <w:b/>
          <w:noProof/>
          <w:szCs w:val="22"/>
        </w:rPr>
        <w:tab/>
        <w:t xml:space="preserve">ZAWARTOŚĆ SUBSTANCJI CZYNNEJ </w:t>
      </w:r>
    </w:p>
    <w:p w14:paraId="60EB72CB" w14:textId="77777777" w:rsidR="00FC4D77" w:rsidRPr="00C213AE" w:rsidRDefault="00FC4D77" w:rsidP="00F11621">
      <w:pPr>
        <w:keepNext/>
        <w:tabs>
          <w:tab w:val="clear" w:pos="567"/>
        </w:tabs>
        <w:spacing w:line="240" w:lineRule="auto"/>
        <w:rPr>
          <w:noProof/>
          <w:szCs w:val="22"/>
        </w:rPr>
      </w:pPr>
    </w:p>
    <w:p w14:paraId="60EB72CC" w14:textId="77777777" w:rsidR="00FC4D77" w:rsidRPr="00C213AE" w:rsidRDefault="00FC4D77" w:rsidP="00F11621">
      <w:pPr>
        <w:tabs>
          <w:tab w:val="clear" w:pos="567"/>
        </w:tabs>
        <w:spacing w:line="240" w:lineRule="auto"/>
        <w:rPr>
          <w:noProof/>
          <w:szCs w:val="22"/>
        </w:rPr>
      </w:pPr>
      <w:r w:rsidRPr="00C213AE">
        <w:rPr>
          <w:noProof/>
          <w:szCs w:val="22"/>
        </w:rPr>
        <w:t xml:space="preserve">Każda saszetka zawiera 100 mg </w:t>
      </w:r>
      <w:r w:rsidR="00C709A6" w:rsidRPr="00C213AE">
        <w:rPr>
          <w:noProof/>
          <w:szCs w:val="22"/>
        </w:rPr>
        <w:t xml:space="preserve">sapropteryny </w:t>
      </w:r>
      <w:r w:rsidRPr="00C213AE">
        <w:rPr>
          <w:noProof/>
          <w:szCs w:val="22"/>
        </w:rPr>
        <w:t>dichlorowodorku (</w:t>
      </w:r>
      <w:r w:rsidR="00C709A6" w:rsidRPr="00C213AE">
        <w:rPr>
          <w:noProof/>
          <w:szCs w:val="22"/>
        </w:rPr>
        <w:t>co odpowiada</w:t>
      </w:r>
      <w:r w:rsidRPr="00C213AE">
        <w:rPr>
          <w:noProof/>
          <w:szCs w:val="22"/>
        </w:rPr>
        <w:t xml:space="preserve"> 77 mg sapropteryny).</w:t>
      </w:r>
    </w:p>
    <w:p w14:paraId="60EB72CD" w14:textId="77777777" w:rsidR="00FC4D77" w:rsidRPr="00C213AE" w:rsidRDefault="00FC4D77" w:rsidP="00F11621">
      <w:pPr>
        <w:tabs>
          <w:tab w:val="clear" w:pos="567"/>
        </w:tabs>
        <w:spacing w:line="240" w:lineRule="auto"/>
        <w:rPr>
          <w:noProof/>
          <w:szCs w:val="22"/>
        </w:rPr>
      </w:pPr>
      <w:r w:rsidRPr="00C213AE">
        <w:rPr>
          <w:noProof/>
          <w:szCs w:val="22"/>
          <w:highlight w:val="lightGray"/>
        </w:rPr>
        <w:t xml:space="preserve">Każda saszetka zawiera 500 mg </w:t>
      </w:r>
      <w:r w:rsidR="00C709A6" w:rsidRPr="00C213AE">
        <w:rPr>
          <w:noProof/>
          <w:szCs w:val="22"/>
          <w:highlight w:val="lightGray"/>
        </w:rPr>
        <w:t xml:space="preserve">sapropteryny </w:t>
      </w:r>
      <w:r w:rsidRPr="00C213AE">
        <w:rPr>
          <w:noProof/>
          <w:szCs w:val="22"/>
          <w:highlight w:val="lightGray"/>
        </w:rPr>
        <w:t>dichlorowodorku (</w:t>
      </w:r>
      <w:r w:rsidR="00C709A6" w:rsidRPr="00C213AE">
        <w:rPr>
          <w:noProof/>
          <w:szCs w:val="22"/>
          <w:highlight w:val="lightGray"/>
        </w:rPr>
        <w:t>co odpowiada</w:t>
      </w:r>
      <w:r w:rsidRPr="00C213AE">
        <w:rPr>
          <w:noProof/>
          <w:szCs w:val="22"/>
          <w:highlight w:val="lightGray"/>
        </w:rPr>
        <w:t xml:space="preserve"> 384 mg sapropteryny).</w:t>
      </w:r>
    </w:p>
    <w:p w14:paraId="60EB72CE" w14:textId="77777777" w:rsidR="00FC4D77" w:rsidRPr="00C213AE" w:rsidRDefault="00FC4D77" w:rsidP="00F11621">
      <w:pPr>
        <w:tabs>
          <w:tab w:val="clear" w:pos="567"/>
        </w:tabs>
        <w:spacing w:line="240" w:lineRule="auto"/>
        <w:rPr>
          <w:noProof/>
          <w:szCs w:val="22"/>
        </w:rPr>
      </w:pPr>
    </w:p>
    <w:p w14:paraId="60EB72CF" w14:textId="77777777" w:rsidR="00FC4D77" w:rsidRPr="00C213AE" w:rsidRDefault="00FC4D77" w:rsidP="00F11621">
      <w:pPr>
        <w:tabs>
          <w:tab w:val="clear" w:pos="567"/>
        </w:tabs>
        <w:spacing w:line="240" w:lineRule="auto"/>
        <w:rPr>
          <w:noProof/>
          <w:szCs w:val="22"/>
        </w:rPr>
      </w:pPr>
    </w:p>
    <w:p w14:paraId="60EB72D0"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3.</w:t>
      </w:r>
      <w:r w:rsidRPr="00C213AE">
        <w:rPr>
          <w:b/>
          <w:noProof/>
          <w:szCs w:val="22"/>
        </w:rPr>
        <w:tab/>
        <w:t>WYKAZ SUBSTANCJI POMOCNICZYCH</w:t>
      </w:r>
    </w:p>
    <w:p w14:paraId="60EB72D1" w14:textId="77777777" w:rsidR="00FC4D77" w:rsidRPr="00C213AE" w:rsidRDefault="00FC4D77" w:rsidP="00F11621">
      <w:pPr>
        <w:keepNext/>
        <w:tabs>
          <w:tab w:val="clear" w:pos="567"/>
          <w:tab w:val="left" w:pos="720"/>
        </w:tabs>
        <w:spacing w:line="240" w:lineRule="auto"/>
        <w:rPr>
          <w:noProof/>
          <w:szCs w:val="22"/>
        </w:rPr>
      </w:pPr>
    </w:p>
    <w:p w14:paraId="60EB72D2" w14:textId="77777777" w:rsidR="00FC4D77" w:rsidRPr="00C213AE" w:rsidRDefault="00FC4D77" w:rsidP="00F11621">
      <w:pPr>
        <w:tabs>
          <w:tab w:val="clear" w:pos="567"/>
          <w:tab w:val="left" w:pos="720"/>
        </w:tabs>
        <w:spacing w:line="240" w:lineRule="auto"/>
        <w:rPr>
          <w:noProof/>
          <w:szCs w:val="22"/>
        </w:rPr>
      </w:pPr>
      <w:r w:rsidRPr="00C213AE">
        <w:rPr>
          <w:noProof/>
          <w:szCs w:val="22"/>
        </w:rPr>
        <w:t>Ten lek zawiera cytrynian potasu (E332). Dokładniejsze informacje podane są w ulotce.</w:t>
      </w:r>
    </w:p>
    <w:p w14:paraId="60EB72D3" w14:textId="77777777" w:rsidR="00FC4D77" w:rsidRPr="00C213AE" w:rsidRDefault="00FC4D77" w:rsidP="00F11621">
      <w:pPr>
        <w:tabs>
          <w:tab w:val="clear" w:pos="567"/>
          <w:tab w:val="left" w:pos="720"/>
        </w:tabs>
        <w:spacing w:line="240" w:lineRule="auto"/>
        <w:rPr>
          <w:noProof/>
          <w:szCs w:val="22"/>
        </w:rPr>
      </w:pPr>
    </w:p>
    <w:p w14:paraId="60EB72D4" w14:textId="77777777" w:rsidR="00FC4D77" w:rsidRPr="00C213AE" w:rsidRDefault="00FC4D77" w:rsidP="00F11621">
      <w:pPr>
        <w:tabs>
          <w:tab w:val="clear" w:pos="567"/>
          <w:tab w:val="left" w:pos="720"/>
        </w:tabs>
        <w:spacing w:line="240" w:lineRule="auto"/>
        <w:rPr>
          <w:noProof/>
          <w:szCs w:val="22"/>
        </w:rPr>
      </w:pPr>
    </w:p>
    <w:p w14:paraId="60EB72D5"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4.</w:t>
      </w:r>
      <w:r w:rsidRPr="00C213AE">
        <w:rPr>
          <w:b/>
          <w:noProof/>
          <w:szCs w:val="22"/>
        </w:rPr>
        <w:tab/>
        <w:t>POSTAĆ FARMACEUTYCZNA I ZAWARTOŚĆ OPAKOWANIA</w:t>
      </w:r>
    </w:p>
    <w:p w14:paraId="60EB72D6" w14:textId="77777777" w:rsidR="00FC4D77" w:rsidRPr="00C213AE" w:rsidRDefault="00FC4D77" w:rsidP="00F11621">
      <w:pPr>
        <w:keepNext/>
        <w:tabs>
          <w:tab w:val="clear" w:pos="567"/>
          <w:tab w:val="left" w:pos="720"/>
        </w:tabs>
        <w:spacing w:line="240" w:lineRule="auto"/>
        <w:rPr>
          <w:noProof/>
          <w:szCs w:val="22"/>
        </w:rPr>
      </w:pPr>
    </w:p>
    <w:p w14:paraId="60EB72D7" w14:textId="77777777" w:rsidR="00FC4D77" w:rsidRPr="00C213AE" w:rsidRDefault="00FC4D77" w:rsidP="00F11621">
      <w:pPr>
        <w:tabs>
          <w:tab w:val="clear" w:pos="567"/>
          <w:tab w:val="left" w:pos="720"/>
        </w:tabs>
        <w:spacing w:line="240" w:lineRule="auto"/>
        <w:rPr>
          <w:noProof/>
          <w:szCs w:val="22"/>
        </w:rPr>
      </w:pPr>
      <w:r w:rsidRPr="00C213AE">
        <w:rPr>
          <w:noProof/>
          <w:szCs w:val="22"/>
        </w:rPr>
        <w:t>30 saszetek</w:t>
      </w:r>
    </w:p>
    <w:p w14:paraId="60EB72D8" w14:textId="77777777" w:rsidR="00FC4D77" w:rsidRPr="00C213AE" w:rsidRDefault="00FC4D77" w:rsidP="00F11621">
      <w:pPr>
        <w:tabs>
          <w:tab w:val="clear" w:pos="567"/>
          <w:tab w:val="left" w:pos="720"/>
        </w:tabs>
        <w:spacing w:line="240" w:lineRule="auto"/>
        <w:rPr>
          <w:noProof/>
          <w:szCs w:val="22"/>
        </w:rPr>
      </w:pPr>
    </w:p>
    <w:p w14:paraId="60EB72D9" w14:textId="77777777" w:rsidR="00FC4D77" w:rsidRPr="00C213AE" w:rsidRDefault="00FC4D77" w:rsidP="00F11621">
      <w:pPr>
        <w:tabs>
          <w:tab w:val="clear" w:pos="567"/>
        </w:tabs>
        <w:spacing w:line="240" w:lineRule="auto"/>
        <w:rPr>
          <w:noProof/>
          <w:szCs w:val="22"/>
        </w:rPr>
      </w:pPr>
    </w:p>
    <w:p w14:paraId="60EB72DA"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5.</w:t>
      </w:r>
      <w:r w:rsidRPr="00C213AE">
        <w:rPr>
          <w:b/>
          <w:noProof/>
          <w:szCs w:val="22"/>
        </w:rPr>
        <w:tab/>
        <w:t>SPOSÓB I DROGA PODANIA</w:t>
      </w:r>
    </w:p>
    <w:p w14:paraId="60EB72DB" w14:textId="77777777" w:rsidR="00FC4D77" w:rsidRPr="00C213AE" w:rsidRDefault="00FC4D77" w:rsidP="00F11621">
      <w:pPr>
        <w:keepNext/>
        <w:tabs>
          <w:tab w:val="clear" w:pos="567"/>
          <w:tab w:val="left" w:pos="720"/>
        </w:tabs>
        <w:spacing w:line="240" w:lineRule="auto"/>
        <w:rPr>
          <w:bCs/>
          <w:noProof/>
          <w:szCs w:val="22"/>
        </w:rPr>
      </w:pPr>
    </w:p>
    <w:p w14:paraId="60EB72DC" w14:textId="77777777" w:rsidR="00B2428F" w:rsidRPr="00C213AE" w:rsidRDefault="00FC4D77" w:rsidP="00F11621">
      <w:pPr>
        <w:tabs>
          <w:tab w:val="clear" w:pos="567"/>
        </w:tabs>
        <w:spacing w:line="240" w:lineRule="auto"/>
        <w:rPr>
          <w:noProof/>
          <w:szCs w:val="22"/>
        </w:rPr>
      </w:pPr>
      <w:r w:rsidRPr="00C213AE">
        <w:rPr>
          <w:noProof/>
          <w:szCs w:val="22"/>
        </w:rPr>
        <w:t>Rozpuścić przed użyciem.</w:t>
      </w:r>
      <w:r w:rsidR="00B2428F" w:rsidRPr="00C213AE">
        <w:rPr>
          <w:noProof/>
          <w:szCs w:val="22"/>
        </w:rPr>
        <w:t xml:space="preserve"> Należy zapoznać się z treścią ulotki przed zastosowaniem leku.</w:t>
      </w:r>
    </w:p>
    <w:p w14:paraId="60EB72DD" w14:textId="77777777" w:rsidR="00FC4D77" w:rsidRPr="00C213AE" w:rsidRDefault="00B2428F" w:rsidP="00F11621">
      <w:pPr>
        <w:tabs>
          <w:tab w:val="clear" w:pos="567"/>
        </w:tabs>
        <w:spacing w:line="240" w:lineRule="auto"/>
        <w:rPr>
          <w:noProof/>
          <w:szCs w:val="22"/>
        </w:rPr>
      </w:pPr>
      <w:r w:rsidRPr="00C213AE">
        <w:rPr>
          <w:noProof/>
          <w:szCs w:val="22"/>
        </w:rPr>
        <w:t>Podanie doustne</w:t>
      </w:r>
    </w:p>
    <w:p w14:paraId="60EB72DE" w14:textId="77777777" w:rsidR="00FC4D77" w:rsidRPr="00C213AE" w:rsidRDefault="00FC4D77" w:rsidP="00F11621">
      <w:pPr>
        <w:tabs>
          <w:tab w:val="clear" w:pos="567"/>
        </w:tabs>
        <w:spacing w:line="240" w:lineRule="auto"/>
        <w:rPr>
          <w:noProof/>
          <w:szCs w:val="22"/>
        </w:rPr>
      </w:pPr>
    </w:p>
    <w:p w14:paraId="60EB72DF" w14:textId="77777777" w:rsidR="0019353E" w:rsidRPr="00C213AE" w:rsidRDefault="0019353E" w:rsidP="00F11621">
      <w:pPr>
        <w:tabs>
          <w:tab w:val="clear" w:pos="567"/>
        </w:tabs>
        <w:spacing w:line="240" w:lineRule="auto"/>
        <w:rPr>
          <w:noProof/>
          <w:szCs w:val="22"/>
        </w:rPr>
      </w:pPr>
    </w:p>
    <w:p w14:paraId="60EB72E0"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6.</w:t>
      </w:r>
      <w:r w:rsidRPr="00C213AE">
        <w:rPr>
          <w:b/>
          <w:noProof/>
          <w:szCs w:val="22"/>
        </w:rPr>
        <w:tab/>
        <w:t>OSTRZEŻENIE DOTYCZĄCE PRZECHOWYWANIA PRODUKTU LECZNICZEGO W MIEJSCU NIEWIDOCZNYM I NIEDOSTĘPNYM DLA DZIECI</w:t>
      </w:r>
    </w:p>
    <w:p w14:paraId="60EB72E1" w14:textId="77777777" w:rsidR="00FC4D77" w:rsidRPr="00C213AE" w:rsidRDefault="00FC4D77" w:rsidP="00F11621">
      <w:pPr>
        <w:keepNext/>
        <w:tabs>
          <w:tab w:val="clear" w:pos="567"/>
        </w:tabs>
        <w:spacing w:line="240" w:lineRule="auto"/>
        <w:rPr>
          <w:noProof/>
          <w:szCs w:val="22"/>
        </w:rPr>
      </w:pPr>
    </w:p>
    <w:p w14:paraId="60EB72E2" w14:textId="77777777" w:rsidR="00FC4D77" w:rsidRPr="00C213AE" w:rsidRDefault="00FC4D77" w:rsidP="00F11621">
      <w:pPr>
        <w:tabs>
          <w:tab w:val="clear" w:pos="567"/>
        </w:tabs>
        <w:spacing w:line="240" w:lineRule="auto"/>
        <w:rPr>
          <w:noProof/>
          <w:szCs w:val="22"/>
        </w:rPr>
      </w:pPr>
      <w:r w:rsidRPr="00C213AE">
        <w:rPr>
          <w:noProof/>
          <w:szCs w:val="22"/>
        </w:rPr>
        <w:t>Lek przechowywać w miejscu niewidocznym i niedostępnym dla dzieci.</w:t>
      </w:r>
    </w:p>
    <w:p w14:paraId="60EB72E3" w14:textId="77777777" w:rsidR="00FC4D77" w:rsidRPr="00C213AE" w:rsidRDefault="00FC4D77" w:rsidP="00F11621">
      <w:pPr>
        <w:tabs>
          <w:tab w:val="clear" w:pos="567"/>
        </w:tabs>
        <w:spacing w:line="240" w:lineRule="auto"/>
        <w:rPr>
          <w:noProof/>
          <w:szCs w:val="22"/>
        </w:rPr>
      </w:pPr>
    </w:p>
    <w:p w14:paraId="60EB72E4" w14:textId="77777777" w:rsidR="00FC4D77" w:rsidRPr="00C213AE" w:rsidRDefault="00FC4D77" w:rsidP="00F11621">
      <w:pPr>
        <w:tabs>
          <w:tab w:val="clear" w:pos="567"/>
        </w:tabs>
        <w:spacing w:line="240" w:lineRule="auto"/>
        <w:rPr>
          <w:noProof/>
          <w:szCs w:val="22"/>
        </w:rPr>
      </w:pPr>
    </w:p>
    <w:p w14:paraId="60EB72E5"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7.</w:t>
      </w:r>
      <w:r w:rsidRPr="00C213AE">
        <w:rPr>
          <w:b/>
          <w:noProof/>
          <w:szCs w:val="22"/>
        </w:rPr>
        <w:tab/>
        <w:t>INNE OSTRZEŻENIA SPECJALNE, JEŚLI KONIECZNE</w:t>
      </w:r>
    </w:p>
    <w:p w14:paraId="60EB72E6" w14:textId="77777777" w:rsidR="00FC4D77" w:rsidRPr="00C213AE" w:rsidRDefault="00FC4D77" w:rsidP="00F11621">
      <w:pPr>
        <w:keepNext/>
        <w:tabs>
          <w:tab w:val="clear" w:pos="567"/>
        </w:tabs>
        <w:spacing w:line="240" w:lineRule="auto"/>
        <w:rPr>
          <w:noProof/>
          <w:szCs w:val="22"/>
        </w:rPr>
      </w:pPr>
    </w:p>
    <w:p w14:paraId="60EB72E7" w14:textId="77777777" w:rsidR="00FC4D77" w:rsidRPr="00C213AE" w:rsidRDefault="00FC4D77" w:rsidP="00F11621">
      <w:pPr>
        <w:tabs>
          <w:tab w:val="clear" w:pos="567"/>
        </w:tabs>
        <w:spacing w:line="240" w:lineRule="auto"/>
        <w:rPr>
          <w:noProof/>
          <w:szCs w:val="22"/>
        </w:rPr>
      </w:pPr>
    </w:p>
    <w:p w14:paraId="60EB72E8"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8.</w:t>
      </w:r>
      <w:r w:rsidRPr="00C213AE">
        <w:rPr>
          <w:b/>
          <w:noProof/>
          <w:szCs w:val="22"/>
        </w:rPr>
        <w:tab/>
        <w:t>TERMIN WAŻNOŚCI</w:t>
      </w:r>
    </w:p>
    <w:p w14:paraId="60EB72E9" w14:textId="77777777" w:rsidR="00FC4D77" w:rsidRPr="00C213AE" w:rsidRDefault="00FC4D77" w:rsidP="00F11621">
      <w:pPr>
        <w:keepNext/>
        <w:tabs>
          <w:tab w:val="clear" w:pos="567"/>
        </w:tabs>
        <w:spacing w:line="240" w:lineRule="auto"/>
        <w:rPr>
          <w:noProof/>
          <w:szCs w:val="22"/>
        </w:rPr>
      </w:pPr>
    </w:p>
    <w:p w14:paraId="60EB72EA" w14:textId="77777777" w:rsidR="00FC4D77" w:rsidRPr="00C213AE" w:rsidRDefault="00FC4D77" w:rsidP="00F11621">
      <w:pPr>
        <w:tabs>
          <w:tab w:val="clear" w:pos="567"/>
        </w:tabs>
        <w:spacing w:line="240" w:lineRule="auto"/>
        <w:rPr>
          <w:noProof/>
          <w:szCs w:val="22"/>
        </w:rPr>
      </w:pPr>
      <w:r w:rsidRPr="00C213AE">
        <w:rPr>
          <w:noProof/>
          <w:szCs w:val="22"/>
        </w:rPr>
        <w:t>Termin ważności</w:t>
      </w:r>
    </w:p>
    <w:p w14:paraId="60EB72EB" w14:textId="77777777" w:rsidR="00FC4D77" w:rsidRPr="00C213AE" w:rsidRDefault="00FC4D77" w:rsidP="00F11621">
      <w:pPr>
        <w:tabs>
          <w:tab w:val="clear" w:pos="567"/>
        </w:tabs>
        <w:spacing w:line="240" w:lineRule="auto"/>
        <w:rPr>
          <w:noProof/>
          <w:szCs w:val="22"/>
        </w:rPr>
      </w:pPr>
    </w:p>
    <w:p w14:paraId="60EB72EC" w14:textId="77777777" w:rsidR="00FC4D77" w:rsidRPr="00C213AE" w:rsidRDefault="00FC4D77" w:rsidP="00F11621">
      <w:pPr>
        <w:tabs>
          <w:tab w:val="clear" w:pos="567"/>
        </w:tabs>
        <w:spacing w:line="240" w:lineRule="auto"/>
        <w:rPr>
          <w:noProof/>
          <w:szCs w:val="22"/>
        </w:rPr>
      </w:pPr>
    </w:p>
    <w:p w14:paraId="60EB72ED"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9.</w:t>
      </w:r>
      <w:r w:rsidRPr="00C213AE">
        <w:rPr>
          <w:b/>
          <w:noProof/>
          <w:szCs w:val="22"/>
        </w:rPr>
        <w:tab/>
        <w:t>WARUNKI PRZECHOWYWANIA</w:t>
      </w:r>
    </w:p>
    <w:p w14:paraId="60EB72EE" w14:textId="77777777" w:rsidR="00FC4D77" w:rsidRPr="00C213AE" w:rsidRDefault="00FC4D77" w:rsidP="00F11621">
      <w:pPr>
        <w:keepNext/>
        <w:tabs>
          <w:tab w:val="clear" w:pos="567"/>
        </w:tabs>
        <w:spacing w:line="240" w:lineRule="auto"/>
        <w:rPr>
          <w:noProof/>
          <w:szCs w:val="22"/>
        </w:rPr>
      </w:pPr>
    </w:p>
    <w:p w14:paraId="60EB72EF" w14:textId="77777777" w:rsidR="00FC4D77" w:rsidRPr="00C213AE" w:rsidRDefault="00FC4D77" w:rsidP="00F11621">
      <w:pPr>
        <w:keepNext/>
        <w:spacing w:line="240" w:lineRule="auto"/>
        <w:rPr>
          <w:noProof/>
          <w:szCs w:val="22"/>
        </w:rPr>
      </w:pPr>
      <w:r w:rsidRPr="00C213AE">
        <w:rPr>
          <w:noProof/>
          <w:szCs w:val="22"/>
        </w:rPr>
        <w:t xml:space="preserve">Przechowywać w temperaturze poniżej </w:t>
      </w:r>
      <w:smartTag w:uri="urn:schemas-microsoft-com:office:smarttags" w:element="metricconverter">
        <w:smartTagPr>
          <w:attr w:name="ProductID" w:val="25ﾰC"/>
        </w:smartTagPr>
        <w:r w:rsidRPr="00C213AE">
          <w:rPr>
            <w:noProof/>
            <w:szCs w:val="22"/>
          </w:rPr>
          <w:t>25°C</w:t>
        </w:r>
      </w:smartTag>
      <w:r w:rsidRPr="00C213AE">
        <w:rPr>
          <w:noProof/>
          <w:szCs w:val="22"/>
        </w:rPr>
        <w:t>.</w:t>
      </w:r>
    </w:p>
    <w:p w14:paraId="60EB72F0" w14:textId="77777777" w:rsidR="00FC4D77" w:rsidRPr="00C213AE" w:rsidRDefault="00FC4D77" w:rsidP="00F11621">
      <w:pPr>
        <w:spacing w:line="240" w:lineRule="auto"/>
        <w:rPr>
          <w:noProof/>
          <w:szCs w:val="22"/>
        </w:rPr>
      </w:pPr>
    </w:p>
    <w:p w14:paraId="60EB72F1" w14:textId="77777777" w:rsidR="00FC4D77" w:rsidRPr="00C213AE" w:rsidRDefault="00FC4D77" w:rsidP="00F11621">
      <w:pPr>
        <w:spacing w:line="240" w:lineRule="auto"/>
        <w:rPr>
          <w:noProof/>
          <w:szCs w:val="22"/>
        </w:rPr>
      </w:pPr>
    </w:p>
    <w:p w14:paraId="60EB72F2" w14:textId="77777777" w:rsidR="00FC4D77" w:rsidRPr="00C213AE" w:rsidRDefault="00FC4D77" w:rsidP="00F11621">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lastRenderedPageBreak/>
        <w:t>10.</w:t>
      </w:r>
      <w:r w:rsidRPr="00C213AE">
        <w:rPr>
          <w:b/>
          <w:noProof/>
          <w:szCs w:val="22"/>
        </w:rPr>
        <w:tab/>
        <w:t>SPECJALNE ŚRODKI OSTROŻNOŚCI DOTYCZĄCE USUWANIA NIEZUŻYTEGO PRODUKTU LECZNICZEGO LUB POCHODZĄCYCH Z NIEGO ODPADÓW, JEŚLI WŁAŚCIWE</w:t>
      </w:r>
    </w:p>
    <w:p w14:paraId="60EB72F3" w14:textId="77777777" w:rsidR="00FC4D77" w:rsidRPr="00C213AE" w:rsidRDefault="00FC4D77" w:rsidP="00F11621">
      <w:pPr>
        <w:keepNext/>
        <w:keepLines/>
        <w:tabs>
          <w:tab w:val="clear" w:pos="567"/>
        </w:tabs>
        <w:spacing w:line="240" w:lineRule="auto"/>
        <w:rPr>
          <w:noProof/>
          <w:szCs w:val="22"/>
        </w:rPr>
      </w:pPr>
    </w:p>
    <w:p w14:paraId="60EB72F4" w14:textId="77777777" w:rsidR="00FC4D77" w:rsidRPr="00C213AE" w:rsidRDefault="00FC4D77" w:rsidP="00F11621">
      <w:pPr>
        <w:tabs>
          <w:tab w:val="clear" w:pos="567"/>
        </w:tabs>
        <w:spacing w:line="240" w:lineRule="auto"/>
        <w:rPr>
          <w:noProof/>
          <w:szCs w:val="22"/>
        </w:rPr>
      </w:pPr>
      <w:r w:rsidRPr="00C213AE">
        <w:rPr>
          <w:noProof/>
          <w:szCs w:val="22"/>
        </w:rPr>
        <w:t xml:space="preserve">Saszetki jednorazowe. </w:t>
      </w:r>
    </w:p>
    <w:p w14:paraId="60EB72F5" w14:textId="77777777" w:rsidR="00FC4D77" w:rsidRPr="00C213AE" w:rsidRDefault="00FC4D77" w:rsidP="00F11621">
      <w:pPr>
        <w:tabs>
          <w:tab w:val="clear" w:pos="567"/>
        </w:tabs>
        <w:spacing w:line="240" w:lineRule="auto"/>
        <w:rPr>
          <w:noProof/>
          <w:szCs w:val="22"/>
        </w:rPr>
      </w:pPr>
    </w:p>
    <w:p w14:paraId="60EB72F6" w14:textId="77777777" w:rsidR="00FC4D77" w:rsidRPr="00C213AE" w:rsidRDefault="00FC4D77" w:rsidP="00F11621">
      <w:pPr>
        <w:tabs>
          <w:tab w:val="clear" w:pos="567"/>
        </w:tabs>
        <w:spacing w:line="240" w:lineRule="auto"/>
        <w:rPr>
          <w:noProof/>
          <w:szCs w:val="22"/>
        </w:rPr>
      </w:pPr>
    </w:p>
    <w:p w14:paraId="60EB72F7"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11.</w:t>
      </w:r>
      <w:r w:rsidRPr="00C213AE">
        <w:rPr>
          <w:b/>
          <w:noProof/>
          <w:szCs w:val="22"/>
        </w:rPr>
        <w:tab/>
        <w:t>NAZWA I ADRES PODMIOTU ODPOWIEDZIALNEGO</w:t>
      </w:r>
    </w:p>
    <w:p w14:paraId="60EB72F8" w14:textId="77777777" w:rsidR="00FC4D77" w:rsidRPr="00C213AE" w:rsidRDefault="00FC4D77" w:rsidP="00F11621">
      <w:pPr>
        <w:keepNext/>
        <w:tabs>
          <w:tab w:val="clear" w:pos="567"/>
        </w:tabs>
        <w:spacing w:line="240" w:lineRule="auto"/>
        <w:rPr>
          <w:noProof/>
          <w:szCs w:val="22"/>
        </w:rPr>
      </w:pPr>
    </w:p>
    <w:p w14:paraId="60EB72F9" w14:textId="77777777" w:rsidR="00FC4D77" w:rsidRPr="00C213AE" w:rsidRDefault="00FC4D77" w:rsidP="00F11621">
      <w:pPr>
        <w:keepNext/>
        <w:tabs>
          <w:tab w:val="clear" w:pos="567"/>
        </w:tabs>
        <w:autoSpaceDE w:val="0"/>
        <w:autoSpaceDN w:val="0"/>
        <w:spacing w:line="240" w:lineRule="auto"/>
        <w:rPr>
          <w:noProof/>
          <w:color w:val="000000"/>
          <w:szCs w:val="22"/>
        </w:rPr>
      </w:pPr>
      <w:r w:rsidRPr="00C213AE">
        <w:rPr>
          <w:noProof/>
          <w:color w:val="000000"/>
          <w:szCs w:val="22"/>
        </w:rPr>
        <w:t>BioMarin International Limited</w:t>
      </w:r>
    </w:p>
    <w:p w14:paraId="60EB72FA" w14:textId="77777777" w:rsidR="00E87C53" w:rsidRPr="00C213AE" w:rsidRDefault="00FC4D77" w:rsidP="00F11621">
      <w:pPr>
        <w:keepNext/>
        <w:tabs>
          <w:tab w:val="clear" w:pos="567"/>
        </w:tabs>
        <w:autoSpaceDE w:val="0"/>
        <w:autoSpaceDN w:val="0"/>
        <w:spacing w:line="240" w:lineRule="auto"/>
        <w:rPr>
          <w:noProof/>
          <w:color w:val="000000"/>
          <w:szCs w:val="22"/>
        </w:rPr>
      </w:pPr>
      <w:r w:rsidRPr="00C213AE">
        <w:rPr>
          <w:noProof/>
          <w:color w:val="000000"/>
          <w:szCs w:val="22"/>
        </w:rPr>
        <w:t>Sha</w:t>
      </w:r>
      <w:r w:rsidR="00E87C53" w:rsidRPr="00C213AE">
        <w:rPr>
          <w:noProof/>
          <w:color w:val="000000"/>
          <w:szCs w:val="22"/>
        </w:rPr>
        <w:t>nbally, Ringaskiddy</w:t>
      </w:r>
    </w:p>
    <w:p w14:paraId="60EB72FB" w14:textId="77777777" w:rsidR="00E87C53" w:rsidRPr="00C213AE" w:rsidRDefault="00E87C53" w:rsidP="00F11621">
      <w:pPr>
        <w:keepNext/>
        <w:tabs>
          <w:tab w:val="clear" w:pos="567"/>
        </w:tabs>
        <w:autoSpaceDE w:val="0"/>
        <w:autoSpaceDN w:val="0"/>
        <w:spacing w:line="240" w:lineRule="auto"/>
        <w:rPr>
          <w:noProof/>
          <w:color w:val="000000"/>
          <w:szCs w:val="22"/>
        </w:rPr>
      </w:pPr>
      <w:r w:rsidRPr="00C213AE">
        <w:rPr>
          <w:noProof/>
          <w:color w:val="000000"/>
          <w:szCs w:val="22"/>
        </w:rPr>
        <w:t>County Cork</w:t>
      </w:r>
    </w:p>
    <w:p w14:paraId="60EB72FC" w14:textId="77777777" w:rsidR="00FC4D77" w:rsidRPr="00C213AE" w:rsidRDefault="00FC4D77" w:rsidP="00F11621">
      <w:pPr>
        <w:keepNext/>
        <w:tabs>
          <w:tab w:val="clear" w:pos="567"/>
        </w:tabs>
        <w:autoSpaceDE w:val="0"/>
        <w:autoSpaceDN w:val="0"/>
        <w:spacing w:line="240" w:lineRule="auto"/>
        <w:rPr>
          <w:noProof/>
          <w:color w:val="000000"/>
          <w:szCs w:val="22"/>
        </w:rPr>
      </w:pPr>
      <w:r w:rsidRPr="00C213AE">
        <w:rPr>
          <w:noProof/>
          <w:color w:val="000000"/>
          <w:szCs w:val="22"/>
        </w:rPr>
        <w:t>Irlandia</w:t>
      </w:r>
    </w:p>
    <w:p w14:paraId="60EB72FD" w14:textId="77777777" w:rsidR="00FC4D77" w:rsidRPr="00C213AE" w:rsidRDefault="00FC4D77" w:rsidP="00F11621">
      <w:pPr>
        <w:tabs>
          <w:tab w:val="clear" w:pos="567"/>
        </w:tabs>
        <w:spacing w:line="240" w:lineRule="auto"/>
        <w:rPr>
          <w:noProof/>
          <w:szCs w:val="22"/>
        </w:rPr>
      </w:pPr>
    </w:p>
    <w:p w14:paraId="60EB72FE" w14:textId="77777777" w:rsidR="00FC4D77" w:rsidRPr="00C213AE" w:rsidRDefault="00FC4D77" w:rsidP="00F11621">
      <w:pPr>
        <w:tabs>
          <w:tab w:val="clear" w:pos="567"/>
        </w:tabs>
        <w:spacing w:line="240" w:lineRule="auto"/>
        <w:rPr>
          <w:noProof/>
          <w:szCs w:val="22"/>
        </w:rPr>
      </w:pPr>
    </w:p>
    <w:p w14:paraId="60EB72FF" w14:textId="77777777" w:rsidR="00FC4D77" w:rsidRPr="00C213AE" w:rsidRDefault="00FC4D77" w:rsidP="00F11621">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C213AE">
        <w:rPr>
          <w:b/>
          <w:noProof/>
          <w:szCs w:val="22"/>
        </w:rPr>
        <w:t>12.</w:t>
      </w:r>
      <w:r w:rsidRPr="00C213AE">
        <w:rPr>
          <w:b/>
          <w:noProof/>
          <w:szCs w:val="22"/>
        </w:rPr>
        <w:tab/>
        <w:t>NUMER POZWOLENIA (NUMERY POZWOLEŃ) NA DOPUSZCZENIE DO OBROTU</w:t>
      </w:r>
    </w:p>
    <w:p w14:paraId="60EB7300" w14:textId="77777777" w:rsidR="00FC4D77" w:rsidRPr="00C213AE" w:rsidRDefault="00FC4D77" w:rsidP="00F11621">
      <w:pPr>
        <w:keepNext/>
        <w:tabs>
          <w:tab w:val="clear" w:pos="567"/>
        </w:tabs>
        <w:spacing w:line="240" w:lineRule="auto"/>
        <w:rPr>
          <w:noProof/>
          <w:szCs w:val="22"/>
        </w:rPr>
      </w:pPr>
    </w:p>
    <w:p w14:paraId="60EB7301" w14:textId="77777777" w:rsidR="00FC4D77" w:rsidRPr="00C213AE" w:rsidRDefault="00FC4D77" w:rsidP="00F11621">
      <w:pPr>
        <w:keepNext/>
        <w:tabs>
          <w:tab w:val="clear" w:pos="567"/>
        </w:tabs>
        <w:spacing w:line="240" w:lineRule="auto"/>
        <w:rPr>
          <w:noProof/>
          <w:szCs w:val="22"/>
        </w:rPr>
      </w:pPr>
      <w:r w:rsidRPr="00C213AE">
        <w:rPr>
          <w:noProof/>
          <w:szCs w:val="22"/>
        </w:rPr>
        <w:t xml:space="preserve">EU/1/08/481/004 </w:t>
      </w:r>
      <w:r w:rsidRPr="00C213AE">
        <w:rPr>
          <w:noProof/>
          <w:szCs w:val="22"/>
          <w:highlight w:val="lightGray"/>
        </w:rPr>
        <w:t>saszetka 100 mg</w:t>
      </w:r>
    </w:p>
    <w:p w14:paraId="60EB7302" w14:textId="77777777" w:rsidR="00FC4D77" w:rsidRPr="00C213AE" w:rsidRDefault="00FC4D77" w:rsidP="00F11621">
      <w:pPr>
        <w:keepNext/>
        <w:tabs>
          <w:tab w:val="clear" w:pos="567"/>
        </w:tabs>
        <w:spacing w:line="240" w:lineRule="auto"/>
        <w:rPr>
          <w:noProof/>
          <w:szCs w:val="22"/>
        </w:rPr>
      </w:pPr>
      <w:r w:rsidRPr="00C213AE">
        <w:rPr>
          <w:noProof/>
          <w:szCs w:val="22"/>
          <w:highlight w:val="lightGray"/>
        </w:rPr>
        <w:t>EU/1/08/481/005 saszetka 500 mg</w:t>
      </w:r>
    </w:p>
    <w:p w14:paraId="60EB7303" w14:textId="77777777" w:rsidR="00FC4D77" w:rsidRPr="00C213AE" w:rsidRDefault="00FC4D77" w:rsidP="00F11621">
      <w:pPr>
        <w:keepNext/>
        <w:tabs>
          <w:tab w:val="clear" w:pos="567"/>
        </w:tabs>
        <w:spacing w:line="240" w:lineRule="auto"/>
        <w:rPr>
          <w:noProof/>
          <w:szCs w:val="22"/>
        </w:rPr>
      </w:pPr>
    </w:p>
    <w:p w14:paraId="60EB7304" w14:textId="77777777" w:rsidR="00FC4D77" w:rsidRPr="00C213AE" w:rsidRDefault="00FC4D77" w:rsidP="00F11621">
      <w:pPr>
        <w:tabs>
          <w:tab w:val="clear" w:pos="567"/>
        </w:tabs>
        <w:spacing w:line="240" w:lineRule="auto"/>
        <w:rPr>
          <w:noProof/>
          <w:szCs w:val="22"/>
        </w:rPr>
      </w:pPr>
    </w:p>
    <w:p w14:paraId="60EB7305"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13.</w:t>
      </w:r>
      <w:r w:rsidRPr="00C213AE">
        <w:rPr>
          <w:b/>
          <w:noProof/>
          <w:szCs w:val="22"/>
        </w:rPr>
        <w:tab/>
        <w:t>NUMER SERII</w:t>
      </w:r>
    </w:p>
    <w:p w14:paraId="60EB7306" w14:textId="77777777" w:rsidR="00FC4D77" w:rsidRPr="00C213AE" w:rsidRDefault="00FC4D77" w:rsidP="00F11621">
      <w:pPr>
        <w:keepNext/>
        <w:tabs>
          <w:tab w:val="clear" w:pos="567"/>
        </w:tabs>
        <w:spacing w:line="240" w:lineRule="auto"/>
        <w:rPr>
          <w:noProof/>
          <w:szCs w:val="22"/>
        </w:rPr>
      </w:pPr>
    </w:p>
    <w:p w14:paraId="60EB7307" w14:textId="77777777" w:rsidR="00FC4D77" w:rsidRPr="00C213AE" w:rsidRDefault="00FC4D77" w:rsidP="00F11621">
      <w:pPr>
        <w:tabs>
          <w:tab w:val="clear" w:pos="567"/>
        </w:tabs>
        <w:spacing w:line="240" w:lineRule="auto"/>
        <w:rPr>
          <w:noProof/>
          <w:szCs w:val="22"/>
        </w:rPr>
      </w:pPr>
      <w:r w:rsidRPr="00C213AE">
        <w:rPr>
          <w:noProof/>
          <w:szCs w:val="22"/>
        </w:rPr>
        <w:t>Nr serii</w:t>
      </w:r>
    </w:p>
    <w:p w14:paraId="60EB7308" w14:textId="77777777" w:rsidR="00FC4D77" w:rsidRPr="00C213AE" w:rsidRDefault="00FC4D77" w:rsidP="00F11621">
      <w:pPr>
        <w:tabs>
          <w:tab w:val="clear" w:pos="567"/>
        </w:tabs>
        <w:spacing w:line="240" w:lineRule="auto"/>
        <w:rPr>
          <w:noProof/>
          <w:szCs w:val="22"/>
        </w:rPr>
      </w:pPr>
    </w:p>
    <w:p w14:paraId="60EB7309" w14:textId="77777777" w:rsidR="00097025" w:rsidRPr="00C213AE" w:rsidRDefault="00097025" w:rsidP="00F11621">
      <w:pPr>
        <w:tabs>
          <w:tab w:val="clear" w:pos="567"/>
        </w:tabs>
        <w:spacing w:line="240" w:lineRule="auto"/>
        <w:rPr>
          <w:noProof/>
          <w:szCs w:val="22"/>
        </w:rPr>
      </w:pPr>
    </w:p>
    <w:p w14:paraId="60EB730A"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14.</w:t>
      </w:r>
      <w:r w:rsidRPr="00C213AE">
        <w:rPr>
          <w:b/>
          <w:noProof/>
          <w:szCs w:val="22"/>
        </w:rPr>
        <w:tab/>
        <w:t>OGÓLNA KATEGORIA DOSTĘPNOŚCI</w:t>
      </w:r>
    </w:p>
    <w:p w14:paraId="60EB730B" w14:textId="77777777" w:rsidR="00FC4D77" w:rsidRPr="00C213AE" w:rsidRDefault="00FC4D77" w:rsidP="00F11621">
      <w:pPr>
        <w:keepNext/>
        <w:tabs>
          <w:tab w:val="clear" w:pos="567"/>
        </w:tabs>
        <w:spacing w:line="240" w:lineRule="auto"/>
        <w:rPr>
          <w:noProof/>
          <w:szCs w:val="22"/>
        </w:rPr>
      </w:pPr>
    </w:p>
    <w:p w14:paraId="60EB730C" w14:textId="77777777" w:rsidR="00FC4D77" w:rsidRPr="00C213AE" w:rsidRDefault="00FC4D77" w:rsidP="00F11621">
      <w:pPr>
        <w:tabs>
          <w:tab w:val="clear" w:pos="567"/>
        </w:tabs>
        <w:spacing w:line="240" w:lineRule="auto"/>
        <w:rPr>
          <w:noProof/>
          <w:szCs w:val="22"/>
        </w:rPr>
      </w:pPr>
    </w:p>
    <w:p w14:paraId="60EB730D"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15.</w:t>
      </w:r>
      <w:r w:rsidRPr="00C213AE">
        <w:rPr>
          <w:b/>
          <w:noProof/>
          <w:szCs w:val="22"/>
        </w:rPr>
        <w:tab/>
        <w:t>INSTRUKCJA UŻYCIA</w:t>
      </w:r>
    </w:p>
    <w:p w14:paraId="60EB730E" w14:textId="77777777" w:rsidR="00FC4D77" w:rsidRPr="00C213AE" w:rsidRDefault="00FC4D77" w:rsidP="00F11621">
      <w:pPr>
        <w:keepNext/>
        <w:tabs>
          <w:tab w:val="clear" w:pos="567"/>
        </w:tabs>
        <w:spacing w:line="240" w:lineRule="auto"/>
        <w:rPr>
          <w:noProof/>
          <w:szCs w:val="22"/>
        </w:rPr>
      </w:pPr>
    </w:p>
    <w:p w14:paraId="60EB730F" w14:textId="77777777" w:rsidR="00FC4D77" w:rsidRPr="00C213AE" w:rsidRDefault="00FC4D77" w:rsidP="00F11621">
      <w:pPr>
        <w:tabs>
          <w:tab w:val="clear" w:pos="567"/>
        </w:tabs>
        <w:spacing w:line="240" w:lineRule="auto"/>
        <w:rPr>
          <w:noProof/>
          <w:szCs w:val="22"/>
        </w:rPr>
      </w:pPr>
    </w:p>
    <w:p w14:paraId="60EB7310" w14:textId="77777777" w:rsidR="00FC4D77" w:rsidRPr="00C213AE" w:rsidRDefault="00FC4D77" w:rsidP="00F11621">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rPr>
      </w:pPr>
      <w:r w:rsidRPr="00C213AE">
        <w:rPr>
          <w:b/>
          <w:noProof/>
          <w:szCs w:val="22"/>
        </w:rPr>
        <w:t>16.</w:t>
      </w:r>
      <w:r w:rsidRPr="00C213AE">
        <w:rPr>
          <w:b/>
          <w:noProof/>
          <w:szCs w:val="22"/>
        </w:rPr>
        <w:tab/>
        <w:t>INFORMACJA PODANA SYSTEMEM BRAILLE’A</w:t>
      </w:r>
    </w:p>
    <w:p w14:paraId="60EB7311" w14:textId="77777777" w:rsidR="00FC4D77" w:rsidRPr="00C213AE" w:rsidRDefault="00FC4D77" w:rsidP="00F11621">
      <w:pPr>
        <w:keepNext/>
        <w:tabs>
          <w:tab w:val="clear" w:pos="567"/>
        </w:tabs>
        <w:spacing w:line="240" w:lineRule="auto"/>
        <w:rPr>
          <w:noProof/>
          <w:szCs w:val="22"/>
        </w:rPr>
      </w:pPr>
    </w:p>
    <w:p w14:paraId="60EB7312" w14:textId="77777777" w:rsidR="00FC4D77" w:rsidRPr="00C213AE" w:rsidRDefault="00FC4D77" w:rsidP="00F11621">
      <w:pPr>
        <w:spacing w:line="240" w:lineRule="auto"/>
        <w:rPr>
          <w:noProof/>
          <w:szCs w:val="22"/>
        </w:rPr>
      </w:pPr>
      <w:r w:rsidRPr="00C213AE">
        <w:rPr>
          <w:noProof/>
          <w:szCs w:val="22"/>
        </w:rPr>
        <w:t>Kuvan 100 mg</w:t>
      </w:r>
    </w:p>
    <w:p w14:paraId="60EB7313" w14:textId="77777777" w:rsidR="00FC4D77" w:rsidRPr="00C213AE" w:rsidRDefault="00FC4D77" w:rsidP="00F11621">
      <w:pPr>
        <w:spacing w:line="240" w:lineRule="auto"/>
        <w:rPr>
          <w:noProof/>
          <w:szCs w:val="22"/>
        </w:rPr>
      </w:pPr>
      <w:r w:rsidRPr="00C213AE">
        <w:rPr>
          <w:noProof/>
          <w:szCs w:val="22"/>
          <w:highlight w:val="lightGray"/>
        </w:rPr>
        <w:t>Kuvan 500 mg</w:t>
      </w:r>
    </w:p>
    <w:p w14:paraId="60EB7314" w14:textId="77777777" w:rsidR="00FC4D77" w:rsidRPr="00C213AE" w:rsidRDefault="00FC4D77" w:rsidP="00F11621">
      <w:pPr>
        <w:spacing w:line="240" w:lineRule="auto"/>
        <w:rPr>
          <w:noProof/>
          <w:szCs w:val="22"/>
        </w:rPr>
      </w:pPr>
    </w:p>
    <w:p w14:paraId="60EB7315" w14:textId="77777777" w:rsidR="00FC4D77" w:rsidRPr="00C213AE" w:rsidRDefault="00FC4D77" w:rsidP="00F11621">
      <w:pPr>
        <w:spacing w:line="240" w:lineRule="auto"/>
        <w:rPr>
          <w:noProof/>
          <w:szCs w:val="22"/>
          <w:shd w:val="clear" w:color="auto" w:fill="CCCCCC"/>
        </w:rPr>
      </w:pPr>
    </w:p>
    <w:p w14:paraId="60EB7316" w14:textId="77777777" w:rsidR="00FC4D77" w:rsidRPr="00C213AE" w:rsidRDefault="00FC4D77" w:rsidP="00F11621">
      <w:pPr>
        <w:keepNext/>
        <w:pBdr>
          <w:top w:val="single" w:sz="4" w:space="2" w:color="auto"/>
          <w:left w:val="single" w:sz="4" w:space="4" w:color="auto"/>
          <w:bottom w:val="single" w:sz="4" w:space="1" w:color="auto"/>
          <w:right w:val="single" w:sz="4" w:space="4" w:color="auto"/>
        </w:pBdr>
        <w:spacing w:line="240" w:lineRule="auto"/>
        <w:ind w:left="567" w:hanging="567"/>
        <w:rPr>
          <w:i/>
          <w:noProof/>
          <w:szCs w:val="22"/>
        </w:rPr>
      </w:pPr>
      <w:r w:rsidRPr="00C213AE">
        <w:rPr>
          <w:b/>
          <w:noProof/>
          <w:szCs w:val="22"/>
        </w:rPr>
        <w:t>17.</w:t>
      </w:r>
      <w:r w:rsidRPr="00C213AE">
        <w:rPr>
          <w:b/>
          <w:noProof/>
          <w:szCs w:val="22"/>
        </w:rPr>
        <w:tab/>
        <w:t>NIEPOWTARZALNY IDENTYFIKATOR – KOD 2D</w:t>
      </w:r>
    </w:p>
    <w:p w14:paraId="60EB7317" w14:textId="77777777" w:rsidR="00FC4D77" w:rsidRPr="00C213AE" w:rsidRDefault="00FC4D77" w:rsidP="00F11621">
      <w:pPr>
        <w:keepNext/>
        <w:tabs>
          <w:tab w:val="clear" w:pos="567"/>
        </w:tabs>
        <w:spacing w:line="240" w:lineRule="auto"/>
        <w:rPr>
          <w:noProof/>
          <w:szCs w:val="22"/>
        </w:rPr>
      </w:pPr>
    </w:p>
    <w:p w14:paraId="60EB7318" w14:textId="77777777" w:rsidR="00FC4D77" w:rsidRPr="00C213AE" w:rsidRDefault="00FC4D77" w:rsidP="00F11621">
      <w:pPr>
        <w:spacing w:line="240" w:lineRule="auto"/>
        <w:rPr>
          <w:noProof/>
          <w:szCs w:val="22"/>
          <w:shd w:val="clear" w:color="auto" w:fill="CCCCCC"/>
        </w:rPr>
      </w:pPr>
      <w:r w:rsidRPr="00C213AE">
        <w:rPr>
          <w:noProof/>
          <w:szCs w:val="22"/>
          <w:highlight w:val="lightGray"/>
        </w:rPr>
        <w:t>Obejmuje kod 2D będący nośnikiem niepowtarzalnego identyfikatora.</w:t>
      </w:r>
    </w:p>
    <w:p w14:paraId="60EB7319" w14:textId="77777777" w:rsidR="00FC4D77" w:rsidRPr="00C213AE" w:rsidRDefault="00FC4D77" w:rsidP="00F11621">
      <w:pPr>
        <w:tabs>
          <w:tab w:val="clear" w:pos="567"/>
        </w:tabs>
        <w:spacing w:line="240" w:lineRule="auto"/>
        <w:rPr>
          <w:noProof/>
          <w:szCs w:val="22"/>
        </w:rPr>
      </w:pPr>
    </w:p>
    <w:p w14:paraId="60EB731A" w14:textId="77777777" w:rsidR="00FC4D77" w:rsidRPr="00C213AE" w:rsidRDefault="00FC4D77" w:rsidP="00F11621">
      <w:pPr>
        <w:tabs>
          <w:tab w:val="clear" w:pos="567"/>
        </w:tabs>
        <w:spacing w:line="240" w:lineRule="auto"/>
        <w:rPr>
          <w:noProof/>
          <w:szCs w:val="22"/>
        </w:rPr>
      </w:pPr>
    </w:p>
    <w:p w14:paraId="60EB731B" w14:textId="77777777" w:rsidR="00FC4D77" w:rsidRPr="00C213AE" w:rsidRDefault="00FC4D77" w:rsidP="00F11621">
      <w:pPr>
        <w:keepNext/>
        <w:pBdr>
          <w:top w:val="single" w:sz="4" w:space="2" w:color="auto"/>
          <w:left w:val="single" w:sz="4" w:space="4" w:color="auto"/>
          <w:bottom w:val="single" w:sz="4" w:space="1" w:color="auto"/>
          <w:right w:val="single" w:sz="4" w:space="4" w:color="auto"/>
        </w:pBdr>
        <w:spacing w:line="240" w:lineRule="auto"/>
        <w:ind w:left="567" w:hanging="567"/>
        <w:rPr>
          <w:i/>
          <w:noProof/>
          <w:szCs w:val="22"/>
        </w:rPr>
      </w:pPr>
      <w:r w:rsidRPr="00C213AE">
        <w:rPr>
          <w:b/>
          <w:noProof/>
          <w:szCs w:val="22"/>
        </w:rPr>
        <w:t>18.</w:t>
      </w:r>
      <w:r w:rsidRPr="00C213AE">
        <w:rPr>
          <w:b/>
          <w:noProof/>
          <w:szCs w:val="22"/>
        </w:rPr>
        <w:tab/>
        <w:t>NIEPOWTARZALNY IDENTYFIKATOR – DANE CZYTELNE DLA CZŁOWIEKA</w:t>
      </w:r>
    </w:p>
    <w:p w14:paraId="60EB731C" w14:textId="77777777" w:rsidR="00FC4D77" w:rsidRPr="00C213AE" w:rsidRDefault="00FC4D77" w:rsidP="00F11621">
      <w:pPr>
        <w:keepNext/>
        <w:tabs>
          <w:tab w:val="clear" w:pos="567"/>
        </w:tabs>
        <w:spacing w:line="240" w:lineRule="auto"/>
        <w:rPr>
          <w:noProof/>
          <w:szCs w:val="22"/>
        </w:rPr>
      </w:pPr>
    </w:p>
    <w:p w14:paraId="60EB731D" w14:textId="77777777" w:rsidR="00FC4D77" w:rsidRPr="00C213AE" w:rsidRDefault="00FC4D77" w:rsidP="00F11621">
      <w:pPr>
        <w:spacing w:line="240" w:lineRule="auto"/>
        <w:rPr>
          <w:noProof/>
          <w:szCs w:val="22"/>
        </w:rPr>
      </w:pPr>
      <w:r w:rsidRPr="00C213AE">
        <w:rPr>
          <w:noProof/>
          <w:szCs w:val="22"/>
        </w:rPr>
        <w:t>PC:</w:t>
      </w:r>
    </w:p>
    <w:p w14:paraId="60EB731E" w14:textId="77777777" w:rsidR="00FC4D77" w:rsidRPr="00C213AE" w:rsidRDefault="00FC4D77" w:rsidP="00F11621">
      <w:pPr>
        <w:spacing w:line="240" w:lineRule="auto"/>
        <w:rPr>
          <w:noProof/>
          <w:szCs w:val="22"/>
        </w:rPr>
      </w:pPr>
      <w:r w:rsidRPr="00C213AE">
        <w:rPr>
          <w:noProof/>
          <w:szCs w:val="22"/>
        </w:rPr>
        <w:t>SN:</w:t>
      </w:r>
    </w:p>
    <w:p w14:paraId="60EB731F" w14:textId="77777777" w:rsidR="00FC4D77" w:rsidRPr="00C213AE" w:rsidRDefault="00FC4D77" w:rsidP="00F11621">
      <w:pPr>
        <w:spacing w:line="240" w:lineRule="auto"/>
        <w:rPr>
          <w:noProof/>
          <w:szCs w:val="22"/>
        </w:rPr>
      </w:pPr>
      <w:r w:rsidRPr="00C213AE">
        <w:rPr>
          <w:noProof/>
          <w:szCs w:val="22"/>
        </w:rPr>
        <w:t>NN:</w:t>
      </w:r>
    </w:p>
    <w:p w14:paraId="60EB7320" w14:textId="77777777" w:rsidR="002A6518" w:rsidRPr="00C213AE" w:rsidRDefault="002A6518" w:rsidP="00F11621">
      <w:pPr>
        <w:tabs>
          <w:tab w:val="clear" w:pos="567"/>
        </w:tabs>
        <w:spacing w:line="240" w:lineRule="auto"/>
        <w:rPr>
          <w:noProof/>
          <w:szCs w:val="22"/>
        </w:rPr>
      </w:pPr>
    </w:p>
    <w:p w14:paraId="60EB7321" w14:textId="77777777" w:rsidR="00FC4D77" w:rsidRPr="00C213AE" w:rsidRDefault="00FC4D77" w:rsidP="00F11621">
      <w:pPr>
        <w:pBdr>
          <w:top w:val="single" w:sz="4" w:space="0" w:color="auto"/>
          <w:left w:val="single" w:sz="4" w:space="4" w:color="auto"/>
          <w:bottom w:val="single" w:sz="4" w:space="1" w:color="auto"/>
          <w:right w:val="single" w:sz="4" w:space="4" w:color="auto"/>
        </w:pBdr>
        <w:spacing w:line="240" w:lineRule="auto"/>
        <w:rPr>
          <w:b/>
          <w:noProof/>
          <w:szCs w:val="22"/>
        </w:rPr>
      </w:pPr>
      <w:r w:rsidRPr="00C213AE">
        <w:rPr>
          <w:b/>
          <w:noProof/>
          <w:szCs w:val="22"/>
        </w:rPr>
        <w:br w:type="page"/>
      </w:r>
      <w:r w:rsidRPr="00C213AE">
        <w:rPr>
          <w:b/>
          <w:noProof/>
          <w:szCs w:val="22"/>
        </w:rPr>
        <w:lastRenderedPageBreak/>
        <w:t>MINIMUM INFORMACJI ZAMIESZCZANYCH NA MAŁYCH OPAKOWANIACH BEZPOŚREDNICH</w:t>
      </w:r>
    </w:p>
    <w:p w14:paraId="60EB7322" w14:textId="77777777" w:rsidR="00FC4D77" w:rsidRPr="00C213AE" w:rsidRDefault="00FC4D77" w:rsidP="00F11621">
      <w:pPr>
        <w:pBdr>
          <w:top w:val="single" w:sz="4" w:space="0" w:color="auto"/>
          <w:left w:val="single" w:sz="4" w:space="4" w:color="auto"/>
          <w:bottom w:val="single" w:sz="4" w:space="1" w:color="auto"/>
          <w:right w:val="single" w:sz="4" w:space="4" w:color="auto"/>
        </w:pBdr>
        <w:spacing w:line="240" w:lineRule="auto"/>
        <w:rPr>
          <w:b/>
          <w:noProof/>
          <w:szCs w:val="22"/>
        </w:rPr>
      </w:pPr>
    </w:p>
    <w:p w14:paraId="60EB7323" w14:textId="77777777" w:rsidR="00FC4D77" w:rsidRPr="00C213AE" w:rsidRDefault="00FC4D77" w:rsidP="00F11621">
      <w:pPr>
        <w:pBdr>
          <w:top w:val="single" w:sz="4" w:space="0" w:color="auto"/>
          <w:left w:val="single" w:sz="4" w:space="4" w:color="auto"/>
          <w:bottom w:val="single" w:sz="4" w:space="1" w:color="auto"/>
          <w:right w:val="single" w:sz="4" w:space="4" w:color="auto"/>
        </w:pBdr>
        <w:spacing w:line="240" w:lineRule="auto"/>
        <w:rPr>
          <w:b/>
          <w:noProof/>
          <w:szCs w:val="22"/>
        </w:rPr>
      </w:pPr>
      <w:r w:rsidRPr="00C213AE">
        <w:rPr>
          <w:b/>
          <w:noProof/>
          <w:szCs w:val="22"/>
        </w:rPr>
        <w:t xml:space="preserve">SASZETKA 100 mg </w:t>
      </w:r>
    </w:p>
    <w:p w14:paraId="60EB7324" w14:textId="77777777" w:rsidR="00FC4D77" w:rsidRPr="00C213AE" w:rsidRDefault="00FC4D77" w:rsidP="00F11621">
      <w:pPr>
        <w:spacing w:line="240" w:lineRule="auto"/>
        <w:rPr>
          <w:noProof/>
          <w:szCs w:val="22"/>
        </w:rPr>
      </w:pPr>
    </w:p>
    <w:p w14:paraId="60EB7325" w14:textId="77777777" w:rsidR="00FC4D77" w:rsidRPr="00C213AE" w:rsidRDefault="00FC4D77" w:rsidP="00F11621">
      <w:pPr>
        <w:spacing w:line="240" w:lineRule="auto"/>
        <w:rPr>
          <w:noProof/>
          <w:szCs w:val="22"/>
        </w:rPr>
      </w:pPr>
    </w:p>
    <w:p w14:paraId="60EB7326"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1.</w:t>
      </w:r>
      <w:r w:rsidRPr="00C213AE">
        <w:rPr>
          <w:b/>
          <w:noProof/>
          <w:szCs w:val="22"/>
        </w:rPr>
        <w:tab/>
      </w:r>
      <w:r w:rsidR="00FC4D77" w:rsidRPr="00C213AE">
        <w:rPr>
          <w:b/>
          <w:noProof/>
          <w:szCs w:val="22"/>
        </w:rPr>
        <w:t>NAZWA PRODUKTU LECZNICZEGO I DROGA PODANIA</w:t>
      </w:r>
      <w:r w:rsidR="00164248">
        <w:rPr>
          <w:b/>
          <w:noProof/>
          <w:szCs w:val="22"/>
        </w:rPr>
        <w:fldChar w:fldCharType="begin"/>
      </w:r>
      <w:r w:rsidR="00164248">
        <w:rPr>
          <w:b/>
          <w:noProof/>
          <w:szCs w:val="22"/>
        </w:rPr>
        <w:instrText xml:space="preserve"> DOCVARIABLE VAULT_ND_e80cb833-5db7-45a4-bc8a-16616b54a647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27" w14:textId="77777777" w:rsidR="00FC4D77" w:rsidRPr="00C213AE" w:rsidRDefault="00FC4D77" w:rsidP="00F11621">
      <w:pPr>
        <w:keepNext/>
        <w:spacing w:line="240" w:lineRule="auto"/>
        <w:ind w:left="567" w:hanging="567"/>
        <w:rPr>
          <w:noProof/>
          <w:szCs w:val="22"/>
        </w:rPr>
      </w:pPr>
    </w:p>
    <w:p w14:paraId="60EB7328" w14:textId="77777777" w:rsidR="00FC4D77" w:rsidRPr="00C213AE" w:rsidRDefault="00FC4D77" w:rsidP="00F11621">
      <w:pPr>
        <w:widowControl w:val="0"/>
        <w:tabs>
          <w:tab w:val="clear" w:pos="567"/>
        </w:tabs>
        <w:spacing w:line="240" w:lineRule="auto"/>
        <w:rPr>
          <w:i/>
          <w:iCs/>
          <w:noProof/>
          <w:szCs w:val="22"/>
        </w:rPr>
      </w:pPr>
      <w:r w:rsidRPr="00C213AE">
        <w:rPr>
          <w:noProof/>
          <w:szCs w:val="22"/>
        </w:rPr>
        <w:t>Kuvan 100 mg proszek do sporządzania roztworu doustnego</w:t>
      </w:r>
    </w:p>
    <w:p w14:paraId="60EB7329" w14:textId="77777777" w:rsidR="00267697" w:rsidRPr="00C213AE" w:rsidRDefault="00267697" w:rsidP="00F11621">
      <w:pPr>
        <w:spacing w:line="240" w:lineRule="auto"/>
        <w:rPr>
          <w:noProof/>
          <w:szCs w:val="22"/>
        </w:rPr>
      </w:pPr>
      <w:r w:rsidRPr="00C213AE">
        <w:rPr>
          <w:noProof/>
          <w:szCs w:val="22"/>
        </w:rPr>
        <w:t>Sapropteryny dichlorowodorek</w:t>
      </w:r>
    </w:p>
    <w:p w14:paraId="60EB732A" w14:textId="77777777" w:rsidR="00FC4D77" w:rsidRPr="00C213AE" w:rsidRDefault="00FC4D77" w:rsidP="00F11621">
      <w:pPr>
        <w:spacing w:line="240" w:lineRule="auto"/>
        <w:rPr>
          <w:noProof/>
          <w:szCs w:val="22"/>
        </w:rPr>
      </w:pPr>
    </w:p>
    <w:p w14:paraId="60EB732B" w14:textId="77777777" w:rsidR="00FC4D77" w:rsidRPr="00C213AE" w:rsidRDefault="00FC4D77" w:rsidP="00F11621">
      <w:pPr>
        <w:spacing w:line="240" w:lineRule="auto"/>
        <w:rPr>
          <w:noProof/>
          <w:szCs w:val="22"/>
        </w:rPr>
      </w:pPr>
    </w:p>
    <w:p w14:paraId="60EB732C"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2.</w:t>
      </w:r>
      <w:r w:rsidRPr="00C213AE">
        <w:rPr>
          <w:b/>
          <w:noProof/>
          <w:szCs w:val="22"/>
        </w:rPr>
        <w:tab/>
      </w:r>
      <w:r w:rsidR="00FC4D77" w:rsidRPr="00C213AE">
        <w:rPr>
          <w:b/>
          <w:noProof/>
          <w:szCs w:val="22"/>
        </w:rPr>
        <w:t>SPOSÓB PODAWANIA</w:t>
      </w:r>
      <w:r w:rsidR="00164248">
        <w:rPr>
          <w:b/>
          <w:noProof/>
          <w:szCs w:val="22"/>
        </w:rPr>
        <w:fldChar w:fldCharType="begin"/>
      </w:r>
      <w:r w:rsidR="00164248">
        <w:rPr>
          <w:b/>
          <w:noProof/>
          <w:szCs w:val="22"/>
        </w:rPr>
        <w:instrText xml:space="preserve"> DOCVARIABLE VAULT_ND_6468d075-a21e-4087-a7a2-c370b3492c1a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2D" w14:textId="77777777" w:rsidR="00FC4D77" w:rsidRPr="00C213AE" w:rsidRDefault="00FC4D77" w:rsidP="00F11621">
      <w:pPr>
        <w:keepNext/>
        <w:spacing w:line="240" w:lineRule="auto"/>
        <w:rPr>
          <w:noProof/>
          <w:szCs w:val="22"/>
        </w:rPr>
      </w:pPr>
    </w:p>
    <w:p w14:paraId="60EB732E" w14:textId="77777777" w:rsidR="00FC4D77" w:rsidRPr="00C213AE" w:rsidRDefault="00FC4D77" w:rsidP="00F11621">
      <w:pPr>
        <w:spacing w:line="240" w:lineRule="auto"/>
        <w:rPr>
          <w:noProof/>
          <w:szCs w:val="22"/>
        </w:rPr>
      </w:pPr>
      <w:r w:rsidRPr="00C213AE">
        <w:rPr>
          <w:noProof/>
          <w:szCs w:val="22"/>
        </w:rPr>
        <w:t>Podanie doustne</w:t>
      </w:r>
    </w:p>
    <w:p w14:paraId="60EB732F" w14:textId="77777777" w:rsidR="00FC4D77" w:rsidRPr="00C213AE" w:rsidRDefault="00FC4D77" w:rsidP="00F11621">
      <w:pPr>
        <w:spacing w:line="240" w:lineRule="auto"/>
        <w:rPr>
          <w:noProof/>
          <w:szCs w:val="22"/>
        </w:rPr>
      </w:pPr>
    </w:p>
    <w:p w14:paraId="60EB7330" w14:textId="77777777" w:rsidR="00FC4D77" w:rsidRPr="00C213AE" w:rsidRDefault="00FC4D77" w:rsidP="00F11621">
      <w:pPr>
        <w:spacing w:line="240" w:lineRule="auto"/>
        <w:rPr>
          <w:noProof/>
          <w:szCs w:val="22"/>
        </w:rPr>
      </w:pPr>
    </w:p>
    <w:p w14:paraId="60EB7331"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3.</w:t>
      </w:r>
      <w:r w:rsidRPr="00C213AE">
        <w:rPr>
          <w:b/>
          <w:noProof/>
          <w:szCs w:val="22"/>
        </w:rPr>
        <w:tab/>
      </w:r>
      <w:r w:rsidR="00FC4D77" w:rsidRPr="00C213AE">
        <w:rPr>
          <w:b/>
          <w:noProof/>
          <w:szCs w:val="22"/>
        </w:rPr>
        <w:t>TERMIN WAŻNOŚCI</w:t>
      </w:r>
      <w:r w:rsidR="00164248">
        <w:rPr>
          <w:b/>
          <w:noProof/>
          <w:szCs w:val="22"/>
        </w:rPr>
        <w:fldChar w:fldCharType="begin"/>
      </w:r>
      <w:r w:rsidR="00164248">
        <w:rPr>
          <w:b/>
          <w:noProof/>
          <w:szCs w:val="22"/>
        </w:rPr>
        <w:instrText xml:space="preserve"> DOCVARIABLE VAULT_ND_2729a2e0-2d2b-4eb3-81bf-d9e9166dac71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32" w14:textId="77777777" w:rsidR="00FC4D77" w:rsidRPr="00C213AE" w:rsidRDefault="00FC4D77" w:rsidP="00F11621">
      <w:pPr>
        <w:keepNext/>
        <w:spacing w:line="240" w:lineRule="auto"/>
        <w:rPr>
          <w:noProof/>
          <w:szCs w:val="22"/>
        </w:rPr>
      </w:pPr>
    </w:p>
    <w:p w14:paraId="60EB7333" w14:textId="77777777" w:rsidR="00FC4D77" w:rsidRPr="00C213AE" w:rsidRDefault="00FC4D77" w:rsidP="00F11621">
      <w:pPr>
        <w:spacing w:line="240" w:lineRule="auto"/>
        <w:rPr>
          <w:noProof/>
          <w:szCs w:val="22"/>
        </w:rPr>
      </w:pPr>
      <w:r w:rsidRPr="00C213AE">
        <w:rPr>
          <w:noProof/>
          <w:szCs w:val="22"/>
        </w:rPr>
        <w:t>Termin ważności</w:t>
      </w:r>
    </w:p>
    <w:p w14:paraId="60EB7334" w14:textId="77777777" w:rsidR="00FC4D77" w:rsidRPr="00C213AE" w:rsidRDefault="00FC4D77" w:rsidP="00F11621">
      <w:pPr>
        <w:spacing w:line="240" w:lineRule="auto"/>
        <w:rPr>
          <w:noProof/>
          <w:szCs w:val="22"/>
        </w:rPr>
      </w:pPr>
    </w:p>
    <w:p w14:paraId="60EB7335" w14:textId="77777777" w:rsidR="00097025" w:rsidRPr="00C213AE" w:rsidRDefault="00097025" w:rsidP="00F11621">
      <w:pPr>
        <w:spacing w:line="240" w:lineRule="auto"/>
        <w:rPr>
          <w:noProof/>
          <w:szCs w:val="22"/>
        </w:rPr>
      </w:pPr>
    </w:p>
    <w:p w14:paraId="60EB7336"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4.</w:t>
      </w:r>
      <w:r w:rsidRPr="00C213AE">
        <w:rPr>
          <w:b/>
          <w:noProof/>
          <w:szCs w:val="22"/>
        </w:rPr>
        <w:tab/>
      </w:r>
      <w:r w:rsidR="00FC4D77" w:rsidRPr="00C213AE">
        <w:rPr>
          <w:b/>
          <w:noProof/>
          <w:szCs w:val="22"/>
        </w:rPr>
        <w:t>NUMER SERII</w:t>
      </w:r>
      <w:r w:rsidR="00164248">
        <w:rPr>
          <w:b/>
          <w:noProof/>
          <w:szCs w:val="22"/>
        </w:rPr>
        <w:fldChar w:fldCharType="begin"/>
      </w:r>
      <w:r w:rsidR="00164248">
        <w:rPr>
          <w:b/>
          <w:noProof/>
          <w:szCs w:val="22"/>
        </w:rPr>
        <w:instrText xml:space="preserve"> DOCVARIABLE VAULT_ND_55cac421-eac2-499f-8bd4-a67fd406126b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37" w14:textId="77777777" w:rsidR="00FC4D77" w:rsidRPr="00C213AE" w:rsidRDefault="00FC4D77" w:rsidP="00F11621">
      <w:pPr>
        <w:keepNext/>
        <w:spacing w:line="240" w:lineRule="auto"/>
        <w:ind w:right="113"/>
        <w:rPr>
          <w:noProof/>
          <w:szCs w:val="22"/>
        </w:rPr>
      </w:pPr>
    </w:p>
    <w:p w14:paraId="60EB7338" w14:textId="77777777" w:rsidR="00FC4D77" w:rsidRPr="00C213AE" w:rsidRDefault="00FC4D77" w:rsidP="00F11621">
      <w:pPr>
        <w:spacing w:line="240" w:lineRule="auto"/>
        <w:ind w:right="113"/>
        <w:rPr>
          <w:noProof/>
          <w:szCs w:val="22"/>
        </w:rPr>
      </w:pPr>
      <w:r w:rsidRPr="00C213AE">
        <w:rPr>
          <w:noProof/>
          <w:szCs w:val="22"/>
        </w:rPr>
        <w:t>Nr serii</w:t>
      </w:r>
    </w:p>
    <w:p w14:paraId="60EB7339" w14:textId="77777777" w:rsidR="00FC4D77" w:rsidRPr="00C213AE" w:rsidRDefault="00FC4D77" w:rsidP="00F11621">
      <w:pPr>
        <w:spacing w:line="240" w:lineRule="auto"/>
        <w:ind w:right="113"/>
        <w:rPr>
          <w:noProof/>
          <w:szCs w:val="22"/>
        </w:rPr>
      </w:pPr>
    </w:p>
    <w:p w14:paraId="60EB733A" w14:textId="77777777" w:rsidR="00097025" w:rsidRPr="00C213AE" w:rsidRDefault="00097025" w:rsidP="00F11621">
      <w:pPr>
        <w:spacing w:line="240" w:lineRule="auto"/>
        <w:ind w:right="113"/>
        <w:rPr>
          <w:noProof/>
          <w:szCs w:val="22"/>
        </w:rPr>
      </w:pPr>
    </w:p>
    <w:p w14:paraId="60EB733B"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5.</w:t>
      </w:r>
      <w:r w:rsidRPr="00C213AE">
        <w:rPr>
          <w:b/>
          <w:noProof/>
          <w:szCs w:val="22"/>
        </w:rPr>
        <w:tab/>
      </w:r>
      <w:r w:rsidR="00FC4D77" w:rsidRPr="00C213AE">
        <w:rPr>
          <w:b/>
          <w:noProof/>
          <w:szCs w:val="22"/>
        </w:rPr>
        <w:t>ZAWARTOŚĆ OPAKOWANIA Z PODANIEM MASY, OBJĘTOŚCI LUB LICZBY JEDNOSTEK</w:t>
      </w:r>
      <w:r w:rsidR="00164248">
        <w:rPr>
          <w:b/>
          <w:noProof/>
          <w:szCs w:val="22"/>
        </w:rPr>
        <w:fldChar w:fldCharType="begin"/>
      </w:r>
      <w:r w:rsidR="00164248">
        <w:rPr>
          <w:b/>
          <w:noProof/>
          <w:szCs w:val="22"/>
        </w:rPr>
        <w:instrText xml:space="preserve"> DOCVARIABLE VAULT_ND_5594f13c-f688-41e9-8fa2-332f36ebb557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3C" w14:textId="77777777" w:rsidR="00FC4D77" w:rsidRPr="00C213AE" w:rsidRDefault="00FC4D77" w:rsidP="00F11621">
      <w:pPr>
        <w:keepNext/>
        <w:spacing w:line="240" w:lineRule="auto"/>
        <w:ind w:right="113"/>
        <w:rPr>
          <w:noProof/>
          <w:szCs w:val="22"/>
        </w:rPr>
      </w:pPr>
    </w:p>
    <w:p w14:paraId="60EB733D" w14:textId="77777777" w:rsidR="00FC4D77" w:rsidRPr="00C213AE" w:rsidRDefault="00FC4D77" w:rsidP="00F11621">
      <w:pPr>
        <w:spacing w:line="240" w:lineRule="auto"/>
        <w:ind w:right="113"/>
        <w:rPr>
          <w:noProof/>
          <w:szCs w:val="22"/>
        </w:rPr>
      </w:pPr>
    </w:p>
    <w:p w14:paraId="60EB733E"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6.</w:t>
      </w:r>
      <w:r w:rsidRPr="00C213AE">
        <w:rPr>
          <w:b/>
          <w:noProof/>
          <w:szCs w:val="22"/>
        </w:rPr>
        <w:tab/>
      </w:r>
      <w:r w:rsidR="00FC4D77" w:rsidRPr="00C213AE">
        <w:rPr>
          <w:b/>
          <w:noProof/>
          <w:szCs w:val="22"/>
        </w:rPr>
        <w:t>INNE</w:t>
      </w:r>
      <w:r w:rsidR="00164248">
        <w:rPr>
          <w:b/>
          <w:noProof/>
          <w:szCs w:val="22"/>
        </w:rPr>
        <w:fldChar w:fldCharType="begin"/>
      </w:r>
      <w:r w:rsidR="00164248">
        <w:rPr>
          <w:b/>
          <w:noProof/>
          <w:szCs w:val="22"/>
        </w:rPr>
        <w:instrText xml:space="preserve"> DOCVARIABLE VAULT_ND_23e2277f-7cdf-462c-8227-c496ff2e5c8e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3F" w14:textId="77777777" w:rsidR="00FC4D77" w:rsidRPr="00C213AE" w:rsidRDefault="00FC4D77" w:rsidP="00F11621">
      <w:pPr>
        <w:keepNext/>
        <w:spacing w:line="240" w:lineRule="auto"/>
        <w:ind w:right="113"/>
        <w:rPr>
          <w:noProof/>
          <w:szCs w:val="22"/>
        </w:rPr>
      </w:pPr>
    </w:p>
    <w:p w14:paraId="60EB7340" w14:textId="77777777" w:rsidR="00FC4D77" w:rsidRPr="00C213AE" w:rsidRDefault="00FC4D77" w:rsidP="00F11621">
      <w:pPr>
        <w:pBdr>
          <w:top w:val="single" w:sz="4" w:space="1" w:color="auto"/>
          <w:left w:val="single" w:sz="4" w:space="4" w:color="auto"/>
          <w:bottom w:val="single" w:sz="4" w:space="1" w:color="auto"/>
          <w:right w:val="single" w:sz="4" w:space="4" w:color="auto"/>
        </w:pBdr>
        <w:spacing w:line="240" w:lineRule="auto"/>
        <w:rPr>
          <w:b/>
          <w:noProof/>
          <w:szCs w:val="22"/>
        </w:rPr>
      </w:pPr>
      <w:r w:rsidRPr="00C213AE">
        <w:rPr>
          <w:noProof/>
          <w:szCs w:val="22"/>
        </w:rPr>
        <w:br w:type="page"/>
      </w:r>
      <w:r w:rsidRPr="00C213AE">
        <w:rPr>
          <w:b/>
          <w:noProof/>
          <w:szCs w:val="22"/>
        </w:rPr>
        <w:lastRenderedPageBreak/>
        <w:t>MINIMUM INFORMACJI ZAMIESZCZANYCH NA MAŁYCH OPAKOWANIACH BEZPOŚREDNICH</w:t>
      </w:r>
    </w:p>
    <w:p w14:paraId="60EB7341" w14:textId="77777777" w:rsidR="00FC4D77" w:rsidRPr="00C213AE" w:rsidRDefault="00FC4D77" w:rsidP="00F11621">
      <w:pPr>
        <w:pBdr>
          <w:top w:val="single" w:sz="4" w:space="1" w:color="auto"/>
          <w:left w:val="single" w:sz="4" w:space="4" w:color="auto"/>
          <w:bottom w:val="single" w:sz="4" w:space="1" w:color="auto"/>
          <w:right w:val="single" w:sz="4" w:space="4" w:color="auto"/>
        </w:pBdr>
        <w:spacing w:line="240" w:lineRule="auto"/>
        <w:rPr>
          <w:b/>
          <w:noProof/>
          <w:szCs w:val="22"/>
        </w:rPr>
      </w:pPr>
    </w:p>
    <w:p w14:paraId="60EB7342" w14:textId="77777777" w:rsidR="00FC4D77" w:rsidRPr="00C213AE" w:rsidRDefault="00FC4D77" w:rsidP="00F11621">
      <w:pPr>
        <w:pBdr>
          <w:top w:val="single" w:sz="4" w:space="1" w:color="auto"/>
          <w:left w:val="single" w:sz="4" w:space="4" w:color="auto"/>
          <w:bottom w:val="single" w:sz="4" w:space="1" w:color="auto"/>
          <w:right w:val="single" w:sz="4" w:space="4" w:color="auto"/>
        </w:pBdr>
        <w:spacing w:line="240" w:lineRule="auto"/>
        <w:rPr>
          <w:b/>
          <w:noProof/>
          <w:szCs w:val="22"/>
        </w:rPr>
      </w:pPr>
      <w:r w:rsidRPr="00C213AE">
        <w:rPr>
          <w:b/>
          <w:noProof/>
          <w:szCs w:val="22"/>
        </w:rPr>
        <w:t xml:space="preserve">SASZETKA 500 mg </w:t>
      </w:r>
    </w:p>
    <w:p w14:paraId="60EB7343" w14:textId="77777777" w:rsidR="00FC4D77" w:rsidRPr="00C213AE" w:rsidRDefault="00FC4D77" w:rsidP="00F11621">
      <w:pPr>
        <w:spacing w:line="240" w:lineRule="auto"/>
        <w:rPr>
          <w:noProof/>
          <w:szCs w:val="22"/>
        </w:rPr>
      </w:pPr>
    </w:p>
    <w:p w14:paraId="60EB7344" w14:textId="77777777" w:rsidR="00FC4D77" w:rsidRPr="00C213AE" w:rsidRDefault="00FC4D77" w:rsidP="00F11621">
      <w:pPr>
        <w:spacing w:line="240" w:lineRule="auto"/>
        <w:rPr>
          <w:noProof/>
          <w:szCs w:val="22"/>
        </w:rPr>
      </w:pPr>
    </w:p>
    <w:p w14:paraId="60EB7345"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1.</w:t>
      </w:r>
      <w:r w:rsidRPr="00C213AE">
        <w:rPr>
          <w:b/>
          <w:noProof/>
          <w:szCs w:val="22"/>
        </w:rPr>
        <w:tab/>
      </w:r>
      <w:r w:rsidR="00FC4D77" w:rsidRPr="00C213AE">
        <w:rPr>
          <w:b/>
          <w:noProof/>
          <w:szCs w:val="22"/>
        </w:rPr>
        <w:t>NAZWA PRODUKTU LECZNICZEGO I DROGA PODANIA</w:t>
      </w:r>
      <w:r w:rsidR="00164248">
        <w:rPr>
          <w:b/>
          <w:noProof/>
          <w:szCs w:val="22"/>
        </w:rPr>
        <w:fldChar w:fldCharType="begin"/>
      </w:r>
      <w:r w:rsidR="00164248">
        <w:rPr>
          <w:b/>
          <w:noProof/>
          <w:szCs w:val="22"/>
        </w:rPr>
        <w:instrText xml:space="preserve"> DOCVARIABLE VAULT_ND_e92519ae-3781-4bcc-8cec-5c25f3794eb7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46" w14:textId="77777777" w:rsidR="00FC4D77" w:rsidRPr="00C213AE" w:rsidRDefault="00FC4D77" w:rsidP="00F11621">
      <w:pPr>
        <w:keepNext/>
        <w:spacing w:line="240" w:lineRule="auto"/>
        <w:ind w:left="-3"/>
        <w:rPr>
          <w:noProof/>
          <w:szCs w:val="22"/>
        </w:rPr>
      </w:pPr>
    </w:p>
    <w:p w14:paraId="60EB7347" w14:textId="77777777" w:rsidR="00FC4D77" w:rsidRPr="00C213AE" w:rsidRDefault="00FC4D77" w:rsidP="00F11621">
      <w:pPr>
        <w:widowControl w:val="0"/>
        <w:spacing w:line="240" w:lineRule="auto"/>
        <w:ind w:left="-3"/>
        <w:rPr>
          <w:i/>
          <w:iCs/>
          <w:noProof/>
          <w:szCs w:val="22"/>
        </w:rPr>
      </w:pPr>
      <w:r w:rsidRPr="00C213AE">
        <w:rPr>
          <w:noProof/>
          <w:szCs w:val="22"/>
        </w:rPr>
        <w:t>Kuvan 500 mg, proszek do sporządzania roztworu doustnego</w:t>
      </w:r>
    </w:p>
    <w:p w14:paraId="60EB7348" w14:textId="77777777" w:rsidR="00694337" w:rsidRPr="00C213AE" w:rsidRDefault="00694337" w:rsidP="00F11621">
      <w:pPr>
        <w:spacing w:line="240" w:lineRule="auto"/>
        <w:ind w:left="-3"/>
        <w:rPr>
          <w:noProof/>
          <w:szCs w:val="22"/>
        </w:rPr>
      </w:pPr>
      <w:r w:rsidRPr="00C213AE">
        <w:rPr>
          <w:noProof/>
          <w:szCs w:val="22"/>
        </w:rPr>
        <w:t>Sapropteryny dichlorowodorek</w:t>
      </w:r>
    </w:p>
    <w:p w14:paraId="60EB7349" w14:textId="77777777" w:rsidR="00FC4D77" w:rsidRPr="00C213AE" w:rsidRDefault="00FC4D77" w:rsidP="00F11621">
      <w:pPr>
        <w:spacing w:line="240" w:lineRule="auto"/>
        <w:ind w:left="-3"/>
        <w:rPr>
          <w:noProof/>
          <w:szCs w:val="22"/>
        </w:rPr>
      </w:pPr>
    </w:p>
    <w:p w14:paraId="60EB734A" w14:textId="77777777" w:rsidR="00FC4D77" w:rsidRPr="00C213AE" w:rsidRDefault="00FC4D77" w:rsidP="00F11621">
      <w:pPr>
        <w:spacing w:line="240" w:lineRule="auto"/>
        <w:ind w:left="-3"/>
        <w:rPr>
          <w:noProof/>
          <w:szCs w:val="22"/>
        </w:rPr>
      </w:pPr>
    </w:p>
    <w:p w14:paraId="60EB734B"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2.</w:t>
      </w:r>
      <w:r w:rsidRPr="00C213AE">
        <w:rPr>
          <w:b/>
          <w:noProof/>
          <w:szCs w:val="22"/>
        </w:rPr>
        <w:tab/>
      </w:r>
      <w:r w:rsidR="00FC4D77" w:rsidRPr="00C213AE">
        <w:rPr>
          <w:b/>
          <w:noProof/>
          <w:szCs w:val="22"/>
        </w:rPr>
        <w:t>SPOSÓB PODAWANIA</w:t>
      </w:r>
      <w:r w:rsidR="00164248">
        <w:rPr>
          <w:b/>
          <w:noProof/>
          <w:szCs w:val="22"/>
        </w:rPr>
        <w:fldChar w:fldCharType="begin"/>
      </w:r>
      <w:r w:rsidR="00164248">
        <w:rPr>
          <w:b/>
          <w:noProof/>
          <w:szCs w:val="22"/>
        </w:rPr>
        <w:instrText xml:space="preserve"> DOCVARIABLE VAULT_ND_627859f5-061e-4c70-ab83-5da1dd442096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4C" w14:textId="77777777" w:rsidR="00FC4D77" w:rsidRPr="00C213AE" w:rsidRDefault="00FC4D77" w:rsidP="00F11621">
      <w:pPr>
        <w:keepNext/>
        <w:spacing w:line="240" w:lineRule="auto"/>
        <w:ind w:left="-3"/>
        <w:rPr>
          <w:noProof/>
          <w:szCs w:val="22"/>
        </w:rPr>
      </w:pPr>
    </w:p>
    <w:p w14:paraId="60EB734D" w14:textId="77777777" w:rsidR="00FC4D77" w:rsidRPr="00C213AE" w:rsidRDefault="00FC4D77" w:rsidP="00F11621">
      <w:pPr>
        <w:spacing w:line="240" w:lineRule="auto"/>
        <w:ind w:left="-3"/>
        <w:rPr>
          <w:noProof/>
          <w:szCs w:val="22"/>
        </w:rPr>
      </w:pPr>
      <w:r w:rsidRPr="00C213AE">
        <w:rPr>
          <w:noProof/>
          <w:szCs w:val="22"/>
        </w:rPr>
        <w:t>Podanie doustne</w:t>
      </w:r>
    </w:p>
    <w:p w14:paraId="60EB734E" w14:textId="77777777" w:rsidR="00FC4D77" w:rsidRPr="00C213AE" w:rsidRDefault="00C96BD1" w:rsidP="00F11621">
      <w:pPr>
        <w:spacing w:line="240" w:lineRule="auto"/>
        <w:ind w:left="-3"/>
        <w:rPr>
          <w:noProof/>
          <w:szCs w:val="22"/>
        </w:rPr>
      </w:pPr>
      <w:r w:rsidRPr="00C213AE">
        <w:rPr>
          <w:noProof/>
          <w:szCs w:val="22"/>
        </w:rPr>
        <w:t>Należy zapoznać się z treścią ulotki przed zastosowaniem leku</w:t>
      </w:r>
      <w:r w:rsidR="00FC4D77" w:rsidRPr="00C213AE">
        <w:rPr>
          <w:noProof/>
          <w:szCs w:val="22"/>
        </w:rPr>
        <w:t>.</w:t>
      </w:r>
    </w:p>
    <w:p w14:paraId="60EB734F" w14:textId="77777777" w:rsidR="00FC4D77" w:rsidRPr="00C213AE" w:rsidRDefault="00FC4D77" w:rsidP="00F11621">
      <w:pPr>
        <w:spacing w:line="240" w:lineRule="auto"/>
        <w:ind w:left="-3"/>
        <w:rPr>
          <w:noProof/>
          <w:szCs w:val="22"/>
        </w:rPr>
      </w:pPr>
    </w:p>
    <w:p w14:paraId="60EB7350" w14:textId="77777777" w:rsidR="00FC4D77" w:rsidRPr="00C213AE" w:rsidRDefault="00FC4D77" w:rsidP="00F11621">
      <w:pPr>
        <w:spacing w:line="240" w:lineRule="auto"/>
        <w:ind w:left="-3"/>
        <w:rPr>
          <w:noProof/>
          <w:szCs w:val="22"/>
        </w:rPr>
      </w:pPr>
    </w:p>
    <w:p w14:paraId="60EB7351"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3.</w:t>
      </w:r>
      <w:r w:rsidRPr="00C213AE">
        <w:rPr>
          <w:b/>
          <w:noProof/>
          <w:szCs w:val="22"/>
        </w:rPr>
        <w:tab/>
      </w:r>
      <w:r w:rsidR="00FC4D77" w:rsidRPr="00C213AE">
        <w:rPr>
          <w:b/>
          <w:noProof/>
          <w:szCs w:val="22"/>
        </w:rPr>
        <w:t>TERMIN WAŻNOŚCI</w:t>
      </w:r>
      <w:r w:rsidR="00164248">
        <w:rPr>
          <w:b/>
          <w:noProof/>
          <w:szCs w:val="22"/>
        </w:rPr>
        <w:fldChar w:fldCharType="begin"/>
      </w:r>
      <w:r w:rsidR="00164248">
        <w:rPr>
          <w:b/>
          <w:noProof/>
          <w:szCs w:val="22"/>
        </w:rPr>
        <w:instrText xml:space="preserve"> DOCVARIABLE VAULT_ND_a74bf728-1d1e-4eea-b625-84335006dd82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52" w14:textId="77777777" w:rsidR="00FC4D77" w:rsidRPr="00C213AE" w:rsidRDefault="00FC4D77" w:rsidP="00F11621">
      <w:pPr>
        <w:keepNext/>
        <w:spacing w:line="240" w:lineRule="auto"/>
        <w:ind w:left="-3"/>
        <w:rPr>
          <w:noProof/>
          <w:szCs w:val="22"/>
        </w:rPr>
      </w:pPr>
    </w:p>
    <w:p w14:paraId="60EB7353" w14:textId="77777777" w:rsidR="00FC4D77" w:rsidRPr="00C213AE" w:rsidRDefault="00FC4D77" w:rsidP="00F11621">
      <w:pPr>
        <w:spacing w:line="240" w:lineRule="auto"/>
        <w:ind w:left="-3"/>
        <w:rPr>
          <w:noProof/>
          <w:szCs w:val="22"/>
        </w:rPr>
      </w:pPr>
      <w:r w:rsidRPr="00C213AE">
        <w:rPr>
          <w:noProof/>
          <w:szCs w:val="22"/>
        </w:rPr>
        <w:t>Termin ważności</w:t>
      </w:r>
    </w:p>
    <w:p w14:paraId="60EB7354" w14:textId="77777777" w:rsidR="00FC4D77" w:rsidRPr="00C213AE" w:rsidRDefault="00FC4D77" w:rsidP="00F11621">
      <w:pPr>
        <w:spacing w:line="240" w:lineRule="auto"/>
        <w:ind w:left="-3"/>
        <w:rPr>
          <w:noProof/>
          <w:szCs w:val="22"/>
        </w:rPr>
      </w:pPr>
    </w:p>
    <w:p w14:paraId="60EB7355" w14:textId="77777777" w:rsidR="00097025" w:rsidRPr="00C213AE" w:rsidRDefault="00097025" w:rsidP="00F11621">
      <w:pPr>
        <w:spacing w:line="240" w:lineRule="auto"/>
        <w:ind w:left="-3"/>
        <w:rPr>
          <w:noProof/>
          <w:szCs w:val="22"/>
        </w:rPr>
      </w:pPr>
    </w:p>
    <w:p w14:paraId="60EB7356"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4.</w:t>
      </w:r>
      <w:r w:rsidRPr="00C213AE">
        <w:rPr>
          <w:b/>
          <w:noProof/>
          <w:szCs w:val="22"/>
        </w:rPr>
        <w:tab/>
      </w:r>
      <w:r w:rsidR="00FC4D77" w:rsidRPr="00C213AE">
        <w:rPr>
          <w:b/>
          <w:noProof/>
          <w:szCs w:val="22"/>
        </w:rPr>
        <w:t>NUMER SERII</w:t>
      </w:r>
      <w:r w:rsidR="00164248">
        <w:rPr>
          <w:b/>
          <w:noProof/>
          <w:szCs w:val="22"/>
        </w:rPr>
        <w:fldChar w:fldCharType="begin"/>
      </w:r>
      <w:r w:rsidR="00164248">
        <w:rPr>
          <w:b/>
          <w:noProof/>
          <w:szCs w:val="22"/>
        </w:rPr>
        <w:instrText xml:space="preserve"> DOCVARIABLE VAULT_ND_5d402d42-1a6f-4ac8-a618-c28b528c6fd1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57" w14:textId="77777777" w:rsidR="00FC4D77" w:rsidRPr="00C213AE" w:rsidRDefault="00FC4D77" w:rsidP="00F11621">
      <w:pPr>
        <w:keepNext/>
        <w:spacing w:line="240" w:lineRule="auto"/>
        <w:ind w:left="-3" w:right="113"/>
        <w:rPr>
          <w:noProof/>
          <w:szCs w:val="22"/>
        </w:rPr>
      </w:pPr>
    </w:p>
    <w:p w14:paraId="60EB7358" w14:textId="77777777" w:rsidR="00FC4D77" w:rsidRPr="00C213AE" w:rsidRDefault="00FC4D77" w:rsidP="00F11621">
      <w:pPr>
        <w:spacing w:line="240" w:lineRule="auto"/>
        <w:ind w:left="-3" w:right="113"/>
        <w:rPr>
          <w:noProof/>
          <w:szCs w:val="22"/>
        </w:rPr>
      </w:pPr>
      <w:r w:rsidRPr="00C213AE">
        <w:rPr>
          <w:noProof/>
          <w:szCs w:val="22"/>
        </w:rPr>
        <w:t>Nr serii</w:t>
      </w:r>
    </w:p>
    <w:p w14:paraId="60EB7359" w14:textId="77777777" w:rsidR="00FC4D77" w:rsidRPr="00C213AE" w:rsidRDefault="00FC4D77" w:rsidP="00F11621">
      <w:pPr>
        <w:spacing w:line="240" w:lineRule="auto"/>
        <w:ind w:left="-3" w:right="113"/>
        <w:rPr>
          <w:noProof/>
          <w:szCs w:val="22"/>
        </w:rPr>
      </w:pPr>
    </w:p>
    <w:p w14:paraId="60EB735A" w14:textId="77777777" w:rsidR="00097025" w:rsidRPr="00C213AE" w:rsidRDefault="00097025" w:rsidP="00F11621">
      <w:pPr>
        <w:spacing w:line="240" w:lineRule="auto"/>
        <w:ind w:left="-3" w:right="113"/>
        <w:rPr>
          <w:noProof/>
          <w:szCs w:val="22"/>
        </w:rPr>
      </w:pPr>
    </w:p>
    <w:p w14:paraId="60EB735B"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5.</w:t>
      </w:r>
      <w:r w:rsidRPr="00C213AE">
        <w:rPr>
          <w:b/>
          <w:noProof/>
          <w:szCs w:val="22"/>
        </w:rPr>
        <w:tab/>
      </w:r>
      <w:r w:rsidR="00FC4D77" w:rsidRPr="00C213AE">
        <w:rPr>
          <w:b/>
          <w:noProof/>
          <w:szCs w:val="22"/>
        </w:rPr>
        <w:t>ZAWARTOŚĆ OPAKOWANIA Z PODANIEM MASY, OBJĘTOŚCI LUB LICZBY JEDNOSTEK</w:t>
      </w:r>
      <w:r w:rsidR="00164248">
        <w:rPr>
          <w:b/>
          <w:noProof/>
          <w:szCs w:val="22"/>
        </w:rPr>
        <w:fldChar w:fldCharType="begin"/>
      </w:r>
      <w:r w:rsidR="00164248">
        <w:rPr>
          <w:b/>
          <w:noProof/>
          <w:szCs w:val="22"/>
        </w:rPr>
        <w:instrText xml:space="preserve"> DOCVARIABLE VAULT_ND_fa42c7ad-9e03-4f62-9786-7855761a5d36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5C" w14:textId="77777777" w:rsidR="00FC4D77" w:rsidRPr="00C213AE" w:rsidRDefault="00FC4D77" w:rsidP="00F11621">
      <w:pPr>
        <w:keepNext/>
        <w:spacing w:line="240" w:lineRule="auto"/>
        <w:ind w:left="-3" w:right="113"/>
        <w:rPr>
          <w:noProof/>
          <w:szCs w:val="22"/>
        </w:rPr>
      </w:pPr>
    </w:p>
    <w:p w14:paraId="60EB735D" w14:textId="77777777" w:rsidR="00FC4D77" w:rsidRPr="00C213AE" w:rsidRDefault="00FC4D77" w:rsidP="00F11621">
      <w:pPr>
        <w:spacing w:line="240" w:lineRule="auto"/>
        <w:ind w:left="-3" w:right="113"/>
        <w:rPr>
          <w:noProof/>
          <w:szCs w:val="22"/>
        </w:rPr>
      </w:pPr>
    </w:p>
    <w:p w14:paraId="60EB735E" w14:textId="77777777" w:rsidR="00FC4D77" w:rsidRPr="00C213AE" w:rsidRDefault="00E87C53" w:rsidP="00F11621">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213AE">
        <w:rPr>
          <w:b/>
          <w:noProof/>
          <w:szCs w:val="22"/>
        </w:rPr>
        <w:t>6.</w:t>
      </w:r>
      <w:r w:rsidRPr="00C213AE">
        <w:rPr>
          <w:b/>
          <w:noProof/>
          <w:szCs w:val="22"/>
        </w:rPr>
        <w:tab/>
      </w:r>
      <w:r w:rsidR="00FC4D77" w:rsidRPr="00C213AE">
        <w:rPr>
          <w:b/>
          <w:noProof/>
          <w:szCs w:val="22"/>
        </w:rPr>
        <w:t>INNE</w:t>
      </w:r>
      <w:r w:rsidR="00164248">
        <w:rPr>
          <w:b/>
          <w:noProof/>
          <w:szCs w:val="22"/>
        </w:rPr>
        <w:fldChar w:fldCharType="begin"/>
      </w:r>
      <w:r w:rsidR="00164248">
        <w:rPr>
          <w:b/>
          <w:noProof/>
          <w:szCs w:val="22"/>
        </w:rPr>
        <w:instrText xml:space="preserve"> DOCVARIABLE VAULT_ND_e0f1bc74-de2d-4c6e-b88d-515e6185a92d \* MERGEFORMAT </w:instrText>
      </w:r>
      <w:r w:rsidR="00164248">
        <w:rPr>
          <w:b/>
          <w:noProof/>
          <w:szCs w:val="22"/>
        </w:rPr>
        <w:fldChar w:fldCharType="separate"/>
      </w:r>
      <w:r w:rsidR="00164248">
        <w:rPr>
          <w:b/>
          <w:noProof/>
          <w:szCs w:val="22"/>
        </w:rPr>
        <w:t xml:space="preserve"> </w:t>
      </w:r>
      <w:r w:rsidR="00164248">
        <w:rPr>
          <w:b/>
          <w:noProof/>
          <w:szCs w:val="22"/>
        </w:rPr>
        <w:fldChar w:fldCharType="end"/>
      </w:r>
    </w:p>
    <w:p w14:paraId="60EB735F" w14:textId="77777777" w:rsidR="00FC4D77" w:rsidRPr="00C213AE" w:rsidRDefault="00FC4D77" w:rsidP="00F11621">
      <w:pPr>
        <w:keepNext/>
        <w:spacing w:line="240" w:lineRule="auto"/>
        <w:rPr>
          <w:noProof/>
          <w:szCs w:val="22"/>
        </w:rPr>
      </w:pPr>
    </w:p>
    <w:p w14:paraId="60EB7360" w14:textId="77777777" w:rsidR="000F5002" w:rsidRPr="00C213AE" w:rsidRDefault="00FC4D77" w:rsidP="00F11621">
      <w:pPr>
        <w:tabs>
          <w:tab w:val="clear" w:pos="567"/>
        </w:tabs>
        <w:spacing w:line="240" w:lineRule="auto"/>
        <w:jc w:val="center"/>
        <w:rPr>
          <w:noProof/>
          <w:szCs w:val="22"/>
        </w:rPr>
      </w:pPr>
      <w:r w:rsidRPr="00C213AE">
        <w:rPr>
          <w:noProof/>
          <w:szCs w:val="22"/>
        </w:rPr>
        <w:br w:type="page"/>
      </w:r>
    </w:p>
    <w:p w14:paraId="60EB7361" w14:textId="77777777" w:rsidR="000F5002" w:rsidRPr="00C213AE" w:rsidRDefault="000F5002" w:rsidP="00F11621">
      <w:pPr>
        <w:tabs>
          <w:tab w:val="clear" w:pos="567"/>
        </w:tabs>
        <w:spacing w:line="240" w:lineRule="auto"/>
        <w:jc w:val="center"/>
        <w:rPr>
          <w:noProof/>
          <w:szCs w:val="22"/>
        </w:rPr>
      </w:pPr>
    </w:p>
    <w:p w14:paraId="60EB7362" w14:textId="77777777" w:rsidR="000F5002" w:rsidRPr="00C213AE" w:rsidRDefault="000F5002" w:rsidP="00F11621">
      <w:pPr>
        <w:tabs>
          <w:tab w:val="clear" w:pos="567"/>
        </w:tabs>
        <w:spacing w:line="240" w:lineRule="auto"/>
        <w:jc w:val="center"/>
        <w:rPr>
          <w:noProof/>
          <w:szCs w:val="22"/>
        </w:rPr>
      </w:pPr>
    </w:p>
    <w:p w14:paraId="60EB7363" w14:textId="77777777" w:rsidR="000F5002" w:rsidRPr="00C213AE" w:rsidRDefault="000F5002" w:rsidP="00F11621">
      <w:pPr>
        <w:tabs>
          <w:tab w:val="clear" w:pos="567"/>
        </w:tabs>
        <w:spacing w:line="240" w:lineRule="auto"/>
        <w:jc w:val="center"/>
        <w:rPr>
          <w:noProof/>
          <w:szCs w:val="22"/>
        </w:rPr>
      </w:pPr>
    </w:p>
    <w:p w14:paraId="60EB7364" w14:textId="77777777" w:rsidR="000F5002" w:rsidRPr="00C213AE" w:rsidRDefault="000F5002" w:rsidP="00F11621">
      <w:pPr>
        <w:tabs>
          <w:tab w:val="clear" w:pos="567"/>
        </w:tabs>
        <w:spacing w:line="240" w:lineRule="auto"/>
        <w:jc w:val="center"/>
        <w:rPr>
          <w:noProof/>
          <w:szCs w:val="22"/>
        </w:rPr>
      </w:pPr>
    </w:p>
    <w:p w14:paraId="60EB7365" w14:textId="77777777" w:rsidR="000F5002" w:rsidRPr="00C213AE" w:rsidRDefault="000F5002" w:rsidP="00F11621">
      <w:pPr>
        <w:tabs>
          <w:tab w:val="clear" w:pos="567"/>
        </w:tabs>
        <w:spacing w:line="240" w:lineRule="auto"/>
        <w:jc w:val="center"/>
        <w:rPr>
          <w:noProof/>
          <w:szCs w:val="22"/>
        </w:rPr>
      </w:pPr>
    </w:p>
    <w:p w14:paraId="60EB7366" w14:textId="77777777" w:rsidR="000F5002" w:rsidRPr="00C213AE" w:rsidRDefault="000F5002" w:rsidP="00F11621">
      <w:pPr>
        <w:tabs>
          <w:tab w:val="clear" w:pos="567"/>
        </w:tabs>
        <w:spacing w:line="240" w:lineRule="auto"/>
        <w:jc w:val="center"/>
        <w:rPr>
          <w:noProof/>
          <w:szCs w:val="22"/>
        </w:rPr>
      </w:pPr>
    </w:p>
    <w:p w14:paraId="60EB7367" w14:textId="77777777" w:rsidR="000F5002" w:rsidRPr="00C213AE" w:rsidRDefault="000F5002" w:rsidP="00F11621">
      <w:pPr>
        <w:tabs>
          <w:tab w:val="clear" w:pos="567"/>
        </w:tabs>
        <w:spacing w:line="240" w:lineRule="auto"/>
        <w:jc w:val="center"/>
        <w:rPr>
          <w:noProof/>
          <w:szCs w:val="22"/>
        </w:rPr>
      </w:pPr>
    </w:p>
    <w:p w14:paraId="60EB7368" w14:textId="77777777" w:rsidR="000F5002" w:rsidRPr="00C213AE" w:rsidRDefault="000F5002" w:rsidP="00F11621">
      <w:pPr>
        <w:tabs>
          <w:tab w:val="clear" w:pos="567"/>
        </w:tabs>
        <w:spacing w:line="240" w:lineRule="auto"/>
        <w:jc w:val="center"/>
        <w:rPr>
          <w:noProof/>
          <w:szCs w:val="22"/>
        </w:rPr>
      </w:pPr>
    </w:p>
    <w:p w14:paraId="60EB7369" w14:textId="77777777" w:rsidR="000F5002" w:rsidRPr="00C213AE" w:rsidRDefault="000F5002" w:rsidP="00F11621">
      <w:pPr>
        <w:tabs>
          <w:tab w:val="clear" w:pos="567"/>
        </w:tabs>
        <w:spacing w:line="240" w:lineRule="auto"/>
        <w:jc w:val="center"/>
        <w:rPr>
          <w:noProof/>
          <w:szCs w:val="22"/>
        </w:rPr>
      </w:pPr>
    </w:p>
    <w:p w14:paraId="60EB736A" w14:textId="77777777" w:rsidR="000F5002" w:rsidRPr="00C213AE" w:rsidRDefault="000F5002" w:rsidP="00F11621">
      <w:pPr>
        <w:tabs>
          <w:tab w:val="clear" w:pos="567"/>
        </w:tabs>
        <w:spacing w:line="240" w:lineRule="auto"/>
        <w:jc w:val="center"/>
        <w:rPr>
          <w:noProof/>
          <w:szCs w:val="22"/>
        </w:rPr>
      </w:pPr>
    </w:p>
    <w:p w14:paraId="60EB736B" w14:textId="77777777" w:rsidR="000F5002" w:rsidRPr="00C213AE" w:rsidRDefault="000F5002" w:rsidP="00F11621">
      <w:pPr>
        <w:tabs>
          <w:tab w:val="clear" w:pos="567"/>
        </w:tabs>
        <w:spacing w:line="240" w:lineRule="auto"/>
        <w:jc w:val="center"/>
        <w:rPr>
          <w:noProof/>
          <w:szCs w:val="22"/>
        </w:rPr>
      </w:pPr>
    </w:p>
    <w:p w14:paraId="60EB736C" w14:textId="77777777" w:rsidR="000F5002" w:rsidRPr="00C213AE" w:rsidRDefault="000F5002" w:rsidP="00F11621">
      <w:pPr>
        <w:tabs>
          <w:tab w:val="clear" w:pos="567"/>
        </w:tabs>
        <w:spacing w:line="240" w:lineRule="auto"/>
        <w:jc w:val="center"/>
        <w:rPr>
          <w:noProof/>
          <w:szCs w:val="22"/>
        </w:rPr>
      </w:pPr>
    </w:p>
    <w:p w14:paraId="60EB736D" w14:textId="77777777" w:rsidR="000F5002" w:rsidRPr="00C213AE" w:rsidRDefault="000F5002" w:rsidP="00F11621">
      <w:pPr>
        <w:tabs>
          <w:tab w:val="clear" w:pos="567"/>
        </w:tabs>
        <w:spacing w:line="240" w:lineRule="auto"/>
        <w:jc w:val="center"/>
        <w:rPr>
          <w:noProof/>
          <w:szCs w:val="22"/>
        </w:rPr>
      </w:pPr>
    </w:p>
    <w:p w14:paraId="60EB736E" w14:textId="77777777" w:rsidR="000F5002" w:rsidRPr="00C213AE" w:rsidRDefault="000F5002" w:rsidP="00F11621">
      <w:pPr>
        <w:tabs>
          <w:tab w:val="clear" w:pos="567"/>
        </w:tabs>
        <w:spacing w:line="240" w:lineRule="auto"/>
        <w:jc w:val="center"/>
        <w:rPr>
          <w:noProof/>
          <w:szCs w:val="22"/>
        </w:rPr>
      </w:pPr>
    </w:p>
    <w:p w14:paraId="60EB736F" w14:textId="77777777" w:rsidR="000F5002" w:rsidRPr="00C213AE" w:rsidRDefault="000F5002" w:rsidP="00F11621">
      <w:pPr>
        <w:tabs>
          <w:tab w:val="clear" w:pos="567"/>
        </w:tabs>
        <w:spacing w:line="240" w:lineRule="auto"/>
        <w:jc w:val="center"/>
        <w:rPr>
          <w:noProof/>
          <w:szCs w:val="22"/>
        </w:rPr>
      </w:pPr>
    </w:p>
    <w:p w14:paraId="60EB7370" w14:textId="77777777" w:rsidR="000F5002" w:rsidRPr="00C213AE" w:rsidRDefault="000F5002" w:rsidP="00F11621">
      <w:pPr>
        <w:tabs>
          <w:tab w:val="clear" w:pos="567"/>
        </w:tabs>
        <w:spacing w:line="240" w:lineRule="auto"/>
        <w:jc w:val="center"/>
        <w:rPr>
          <w:noProof/>
          <w:szCs w:val="22"/>
        </w:rPr>
      </w:pPr>
    </w:p>
    <w:p w14:paraId="60EB7371" w14:textId="77777777" w:rsidR="000F5002" w:rsidRPr="00C213AE" w:rsidRDefault="000F5002" w:rsidP="00F11621">
      <w:pPr>
        <w:tabs>
          <w:tab w:val="clear" w:pos="567"/>
        </w:tabs>
        <w:spacing w:line="240" w:lineRule="auto"/>
        <w:jc w:val="center"/>
        <w:rPr>
          <w:noProof/>
          <w:szCs w:val="22"/>
        </w:rPr>
      </w:pPr>
    </w:p>
    <w:p w14:paraId="60EB7372" w14:textId="77777777" w:rsidR="000F5002" w:rsidRPr="00C213AE" w:rsidRDefault="000F5002" w:rsidP="00F11621">
      <w:pPr>
        <w:tabs>
          <w:tab w:val="clear" w:pos="567"/>
        </w:tabs>
        <w:spacing w:line="240" w:lineRule="auto"/>
        <w:jc w:val="center"/>
        <w:rPr>
          <w:noProof/>
          <w:szCs w:val="22"/>
        </w:rPr>
      </w:pPr>
    </w:p>
    <w:p w14:paraId="60EB7373" w14:textId="77777777" w:rsidR="000F5002" w:rsidRPr="00C213AE" w:rsidRDefault="000F5002" w:rsidP="00F11621">
      <w:pPr>
        <w:tabs>
          <w:tab w:val="clear" w:pos="567"/>
        </w:tabs>
        <w:spacing w:line="240" w:lineRule="auto"/>
        <w:jc w:val="center"/>
        <w:rPr>
          <w:noProof/>
          <w:szCs w:val="22"/>
        </w:rPr>
      </w:pPr>
    </w:p>
    <w:p w14:paraId="60EB7374" w14:textId="77777777" w:rsidR="000F5002" w:rsidRPr="00C213AE" w:rsidRDefault="000F5002" w:rsidP="00F11621">
      <w:pPr>
        <w:tabs>
          <w:tab w:val="clear" w:pos="567"/>
        </w:tabs>
        <w:spacing w:line="240" w:lineRule="auto"/>
        <w:jc w:val="center"/>
        <w:rPr>
          <w:noProof/>
          <w:szCs w:val="22"/>
        </w:rPr>
      </w:pPr>
    </w:p>
    <w:p w14:paraId="60EB7375" w14:textId="77777777" w:rsidR="000F5002" w:rsidRPr="00C213AE" w:rsidRDefault="000F5002" w:rsidP="00F11621">
      <w:pPr>
        <w:tabs>
          <w:tab w:val="clear" w:pos="567"/>
        </w:tabs>
        <w:spacing w:line="240" w:lineRule="auto"/>
        <w:jc w:val="center"/>
        <w:rPr>
          <w:noProof/>
          <w:szCs w:val="22"/>
        </w:rPr>
      </w:pPr>
    </w:p>
    <w:p w14:paraId="60EB7376" w14:textId="77777777" w:rsidR="000F5002" w:rsidRPr="00C213AE" w:rsidRDefault="000F5002" w:rsidP="00F11621">
      <w:pPr>
        <w:tabs>
          <w:tab w:val="clear" w:pos="567"/>
        </w:tabs>
        <w:spacing w:line="240" w:lineRule="auto"/>
        <w:jc w:val="center"/>
        <w:rPr>
          <w:noProof/>
          <w:szCs w:val="22"/>
        </w:rPr>
      </w:pPr>
    </w:p>
    <w:p w14:paraId="60EB7377" w14:textId="77777777" w:rsidR="000F5002" w:rsidRPr="00C213AE" w:rsidRDefault="002C430D" w:rsidP="00F11621">
      <w:pPr>
        <w:pStyle w:val="TitleA"/>
        <w:widowControl w:val="0"/>
        <w:tabs>
          <w:tab w:val="clear" w:pos="-1440"/>
          <w:tab w:val="clear" w:pos="-720"/>
        </w:tabs>
        <w:rPr>
          <w:bCs/>
          <w:noProof/>
          <w:lang w:eastAsia="sv-SE" w:bidi="sv-SE"/>
        </w:rPr>
      </w:pPr>
      <w:r w:rsidRPr="00C213AE">
        <w:rPr>
          <w:bCs/>
          <w:noProof/>
          <w:lang w:eastAsia="sv-SE" w:bidi="sv-SE"/>
        </w:rPr>
        <w:t>B. ULOTKA DLA PACJENTA</w:t>
      </w:r>
    </w:p>
    <w:p w14:paraId="60EB7378" w14:textId="77777777" w:rsidR="000F5002" w:rsidRPr="00C213AE" w:rsidRDefault="000F5002" w:rsidP="00F11621">
      <w:pPr>
        <w:tabs>
          <w:tab w:val="clear" w:pos="567"/>
        </w:tabs>
        <w:spacing w:line="240" w:lineRule="auto"/>
        <w:jc w:val="center"/>
        <w:rPr>
          <w:noProof/>
          <w:szCs w:val="22"/>
        </w:rPr>
      </w:pPr>
    </w:p>
    <w:p w14:paraId="60EB7379" w14:textId="77777777" w:rsidR="000F5002" w:rsidRPr="00C213AE" w:rsidRDefault="002C430D" w:rsidP="00F11621">
      <w:pPr>
        <w:tabs>
          <w:tab w:val="clear" w:pos="567"/>
        </w:tabs>
        <w:spacing w:line="240" w:lineRule="auto"/>
        <w:jc w:val="center"/>
        <w:rPr>
          <w:b/>
          <w:noProof/>
          <w:szCs w:val="22"/>
        </w:rPr>
      </w:pPr>
      <w:r w:rsidRPr="00C213AE">
        <w:rPr>
          <w:b/>
          <w:noProof/>
          <w:szCs w:val="22"/>
        </w:rPr>
        <w:br w:type="page"/>
      </w:r>
      <w:r w:rsidR="001D7677" w:rsidRPr="00C213AE">
        <w:rPr>
          <w:b/>
          <w:noProof/>
          <w:szCs w:val="22"/>
        </w:rPr>
        <w:lastRenderedPageBreak/>
        <w:t>Ulotka dołączona do opakowania: informacja dla pacjenta</w:t>
      </w:r>
    </w:p>
    <w:p w14:paraId="60EB737A" w14:textId="77777777" w:rsidR="000F5002" w:rsidRPr="00C213AE" w:rsidRDefault="000F5002" w:rsidP="00F11621">
      <w:pPr>
        <w:tabs>
          <w:tab w:val="clear" w:pos="567"/>
        </w:tabs>
        <w:spacing w:line="240" w:lineRule="auto"/>
        <w:jc w:val="center"/>
        <w:rPr>
          <w:b/>
          <w:noProof/>
          <w:szCs w:val="22"/>
        </w:rPr>
      </w:pPr>
    </w:p>
    <w:p w14:paraId="60EB737B" w14:textId="77777777" w:rsidR="000F5002" w:rsidRPr="00C213AE" w:rsidRDefault="002C430D" w:rsidP="00F11621">
      <w:pPr>
        <w:widowControl w:val="0"/>
        <w:tabs>
          <w:tab w:val="clear" w:pos="567"/>
        </w:tabs>
        <w:spacing w:line="240" w:lineRule="auto"/>
        <w:jc w:val="center"/>
        <w:rPr>
          <w:b/>
          <w:bCs/>
          <w:noProof/>
          <w:szCs w:val="22"/>
        </w:rPr>
      </w:pPr>
      <w:r w:rsidRPr="00C213AE">
        <w:rPr>
          <w:b/>
          <w:bCs/>
          <w:noProof/>
          <w:szCs w:val="22"/>
        </w:rPr>
        <w:t>Kuvan 100 mg tabletki do sporządzania roztworu doustnego</w:t>
      </w:r>
    </w:p>
    <w:p w14:paraId="60EB737C" w14:textId="77777777" w:rsidR="00243717" w:rsidRPr="00C213AE" w:rsidRDefault="000F3D64" w:rsidP="00F11621">
      <w:pPr>
        <w:spacing w:line="240" w:lineRule="auto"/>
        <w:ind w:left="-3"/>
        <w:jc w:val="center"/>
        <w:rPr>
          <w:noProof/>
          <w:szCs w:val="22"/>
        </w:rPr>
      </w:pPr>
      <w:r w:rsidRPr="00C213AE">
        <w:rPr>
          <w:noProof/>
          <w:szCs w:val="22"/>
        </w:rPr>
        <w:t>S</w:t>
      </w:r>
      <w:r w:rsidR="00243717" w:rsidRPr="00C213AE">
        <w:rPr>
          <w:noProof/>
          <w:szCs w:val="22"/>
        </w:rPr>
        <w:t>apropteryny dichlorowodorek</w:t>
      </w:r>
    </w:p>
    <w:p w14:paraId="60EB737D" w14:textId="77777777" w:rsidR="000F5002" w:rsidRPr="00C213AE" w:rsidRDefault="000F5002" w:rsidP="00F11621">
      <w:pPr>
        <w:tabs>
          <w:tab w:val="clear" w:pos="567"/>
        </w:tabs>
        <w:spacing w:line="240" w:lineRule="auto"/>
        <w:ind w:right="-2"/>
        <w:rPr>
          <w:noProof/>
          <w:szCs w:val="22"/>
        </w:rPr>
      </w:pPr>
    </w:p>
    <w:p w14:paraId="60EB737E" w14:textId="77777777" w:rsidR="000F5002" w:rsidRPr="00C213AE" w:rsidRDefault="002C430D" w:rsidP="00F11621">
      <w:pPr>
        <w:tabs>
          <w:tab w:val="clear" w:pos="567"/>
        </w:tabs>
        <w:suppressAutoHyphens/>
        <w:spacing w:line="240" w:lineRule="auto"/>
        <w:rPr>
          <w:b/>
          <w:bCs/>
          <w:noProof/>
          <w:szCs w:val="22"/>
        </w:rPr>
      </w:pPr>
      <w:r w:rsidRPr="00C213AE">
        <w:rPr>
          <w:b/>
          <w:bCs/>
          <w:noProof/>
          <w:szCs w:val="22"/>
        </w:rPr>
        <w:t xml:space="preserve">Należy </w:t>
      </w:r>
      <w:r w:rsidR="001D7677" w:rsidRPr="00C213AE">
        <w:rPr>
          <w:b/>
          <w:bCs/>
          <w:noProof/>
          <w:szCs w:val="22"/>
        </w:rPr>
        <w:t xml:space="preserve">uważnie </w:t>
      </w:r>
      <w:r w:rsidRPr="00C213AE">
        <w:rPr>
          <w:b/>
          <w:bCs/>
          <w:noProof/>
          <w:szCs w:val="22"/>
        </w:rPr>
        <w:t xml:space="preserve">zapoznać się z treścią ulotki przed </w:t>
      </w:r>
      <w:r w:rsidR="001D7677" w:rsidRPr="00C213AE">
        <w:rPr>
          <w:b/>
          <w:bCs/>
          <w:noProof/>
          <w:szCs w:val="22"/>
        </w:rPr>
        <w:t xml:space="preserve">zażyciem </w:t>
      </w:r>
      <w:r w:rsidRPr="00C213AE">
        <w:rPr>
          <w:b/>
          <w:bCs/>
          <w:noProof/>
          <w:szCs w:val="22"/>
        </w:rPr>
        <w:t>leku</w:t>
      </w:r>
      <w:r w:rsidR="001D7677" w:rsidRPr="00C213AE">
        <w:rPr>
          <w:b/>
          <w:bCs/>
          <w:noProof/>
          <w:szCs w:val="22"/>
        </w:rPr>
        <w:t>, ponieważ zawiera ona informacje ważne dla pacjenta</w:t>
      </w:r>
      <w:r w:rsidRPr="00C213AE">
        <w:rPr>
          <w:b/>
          <w:bCs/>
          <w:noProof/>
          <w:szCs w:val="22"/>
        </w:rPr>
        <w:t>.</w:t>
      </w:r>
    </w:p>
    <w:p w14:paraId="60EB737F" w14:textId="77777777" w:rsidR="000F5002" w:rsidRPr="00C213AE" w:rsidRDefault="002C430D" w:rsidP="00F11621">
      <w:pPr>
        <w:numPr>
          <w:ilvl w:val="0"/>
          <w:numId w:val="6"/>
        </w:numPr>
        <w:spacing w:line="240" w:lineRule="auto"/>
        <w:ind w:left="567" w:hanging="567"/>
        <w:rPr>
          <w:noProof/>
          <w:szCs w:val="22"/>
        </w:rPr>
      </w:pPr>
      <w:r w:rsidRPr="00C213AE">
        <w:rPr>
          <w:noProof/>
          <w:szCs w:val="22"/>
        </w:rPr>
        <w:t>Należy zachować tę ulotkę, aby w razie potrzeby móc ją ponownie przeczytać.</w:t>
      </w:r>
    </w:p>
    <w:p w14:paraId="60EB7380" w14:textId="77777777" w:rsidR="000F5002" w:rsidRPr="00C213AE" w:rsidRDefault="001D7677" w:rsidP="00F11621">
      <w:pPr>
        <w:numPr>
          <w:ilvl w:val="0"/>
          <w:numId w:val="6"/>
        </w:numPr>
        <w:spacing w:line="240" w:lineRule="auto"/>
        <w:ind w:left="567" w:hanging="567"/>
        <w:rPr>
          <w:noProof/>
          <w:szCs w:val="22"/>
        </w:rPr>
      </w:pPr>
      <w:r w:rsidRPr="00C213AE">
        <w:rPr>
          <w:noProof/>
          <w:szCs w:val="22"/>
        </w:rPr>
        <w:t xml:space="preserve">W razie jakichkolwiek wątpliwości należy </w:t>
      </w:r>
      <w:r w:rsidR="002C430D" w:rsidRPr="00C213AE">
        <w:rPr>
          <w:noProof/>
          <w:szCs w:val="22"/>
        </w:rPr>
        <w:t>zwrócić się do lekarza lub farmaceuty.</w:t>
      </w:r>
    </w:p>
    <w:p w14:paraId="60EB7381" w14:textId="77777777" w:rsidR="000F5002" w:rsidRPr="00C213AE" w:rsidRDefault="002C430D" w:rsidP="00F11621">
      <w:pPr>
        <w:numPr>
          <w:ilvl w:val="0"/>
          <w:numId w:val="6"/>
        </w:numPr>
        <w:spacing w:line="240" w:lineRule="auto"/>
        <w:ind w:left="567" w:hanging="567"/>
        <w:rPr>
          <w:noProof/>
          <w:szCs w:val="22"/>
        </w:rPr>
      </w:pPr>
      <w:r w:rsidRPr="00C213AE">
        <w:rPr>
          <w:noProof/>
          <w:szCs w:val="22"/>
        </w:rPr>
        <w:t>Lek ten przepisano ściśle określonej osobie. Nie należy go przekazywać innym. Lek może zaszkodzić innej osobie, nawet jeśli objawy jej choroby są takie same.</w:t>
      </w:r>
    </w:p>
    <w:p w14:paraId="60EB7382" w14:textId="77777777" w:rsidR="000F5002" w:rsidRPr="00C213AE" w:rsidRDefault="002C430D" w:rsidP="00F11621">
      <w:pPr>
        <w:numPr>
          <w:ilvl w:val="0"/>
          <w:numId w:val="6"/>
        </w:numPr>
        <w:spacing w:line="240" w:lineRule="auto"/>
        <w:ind w:left="567" w:hanging="567"/>
        <w:rPr>
          <w:noProof/>
          <w:szCs w:val="22"/>
        </w:rPr>
      </w:pPr>
      <w:r w:rsidRPr="00C213AE">
        <w:rPr>
          <w:noProof/>
          <w:szCs w:val="22"/>
        </w:rPr>
        <w:t xml:space="preserve">Jeśli </w:t>
      </w:r>
      <w:r w:rsidR="003E33C8" w:rsidRPr="00C213AE">
        <w:rPr>
          <w:noProof/>
          <w:szCs w:val="22"/>
        </w:rPr>
        <w:t>u pacjenta</w:t>
      </w:r>
      <w:r w:rsidRPr="00C213AE">
        <w:rPr>
          <w:noProof/>
          <w:szCs w:val="22"/>
        </w:rPr>
        <w:t xml:space="preserve"> </w:t>
      </w:r>
      <w:r w:rsidR="005A6645" w:rsidRPr="00C213AE">
        <w:rPr>
          <w:noProof/>
          <w:szCs w:val="22"/>
        </w:rPr>
        <w:t>wystąpią</w:t>
      </w:r>
      <w:r w:rsidRPr="00C213AE">
        <w:rPr>
          <w:noProof/>
          <w:szCs w:val="22"/>
        </w:rPr>
        <w:t xml:space="preserve"> jakiekolwiek objawy niepożądane</w:t>
      </w:r>
      <w:r w:rsidR="003E33C8" w:rsidRPr="00C213AE">
        <w:rPr>
          <w:noProof/>
          <w:szCs w:val="22"/>
        </w:rPr>
        <w:t>, w tym wszelkie objawy niepożądane</w:t>
      </w:r>
      <w:r w:rsidRPr="00C213AE">
        <w:rPr>
          <w:noProof/>
          <w:szCs w:val="22"/>
        </w:rPr>
        <w:t xml:space="preserve"> niewymienione w </w:t>
      </w:r>
      <w:r w:rsidR="003E33C8" w:rsidRPr="00C213AE">
        <w:rPr>
          <w:noProof/>
          <w:szCs w:val="22"/>
        </w:rPr>
        <w:t xml:space="preserve">tej </w:t>
      </w:r>
      <w:r w:rsidRPr="00C213AE">
        <w:rPr>
          <w:noProof/>
          <w:szCs w:val="22"/>
        </w:rPr>
        <w:t>ulotce, należy powiedzieć o tym lekarzowi lub farmaceucie.</w:t>
      </w:r>
      <w:r w:rsidR="003E33C8" w:rsidRPr="00C213AE">
        <w:rPr>
          <w:noProof/>
          <w:szCs w:val="22"/>
        </w:rPr>
        <w:t xml:space="preserve"> Patrz punkt 4.</w:t>
      </w:r>
    </w:p>
    <w:p w14:paraId="60EB7383" w14:textId="77777777" w:rsidR="000F5002" w:rsidRPr="00C213AE" w:rsidRDefault="000F5002" w:rsidP="00F11621">
      <w:pPr>
        <w:tabs>
          <w:tab w:val="clear" w:pos="567"/>
        </w:tabs>
        <w:spacing w:line="240" w:lineRule="auto"/>
        <w:ind w:right="-2"/>
        <w:rPr>
          <w:noProof/>
          <w:szCs w:val="22"/>
        </w:rPr>
      </w:pPr>
    </w:p>
    <w:p w14:paraId="60EB7384" w14:textId="77777777" w:rsidR="000F5002" w:rsidRPr="00C213AE" w:rsidRDefault="002C430D" w:rsidP="00F11621">
      <w:pPr>
        <w:numPr>
          <w:ilvl w:val="12"/>
          <w:numId w:val="0"/>
        </w:numPr>
        <w:tabs>
          <w:tab w:val="clear" w:pos="567"/>
        </w:tabs>
        <w:spacing w:line="240" w:lineRule="auto"/>
        <w:ind w:right="-2"/>
        <w:rPr>
          <w:noProof/>
          <w:szCs w:val="22"/>
        </w:rPr>
      </w:pPr>
      <w:r w:rsidRPr="00C213AE">
        <w:rPr>
          <w:b/>
          <w:noProof/>
          <w:szCs w:val="22"/>
        </w:rPr>
        <w:t>Spis treści ulotki</w:t>
      </w:r>
    </w:p>
    <w:p w14:paraId="60EB7385" w14:textId="77777777" w:rsidR="006438DC" w:rsidRPr="00C213AE" w:rsidRDefault="006438DC" w:rsidP="00F11621">
      <w:pPr>
        <w:numPr>
          <w:ilvl w:val="12"/>
          <w:numId w:val="0"/>
        </w:numPr>
        <w:tabs>
          <w:tab w:val="clear" w:pos="567"/>
        </w:tabs>
        <w:spacing w:line="240" w:lineRule="auto"/>
        <w:ind w:right="-2"/>
        <w:rPr>
          <w:noProof/>
          <w:szCs w:val="22"/>
        </w:rPr>
      </w:pPr>
    </w:p>
    <w:p w14:paraId="60EB7386" w14:textId="77777777" w:rsidR="000F5002" w:rsidRPr="00C213AE" w:rsidRDefault="004A6573" w:rsidP="00F11621">
      <w:pPr>
        <w:spacing w:line="240" w:lineRule="auto"/>
        <w:ind w:left="567" w:hanging="567"/>
        <w:rPr>
          <w:noProof/>
          <w:szCs w:val="22"/>
        </w:rPr>
      </w:pPr>
      <w:r w:rsidRPr="00C213AE">
        <w:rPr>
          <w:noProof/>
          <w:szCs w:val="22"/>
        </w:rPr>
        <w:t>1.</w:t>
      </w:r>
      <w:r w:rsidRPr="00C213AE">
        <w:rPr>
          <w:noProof/>
          <w:szCs w:val="22"/>
        </w:rPr>
        <w:tab/>
      </w:r>
      <w:r w:rsidR="002C430D" w:rsidRPr="00C213AE">
        <w:rPr>
          <w:noProof/>
          <w:szCs w:val="22"/>
        </w:rPr>
        <w:t>Co to jest lek Kuvan i w jakim celu się go stosuje</w:t>
      </w:r>
    </w:p>
    <w:p w14:paraId="60EB7387" w14:textId="77777777" w:rsidR="000F5002" w:rsidRPr="00C213AE" w:rsidRDefault="004A6573" w:rsidP="00F11621">
      <w:pPr>
        <w:spacing w:line="240" w:lineRule="auto"/>
        <w:ind w:left="567" w:hanging="567"/>
        <w:rPr>
          <w:noProof/>
          <w:szCs w:val="22"/>
        </w:rPr>
      </w:pPr>
      <w:r w:rsidRPr="00C213AE">
        <w:rPr>
          <w:bCs/>
          <w:noProof/>
          <w:szCs w:val="22"/>
        </w:rPr>
        <w:t>2.</w:t>
      </w:r>
      <w:r w:rsidRPr="00C213AE">
        <w:rPr>
          <w:bCs/>
          <w:noProof/>
          <w:szCs w:val="22"/>
        </w:rPr>
        <w:tab/>
      </w:r>
      <w:r w:rsidR="002C430D" w:rsidRPr="00C213AE">
        <w:rPr>
          <w:bCs/>
          <w:noProof/>
          <w:szCs w:val="22"/>
        </w:rPr>
        <w:t>Informacje wa</w:t>
      </w:r>
      <w:r w:rsidR="002C430D" w:rsidRPr="00C213AE">
        <w:rPr>
          <w:noProof/>
          <w:szCs w:val="22"/>
        </w:rPr>
        <w:t>ż</w:t>
      </w:r>
      <w:r w:rsidR="002C430D" w:rsidRPr="00C213AE">
        <w:rPr>
          <w:bCs/>
          <w:noProof/>
          <w:szCs w:val="22"/>
        </w:rPr>
        <w:t xml:space="preserve">ne przed </w:t>
      </w:r>
      <w:r w:rsidR="003E33C8" w:rsidRPr="00C213AE">
        <w:rPr>
          <w:bCs/>
          <w:noProof/>
          <w:szCs w:val="22"/>
        </w:rPr>
        <w:t>przyjęciem</w:t>
      </w:r>
      <w:r w:rsidR="003E33C8" w:rsidRPr="00C213AE">
        <w:rPr>
          <w:noProof/>
          <w:szCs w:val="22"/>
        </w:rPr>
        <w:t xml:space="preserve"> </w:t>
      </w:r>
      <w:r w:rsidR="002C430D" w:rsidRPr="00C213AE">
        <w:rPr>
          <w:noProof/>
          <w:szCs w:val="22"/>
        </w:rPr>
        <w:t>leku Kuvan</w:t>
      </w:r>
    </w:p>
    <w:p w14:paraId="60EB7388" w14:textId="77777777" w:rsidR="000F5002" w:rsidRPr="00C213AE" w:rsidRDefault="004A6573" w:rsidP="00F11621">
      <w:pPr>
        <w:spacing w:line="240" w:lineRule="auto"/>
        <w:ind w:left="567" w:hanging="567"/>
        <w:rPr>
          <w:noProof/>
          <w:szCs w:val="22"/>
        </w:rPr>
      </w:pPr>
      <w:r w:rsidRPr="00C213AE">
        <w:rPr>
          <w:noProof/>
          <w:szCs w:val="22"/>
        </w:rPr>
        <w:t>3.</w:t>
      </w:r>
      <w:r w:rsidRPr="00C213AE">
        <w:rPr>
          <w:noProof/>
          <w:szCs w:val="22"/>
        </w:rPr>
        <w:tab/>
      </w:r>
      <w:r w:rsidR="002C430D" w:rsidRPr="00C213AE">
        <w:rPr>
          <w:noProof/>
          <w:szCs w:val="22"/>
        </w:rPr>
        <w:t xml:space="preserve">Jak </w:t>
      </w:r>
      <w:r w:rsidR="003E33C8" w:rsidRPr="00C213AE">
        <w:rPr>
          <w:noProof/>
          <w:szCs w:val="22"/>
        </w:rPr>
        <w:t xml:space="preserve">przyjmować </w:t>
      </w:r>
      <w:r w:rsidR="002C430D" w:rsidRPr="00C213AE">
        <w:rPr>
          <w:noProof/>
          <w:szCs w:val="22"/>
        </w:rPr>
        <w:t>lek Kuvan</w:t>
      </w:r>
    </w:p>
    <w:p w14:paraId="60EB7389" w14:textId="77777777" w:rsidR="000F5002" w:rsidRPr="00C213AE" w:rsidRDefault="004A6573" w:rsidP="00F11621">
      <w:pPr>
        <w:spacing w:line="240" w:lineRule="auto"/>
        <w:ind w:left="567" w:hanging="567"/>
        <w:rPr>
          <w:noProof/>
          <w:szCs w:val="22"/>
        </w:rPr>
      </w:pPr>
      <w:r w:rsidRPr="00C213AE">
        <w:rPr>
          <w:noProof/>
          <w:szCs w:val="22"/>
        </w:rPr>
        <w:t>4.</w:t>
      </w:r>
      <w:r w:rsidRPr="00C213AE">
        <w:rPr>
          <w:noProof/>
          <w:szCs w:val="22"/>
        </w:rPr>
        <w:tab/>
      </w:r>
      <w:r w:rsidR="002C430D" w:rsidRPr="00C213AE">
        <w:rPr>
          <w:noProof/>
          <w:szCs w:val="22"/>
        </w:rPr>
        <w:t>Możliwe działania niepożądane</w:t>
      </w:r>
    </w:p>
    <w:p w14:paraId="60EB738A" w14:textId="77777777" w:rsidR="000F5002" w:rsidRPr="00C213AE" w:rsidRDefault="004A6573" w:rsidP="00F11621">
      <w:pPr>
        <w:spacing w:line="240" w:lineRule="auto"/>
        <w:ind w:left="567" w:hanging="567"/>
        <w:rPr>
          <w:noProof/>
          <w:szCs w:val="22"/>
        </w:rPr>
      </w:pPr>
      <w:r w:rsidRPr="00C213AE">
        <w:rPr>
          <w:noProof/>
          <w:szCs w:val="22"/>
        </w:rPr>
        <w:t>5.</w:t>
      </w:r>
      <w:r w:rsidRPr="00C213AE">
        <w:rPr>
          <w:noProof/>
          <w:szCs w:val="22"/>
        </w:rPr>
        <w:tab/>
      </w:r>
      <w:r w:rsidR="002C430D" w:rsidRPr="00C213AE">
        <w:rPr>
          <w:noProof/>
          <w:szCs w:val="22"/>
        </w:rPr>
        <w:t>Jak przechowywać lek Kuvan</w:t>
      </w:r>
    </w:p>
    <w:p w14:paraId="60EB738B" w14:textId="77777777" w:rsidR="000F5002" w:rsidRPr="00C213AE" w:rsidRDefault="004A6573" w:rsidP="00F11621">
      <w:pPr>
        <w:spacing w:line="240" w:lineRule="auto"/>
        <w:ind w:left="567" w:hanging="567"/>
        <w:rPr>
          <w:noProof/>
          <w:szCs w:val="22"/>
        </w:rPr>
      </w:pPr>
      <w:r w:rsidRPr="00C213AE">
        <w:rPr>
          <w:noProof/>
          <w:szCs w:val="22"/>
        </w:rPr>
        <w:t>6.</w:t>
      </w:r>
      <w:r w:rsidRPr="00C213AE">
        <w:rPr>
          <w:noProof/>
          <w:szCs w:val="22"/>
        </w:rPr>
        <w:tab/>
      </w:r>
      <w:r w:rsidR="003E33C8" w:rsidRPr="00C213AE">
        <w:rPr>
          <w:noProof/>
          <w:szCs w:val="22"/>
        </w:rPr>
        <w:t>Zawartość opakowania i i</w:t>
      </w:r>
      <w:r w:rsidR="002C430D" w:rsidRPr="00C213AE">
        <w:rPr>
          <w:noProof/>
          <w:szCs w:val="22"/>
        </w:rPr>
        <w:t>nne informacje</w:t>
      </w:r>
    </w:p>
    <w:p w14:paraId="60EB738C" w14:textId="77777777" w:rsidR="000F5002" w:rsidRPr="00C213AE" w:rsidRDefault="000F5002" w:rsidP="00F11621">
      <w:pPr>
        <w:numPr>
          <w:ilvl w:val="12"/>
          <w:numId w:val="0"/>
        </w:numPr>
        <w:tabs>
          <w:tab w:val="clear" w:pos="567"/>
        </w:tabs>
        <w:spacing w:line="240" w:lineRule="auto"/>
        <w:rPr>
          <w:noProof/>
          <w:szCs w:val="22"/>
        </w:rPr>
      </w:pPr>
    </w:p>
    <w:p w14:paraId="60EB738D" w14:textId="77777777" w:rsidR="000F5002" w:rsidRPr="00C213AE" w:rsidRDefault="000F5002" w:rsidP="00F11621">
      <w:pPr>
        <w:numPr>
          <w:ilvl w:val="12"/>
          <w:numId w:val="0"/>
        </w:numPr>
        <w:tabs>
          <w:tab w:val="clear" w:pos="567"/>
        </w:tabs>
        <w:spacing w:line="240" w:lineRule="auto"/>
        <w:rPr>
          <w:noProof/>
          <w:szCs w:val="22"/>
        </w:rPr>
      </w:pPr>
    </w:p>
    <w:p w14:paraId="60EB738E" w14:textId="77777777" w:rsidR="000F5002" w:rsidRPr="00C213AE" w:rsidRDefault="001571E5" w:rsidP="00F11621">
      <w:pPr>
        <w:keepNext/>
        <w:keepLines/>
        <w:spacing w:line="240" w:lineRule="auto"/>
        <w:ind w:left="567" w:hanging="567"/>
        <w:rPr>
          <w:b/>
          <w:noProof/>
          <w:szCs w:val="22"/>
        </w:rPr>
      </w:pPr>
      <w:r w:rsidRPr="00C213AE">
        <w:rPr>
          <w:b/>
          <w:noProof/>
          <w:szCs w:val="22"/>
        </w:rPr>
        <w:t>1.</w:t>
      </w:r>
      <w:r w:rsidRPr="00C213AE">
        <w:rPr>
          <w:b/>
          <w:noProof/>
          <w:szCs w:val="22"/>
        </w:rPr>
        <w:tab/>
      </w:r>
      <w:r w:rsidR="003E33C8" w:rsidRPr="00C213AE">
        <w:rPr>
          <w:b/>
          <w:noProof/>
          <w:szCs w:val="22"/>
        </w:rPr>
        <w:t>Co to jest lek Kuvan i w jakim celu się go stosuje</w:t>
      </w:r>
    </w:p>
    <w:p w14:paraId="60EB738F" w14:textId="77777777" w:rsidR="000F5002" w:rsidRPr="00C213AE" w:rsidRDefault="000F5002" w:rsidP="00F11621">
      <w:pPr>
        <w:keepNext/>
        <w:keepLines/>
        <w:numPr>
          <w:ilvl w:val="12"/>
          <w:numId w:val="0"/>
        </w:numPr>
        <w:tabs>
          <w:tab w:val="clear" w:pos="567"/>
        </w:tabs>
        <w:spacing w:line="240" w:lineRule="auto"/>
        <w:rPr>
          <w:noProof/>
          <w:szCs w:val="22"/>
        </w:rPr>
      </w:pPr>
    </w:p>
    <w:p w14:paraId="60EB7390"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 xml:space="preserve">Lek Kuvan </w:t>
      </w:r>
      <w:r w:rsidR="003E33C8" w:rsidRPr="00C213AE">
        <w:rPr>
          <w:noProof/>
          <w:szCs w:val="22"/>
        </w:rPr>
        <w:t xml:space="preserve">zawiera substancję czynną sapropterynę, która </w:t>
      </w:r>
      <w:r w:rsidRPr="00C213AE">
        <w:rPr>
          <w:noProof/>
          <w:szCs w:val="22"/>
        </w:rPr>
        <w:t xml:space="preserve">jest syntetycznym odpowiednikiem występującej w organizmie substancji zwanej tetrahydrobiopteryną (ang. BH4). BH4 jest niezbędna, aby w organizmie z jednego z aminokwasów, zwanego fenyloalaniną, mógł powstać inny aminokwas, zwany tyrozyną. </w:t>
      </w:r>
    </w:p>
    <w:p w14:paraId="60EB7391" w14:textId="77777777" w:rsidR="000F5002" w:rsidRPr="00C213AE" w:rsidRDefault="000F5002" w:rsidP="00F11621">
      <w:pPr>
        <w:tabs>
          <w:tab w:val="clear" w:pos="567"/>
          <w:tab w:val="left" w:pos="720"/>
        </w:tabs>
        <w:autoSpaceDE w:val="0"/>
        <w:autoSpaceDN w:val="0"/>
        <w:adjustRightInd w:val="0"/>
        <w:spacing w:line="240" w:lineRule="auto"/>
        <w:rPr>
          <w:noProof/>
          <w:szCs w:val="22"/>
        </w:rPr>
      </w:pPr>
    </w:p>
    <w:p w14:paraId="60EB7392" w14:textId="77777777" w:rsidR="00232270" w:rsidRPr="00C213AE" w:rsidRDefault="00232270" w:rsidP="00F11621">
      <w:pPr>
        <w:numPr>
          <w:ilvl w:val="12"/>
          <w:numId w:val="0"/>
        </w:numPr>
        <w:tabs>
          <w:tab w:val="clear" w:pos="567"/>
        </w:tabs>
        <w:spacing w:line="240" w:lineRule="auto"/>
        <w:rPr>
          <w:noProof/>
          <w:szCs w:val="22"/>
        </w:rPr>
      </w:pPr>
      <w:r w:rsidRPr="00C213AE">
        <w:rPr>
          <w:noProof/>
          <w:szCs w:val="22"/>
        </w:rPr>
        <w:t>Lek Kuvan jest stosowany w leczeniu hiperfenyloalaninemii (ang. HPA) lub fenyloketonurii (ang. PKU) u pacjentów w każdym wieku. HPA i PKU powodują nadmierne zwiększenie stężenia fenyloalaniny we krwi, co stanowi potencjalne zagrożenie dla organizmu. Lek Kuvan zmniejsza stężenie tego związku u niektórych pacjentów, reagujących na leczenie BH4 i może umożliwić zwiększenie ilości fenyloalaniny, która może być dostarczana w diecie.</w:t>
      </w:r>
    </w:p>
    <w:p w14:paraId="60EB7393" w14:textId="77777777" w:rsidR="000F5002" w:rsidRPr="00C213AE" w:rsidRDefault="000F5002" w:rsidP="00F11621">
      <w:pPr>
        <w:numPr>
          <w:ilvl w:val="12"/>
          <w:numId w:val="0"/>
        </w:numPr>
        <w:tabs>
          <w:tab w:val="clear" w:pos="567"/>
        </w:tabs>
        <w:spacing w:line="240" w:lineRule="auto"/>
        <w:rPr>
          <w:noProof/>
          <w:szCs w:val="22"/>
        </w:rPr>
      </w:pPr>
    </w:p>
    <w:p w14:paraId="60EB7394" w14:textId="77777777" w:rsidR="00232270" w:rsidRPr="00C213AE" w:rsidRDefault="00232270" w:rsidP="00F11621">
      <w:pPr>
        <w:tabs>
          <w:tab w:val="clear" w:pos="567"/>
          <w:tab w:val="left" w:pos="720"/>
        </w:tabs>
        <w:autoSpaceDE w:val="0"/>
        <w:autoSpaceDN w:val="0"/>
        <w:adjustRightInd w:val="0"/>
        <w:spacing w:line="240" w:lineRule="auto"/>
        <w:rPr>
          <w:noProof/>
          <w:szCs w:val="22"/>
        </w:rPr>
      </w:pPr>
      <w:r w:rsidRPr="00C213AE">
        <w:rPr>
          <w:noProof/>
          <w:szCs w:val="22"/>
        </w:rPr>
        <w:t>Lek ten stosowany jest również w leczeniu dziedzicznego schorzenia zwanego niedoborem BH4 u pacjentów w każdym wieku, w przebiegu którego organizm nie jest w stanie wytwarzać samodzielnie wystarczającej ilości BH4. Ze względu na bardzo małe stężenie BH4 w organizmie, fenyloalanina nie może być prawidłowo wykorzystywana i jej stężenie może się zwiększać, prowadząc do szkodliwego wpływu na organizm. Zastępując BH4, którego organizm nie jest w stanie wytwarzać, lek Kuvan powoduje złagodzenie nadmiernego zwiększenia stężenia fenyloalaniny we krwi oraz poprawia tolerancję fenyloalaniny zawartej w diecie.</w:t>
      </w:r>
    </w:p>
    <w:p w14:paraId="60EB7395" w14:textId="77777777" w:rsidR="000F5002" w:rsidRPr="00C213AE" w:rsidRDefault="000F5002" w:rsidP="00F11621">
      <w:pPr>
        <w:numPr>
          <w:ilvl w:val="12"/>
          <w:numId w:val="0"/>
        </w:numPr>
        <w:tabs>
          <w:tab w:val="clear" w:pos="567"/>
        </w:tabs>
        <w:spacing w:line="240" w:lineRule="auto"/>
        <w:rPr>
          <w:noProof/>
          <w:szCs w:val="22"/>
        </w:rPr>
      </w:pPr>
    </w:p>
    <w:p w14:paraId="60EB7396" w14:textId="77777777" w:rsidR="000F5002" w:rsidRPr="00C213AE" w:rsidRDefault="000F5002" w:rsidP="00F11621">
      <w:pPr>
        <w:numPr>
          <w:ilvl w:val="12"/>
          <w:numId w:val="0"/>
        </w:numPr>
        <w:tabs>
          <w:tab w:val="clear" w:pos="567"/>
        </w:tabs>
        <w:spacing w:line="240" w:lineRule="auto"/>
        <w:rPr>
          <w:noProof/>
          <w:szCs w:val="22"/>
        </w:rPr>
      </w:pPr>
    </w:p>
    <w:p w14:paraId="60EB7397" w14:textId="77777777" w:rsidR="000F5002" w:rsidRPr="00C213AE" w:rsidRDefault="001571E5" w:rsidP="00587B25">
      <w:pPr>
        <w:spacing w:line="240" w:lineRule="auto"/>
        <w:ind w:left="567" w:hanging="567"/>
        <w:rPr>
          <w:b/>
          <w:noProof/>
          <w:szCs w:val="22"/>
        </w:rPr>
      </w:pPr>
      <w:r w:rsidRPr="00C213AE">
        <w:rPr>
          <w:b/>
          <w:bCs/>
          <w:noProof/>
          <w:szCs w:val="22"/>
        </w:rPr>
        <w:t>2.</w:t>
      </w:r>
      <w:r w:rsidRPr="00C213AE">
        <w:rPr>
          <w:b/>
          <w:bCs/>
          <w:noProof/>
          <w:szCs w:val="22"/>
        </w:rPr>
        <w:tab/>
      </w:r>
      <w:r w:rsidR="00176274" w:rsidRPr="00C213AE">
        <w:rPr>
          <w:b/>
          <w:bCs/>
          <w:noProof/>
          <w:szCs w:val="22"/>
        </w:rPr>
        <w:t>Informacje wa</w:t>
      </w:r>
      <w:r w:rsidR="00176274" w:rsidRPr="00C213AE">
        <w:rPr>
          <w:b/>
          <w:noProof/>
          <w:szCs w:val="22"/>
        </w:rPr>
        <w:t>ż</w:t>
      </w:r>
      <w:r w:rsidR="00176274" w:rsidRPr="00C213AE">
        <w:rPr>
          <w:b/>
          <w:bCs/>
          <w:noProof/>
          <w:szCs w:val="22"/>
        </w:rPr>
        <w:t>ne przed przyjęc</w:t>
      </w:r>
      <w:r w:rsidR="00176274" w:rsidRPr="00C213AE">
        <w:rPr>
          <w:b/>
          <w:noProof/>
          <w:szCs w:val="22"/>
        </w:rPr>
        <w:t>iem leku Kuvan</w:t>
      </w:r>
    </w:p>
    <w:p w14:paraId="60EB7398" w14:textId="77777777" w:rsidR="000F5002" w:rsidRPr="00C213AE" w:rsidRDefault="000F5002" w:rsidP="00587B25">
      <w:pPr>
        <w:numPr>
          <w:ilvl w:val="12"/>
          <w:numId w:val="0"/>
        </w:numPr>
        <w:tabs>
          <w:tab w:val="clear" w:pos="567"/>
        </w:tabs>
        <w:spacing w:line="240" w:lineRule="auto"/>
        <w:ind w:right="-2"/>
        <w:rPr>
          <w:noProof/>
          <w:szCs w:val="22"/>
        </w:rPr>
      </w:pPr>
    </w:p>
    <w:p w14:paraId="60EB7399" w14:textId="77777777" w:rsidR="000F5002" w:rsidRPr="00C213AE" w:rsidRDefault="002C430D" w:rsidP="00587B25">
      <w:pPr>
        <w:numPr>
          <w:ilvl w:val="12"/>
          <w:numId w:val="0"/>
        </w:numPr>
        <w:tabs>
          <w:tab w:val="clear" w:pos="567"/>
        </w:tabs>
        <w:spacing w:line="240" w:lineRule="auto"/>
        <w:rPr>
          <w:b/>
          <w:bCs/>
          <w:noProof/>
          <w:szCs w:val="22"/>
        </w:rPr>
      </w:pPr>
      <w:r w:rsidRPr="00C213AE">
        <w:rPr>
          <w:b/>
          <w:noProof/>
          <w:szCs w:val="22"/>
        </w:rPr>
        <w:t xml:space="preserve">Kiedy nie </w:t>
      </w:r>
      <w:r w:rsidR="00176274" w:rsidRPr="00C213AE">
        <w:rPr>
          <w:b/>
          <w:noProof/>
          <w:szCs w:val="22"/>
        </w:rPr>
        <w:t xml:space="preserve">przyjmować </w:t>
      </w:r>
      <w:r w:rsidRPr="00C213AE">
        <w:rPr>
          <w:b/>
          <w:noProof/>
          <w:szCs w:val="22"/>
        </w:rPr>
        <w:t xml:space="preserve">leku </w:t>
      </w:r>
      <w:r w:rsidRPr="00C213AE">
        <w:rPr>
          <w:b/>
          <w:bCs/>
          <w:noProof/>
          <w:szCs w:val="22"/>
        </w:rPr>
        <w:t>Kuvan</w:t>
      </w:r>
      <w:r w:rsidRPr="00C213AE">
        <w:rPr>
          <w:b/>
          <w:bCs/>
          <w:i/>
          <w:iCs/>
          <w:noProof/>
          <w:szCs w:val="22"/>
        </w:rPr>
        <w:t xml:space="preserve"> </w:t>
      </w:r>
    </w:p>
    <w:p w14:paraId="60EB739A" w14:textId="77777777" w:rsidR="000F5002" w:rsidRPr="00C213AE" w:rsidRDefault="002C430D" w:rsidP="00587B25">
      <w:pPr>
        <w:tabs>
          <w:tab w:val="clear" w:pos="567"/>
        </w:tabs>
        <w:spacing w:line="240" w:lineRule="auto"/>
        <w:rPr>
          <w:noProof/>
          <w:szCs w:val="22"/>
        </w:rPr>
      </w:pPr>
      <w:r w:rsidRPr="00C213AE">
        <w:rPr>
          <w:noProof/>
          <w:szCs w:val="22"/>
        </w:rPr>
        <w:t xml:space="preserve">Jeśli pacjent ma uczulenie na sapropterynę lub którykolwiek z pozostałych składników </w:t>
      </w:r>
      <w:r w:rsidR="00176274" w:rsidRPr="00C213AE">
        <w:rPr>
          <w:noProof/>
          <w:szCs w:val="22"/>
        </w:rPr>
        <w:t xml:space="preserve">tego </w:t>
      </w:r>
      <w:r w:rsidRPr="00C213AE">
        <w:rPr>
          <w:noProof/>
          <w:szCs w:val="22"/>
        </w:rPr>
        <w:t xml:space="preserve">leku </w:t>
      </w:r>
      <w:r w:rsidR="0037677A" w:rsidRPr="00C213AE">
        <w:rPr>
          <w:noProof/>
          <w:szCs w:val="22"/>
        </w:rPr>
        <w:t>(wymienionych w punkcie 6)</w:t>
      </w:r>
      <w:r w:rsidRPr="00C213AE">
        <w:rPr>
          <w:noProof/>
          <w:szCs w:val="22"/>
        </w:rPr>
        <w:t>.</w:t>
      </w:r>
    </w:p>
    <w:p w14:paraId="60EB739B" w14:textId="77777777" w:rsidR="000F5002" w:rsidRPr="00C213AE" w:rsidRDefault="000F5002" w:rsidP="00587B25">
      <w:pPr>
        <w:numPr>
          <w:ilvl w:val="12"/>
          <w:numId w:val="0"/>
        </w:numPr>
        <w:tabs>
          <w:tab w:val="clear" w:pos="567"/>
        </w:tabs>
        <w:spacing w:line="240" w:lineRule="auto"/>
        <w:ind w:right="-2"/>
        <w:rPr>
          <w:noProof/>
          <w:szCs w:val="22"/>
        </w:rPr>
      </w:pPr>
    </w:p>
    <w:p w14:paraId="60EB739C" w14:textId="77777777" w:rsidR="0037677A" w:rsidRPr="00C213AE" w:rsidRDefault="0037677A" w:rsidP="00587B25">
      <w:pPr>
        <w:keepNext/>
        <w:keepLines/>
        <w:spacing w:line="240" w:lineRule="auto"/>
        <w:rPr>
          <w:b/>
          <w:noProof/>
          <w:szCs w:val="22"/>
        </w:rPr>
      </w:pPr>
      <w:r w:rsidRPr="00C213AE">
        <w:rPr>
          <w:b/>
          <w:noProof/>
          <w:szCs w:val="22"/>
        </w:rPr>
        <w:lastRenderedPageBreak/>
        <w:t>Ostrzeżenia i środki ostrożności</w:t>
      </w:r>
    </w:p>
    <w:p w14:paraId="60EB739D" w14:textId="77777777" w:rsidR="000F5002" w:rsidRPr="00C213AE" w:rsidRDefault="0037677A" w:rsidP="00587B25">
      <w:pPr>
        <w:keepNext/>
        <w:keepLines/>
        <w:tabs>
          <w:tab w:val="clear" w:pos="567"/>
        </w:tabs>
        <w:spacing w:line="240" w:lineRule="auto"/>
        <w:rPr>
          <w:bCs/>
          <w:noProof/>
          <w:szCs w:val="22"/>
        </w:rPr>
      </w:pPr>
      <w:r w:rsidRPr="00C213AE">
        <w:rPr>
          <w:noProof/>
          <w:szCs w:val="22"/>
        </w:rPr>
        <w:t xml:space="preserve">Przed rozpoczęciem przyjmowania leku Kuvan należy omówić to </w:t>
      </w:r>
      <w:r w:rsidR="002C430D" w:rsidRPr="00C213AE">
        <w:rPr>
          <w:bCs/>
          <w:noProof/>
          <w:szCs w:val="22"/>
        </w:rPr>
        <w:t xml:space="preserve">z lekarzem </w:t>
      </w:r>
      <w:r w:rsidRPr="00C213AE">
        <w:rPr>
          <w:bCs/>
          <w:noProof/>
          <w:szCs w:val="22"/>
        </w:rPr>
        <w:t xml:space="preserve">lub farmaceutą, </w:t>
      </w:r>
      <w:r w:rsidR="00D87A59" w:rsidRPr="00C213AE">
        <w:rPr>
          <w:bCs/>
          <w:noProof/>
          <w:szCs w:val="22"/>
        </w:rPr>
        <w:t>w </w:t>
      </w:r>
      <w:r w:rsidRPr="00C213AE">
        <w:rPr>
          <w:bCs/>
          <w:noProof/>
          <w:szCs w:val="22"/>
        </w:rPr>
        <w:t>szczególności</w:t>
      </w:r>
      <w:r w:rsidR="002C430D" w:rsidRPr="00C213AE">
        <w:rPr>
          <w:bCs/>
          <w:noProof/>
          <w:szCs w:val="22"/>
        </w:rPr>
        <w:t>:</w:t>
      </w:r>
    </w:p>
    <w:p w14:paraId="60EB739E" w14:textId="77777777" w:rsidR="000F5002" w:rsidRPr="00C213AE" w:rsidRDefault="002C430D" w:rsidP="00587B25">
      <w:pPr>
        <w:keepNext/>
        <w:keepLines/>
        <w:numPr>
          <w:ilvl w:val="0"/>
          <w:numId w:val="6"/>
        </w:numPr>
        <w:spacing w:line="240" w:lineRule="auto"/>
        <w:ind w:left="567" w:hanging="567"/>
        <w:rPr>
          <w:noProof/>
          <w:szCs w:val="22"/>
        </w:rPr>
      </w:pPr>
      <w:r w:rsidRPr="00C213AE">
        <w:rPr>
          <w:noProof/>
          <w:szCs w:val="22"/>
        </w:rPr>
        <w:t>jeżeli pacjent, któremu został przepisany lek Kuvan ma 65 lat lub więcej</w:t>
      </w:r>
      <w:r w:rsidR="00AF5A15" w:rsidRPr="00C213AE">
        <w:rPr>
          <w:noProof/>
          <w:szCs w:val="22"/>
        </w:rPr>
        <w:t>;</w:t>
      </w:r>
    </w:p>
    <w:p w14:paraId="60EB739F" w14:textId="77777777" w:rsidR="000F5002" w:rsidRPr="00C213AE" w:rsidRDefault="002C430D" w:rsidP="00F11621">
      <w:pPr>
        <w:numPr>
          <w:ilvl w:val="0"/>
          <w:numId w:val="6"/>
        </w:numPr>
        <w:spacing w:line="240" w:lineRule="auto"/>
        <w:ind w:left="567" w:hanging="567"/>
        <w:rPr>
          <w:noProof/>
          <w:szCs w:val="22"/>
        </w:rPr>
      </w:pPr>
      <w:r w:rsidRPr="00C213AE">
        <w:rPr>
          <w:noProof/>
          <w:szCs w:val="22"/>
        </w:rPr>
        <w:t>jeżeli u pacjenta stwierdzono zaburzenia czynności nerek lub wątroby</w:t>
      </w:r>
      <w:r w:rsidR="00AF5A15" w:rsidRPr="00C213AE">
        <w:rPr>
          <w:noProof/>
          <w:szCs w:val="22"/>
        </w:rPr>
        <w:t>;</w:t>
      </w:r>
    </w:p>
    <w:p w14:paraId="60EB73A0" w14:textId="77777777" w:rsidR="000F5002" w:rsidRPr="00C213AE" w:rsidRDefault="002C430D" w:rsidP="00F11621">
      <w:pPr>
        <w:numPr>
          <w:ilvl w:val="0"/>
          <w:numId w:val="6"/>
        </w:numPr>
        <w:spacing w:line="240" w:lineRule="auto"/>
        <w:ind w:left="567" w:hanging="567"/>
        <w:rPr>
          <w:noProof/>
          <w:szCs w:val="22"/>
        </w:rPr>
      </w:pPr>
      <w:r w:rsidRPr="00C213AE">
        <w:rPr>
          <w:noProof/>
          <w:szCs w:val="22"/>
        </w:rPr>
        <w:t xml:space="preserve">jeżeli pacjent choruje na inne choroby. Zaleca się zasięgnięcie porady lekarskiej przez pacjenta </w:t>
      </w:r>
      <w:r w:rsidR="00E26E51" w:rsidRPr="00C213AE">
        <w:rPr>
          <w:noProof/>
          <w:szCs w:val="22"/>
        </w:rPr>
        <w:t xml:space="preserve">chorującego na inne </w:t>
      </w:r>
      <w:r w:rsidRPr="00C213AE">
        <w:rPr>
          <w:noProof/>
          <w:szCs w:val="22"/>
        </w:rPr>
        <w:t>chorob</w:t>
      </w:r>
      <w:r w:rsidR="00E26E51" w:rsidRPr="00C213AE">
        <w:rPr>
          <w:noProof/>
          <w:szCs w:val="22"/>
        </w:rPr>
        <w:t>y</w:t>
      </w:r>
      <w:r w:rsidRPr="00C213AE">
        <w:rPr>
          <w:noProof/>
          <w:szCs w:val="22"/>
        </w:rPr>
        <w:t>, ponieważ może dochodzić do zwiększenia stężenia fenyloalaniny we krwi</w:t>
      </w:r>
      <w:r w:rsidR="00AF5A15" w:rsidRPr="00C213AE">
        <w:rPr>
          <w:noProof/>
          <w:szCs w:val="22"/>
        </w:rPr>
        <w:t>;</w:t>
      </w:r>
    </w:p>
    <w:p w14:paraId="60EB73A1" w14:textId="77777777" w:rsidR="000F5002" w:rsidRPr="00C213AE" w:rsidRDefault="002C430D" w:rsidP="00F11621">
      <w:pPr>
        <w:keepNext/>
        <w:numPr>
          <w:ilvl w:val="0"/>
          <w:numId w:val="6"/>
        </w:numPr>
        <w:spacing w:line="240" w:lineRule="auto"/>
        <w:ind w:left="567" w:hanging="567"/>
        <w:rPr>
          <w:noProof/>
          <w:szCs w:val="22"/>
        </w:rPr>
      </w:pPr>
      <w:r w:rsidRPr="00C213AE">
        <w:rPr>
          <w:noProof/>
          <w:szCs w:val="22"/>
        </w:rPr>
        <w:t>jeżeli pacjent ma predyspozycje do drgawek</w:t>
      </w:r>
      <w:r w:rsidR="00AF5A15" w:rsidRPr="00C213AE">
        <w:rPr>
          <w:noProof/>
          <w:szCs w:val="22"/>
        </w:rPr>
        <w:t>.</w:t>
      </w:r>
    </w:p>
    <w:p w14:paraId="60EB73A2" w14:textId="77777777" w:rsidR="000F5002" w:rsidRPr="00C213AE" w:rsidRDefault="000F5002" w:rsidP="00F11621">
      <w:pPr>
        <w:tabs>
          <w:tab w:val="clear" w:pos="567"/>
        </w:tabs>
        <w:spacing w:line="240" w:lineRule="auto"/>
        <w:rPr>
          <w:noProof/>
          <w:szCs w:val="22"/>
        </w:rPr>
      </w:pPr>
    </w:p>
    <w:p w14:paraId="60EB73A3" w14:textId="77777777" w:rsidR="000F5002" w:rsidRPr="00C213AE" w:rsidRDefault="002C430D" w:rsidP="00F11621">
      <w:pPr>
        <w:tabs>
          <w:tab w:val="clear" w:pos="567"/>
        </w:tabs>
        <w:spacing w:line="240" w:lineRule="auto"/>
        <w:rPr>
          <w:noProof/>
          <w:szCs w:val="22"/>
        </w:rPr>
      </w:pPr>
      <w:r w:rsidRPr="00C213AE">
        <w:rPr>
          <w:noProof/>
          <w:szCs w:val="22"/>
        </w:rPr>
        <w:t>Podczas leczenia lekiem Kuvan, lekarz zleca badania krwi, oceniające stężenia fenyloalaniny i tyrozyny i jeżeli to konieczne, może zdecydować o zmianie dawkowania leku Kuvan lub stosowanej przez pacjenta diety.</w:t>
      </w:r>
    </w:p>
    <w:p w14:paraId="60EB73A4" w14:textId="77777777" w:rsidR="00AE5F37" w:rsidRPr="00C213AE" w:rsidRDefault="00AE5F37" w:rsidP="00F11621">
      <w:pPr>
        <w:tabs>
          <w:tab w:val="clear" w:pos="567"/>
        </w:tabs>
        <w:spacing w:line="240" w:lineRule="auto"/>
        <w:rPr>
          <w:noProof/>
          <w:szCs w:val="22"/>
        </w:rPr>
      </w:pPr>
    </w:p>
    <w:p w14:paraId="60EB73A5" w14:textId="77777777" w:rsidR="000F5002" w:rsidRPr="00C213AE" w:rsidRDefault="002C430D" w:rsidP="00F11621">
      <w:pPr>
        <w:tabs>
          <w:tab w:val="clear" w:pos="567"/>
        </w:tabs>
        <w:spacing w:line="240" w:lineRule="auto"/>
        <w:rPr>
          <w:noProof/>
          <w:szCs w:val="22"/>
        </w:rPr>
      </w:pPr>
      <w:r w:rsidRPr="00C213AE">
        <w:rPr>
          <w:noProof/>
          <w:szCs w:val="22"/>
        </w:rPr>
        <w:t>Pacjent powinien kontynuować przestrzeganie diety, zgodnie z zaleceniami lekarza. Pacjent nie może zmieniać stosowanej diety, bez poinformowania o tym lekarza prowadzącego leczenie.</w:t>
      </w:r>
      <w:r w:rsidR="00F851D4" w:rsidRPr="00C213AE">
        <w:rPr>
          <w:noProof/>
          <w:szCs w:val="22"/>
        </w:rPr>
        <w:t xml:space="preserve"> Mimo przyjmowania leku Kuvan mogą wystąpić </w:t>
      </w:r>
      <w:r w:rsidR="005E15D7" w:rsidRPr="00C213AE">
        <w:rPr>
          <w:noProof/>
          <w:szCs w:val="22"/>
        </w:rPr>
        <w:t xml:space="preserve">ciężkie </w:t>
      </w:r>
      <w:r w:rsidR="00F851D4" w:rsidRPr="00C213AE">
        <w:rPr>
          <w:noProof/>
          <w:szCs w:val="22"/>
        </w:rPr>
        <w:t>zaburzenia neurologiczne, jeśli stężenie fenyloalaniny we krwi nie</w:t>
      </w:r>
      <w:r w:rsidR="00713760" w:rsidRPr="00C213AE">
        <w:rPr>
          <w:noProof/>
          <w:szCs w:val="22"/>
        </w:rPr>
        <w:t xml:space="preserve"> </w:t>
      </w:r>
      <w:r w:rsidR="006374A1" w:rsidRPr="00C213AE">
        <w:rPr>
          <w:noProof/>
          <w:szCs w:val="22"/>
        </w:rPr>
        <w:t xml:space="preserve">będzie </w:t>
      </w:r>
      <w:r w:rsidR="00713760" w:rsidRPr="00C213AE">
        <w:rPr>
          <w:noProof/>
          <w:szCs w:val="22"/>
        </w:rPr>
        <w:t>prawidłow</w:t>
      </w:r>
      <w:r w:rsidR="0046040B" w:rsidRPr="00C213AE">
        <w:rPr>
          <w:noProof/>
          <w:szCs w:val="22"/>
        </w:rPr>
        <w:t>e</w:t>
      </w:r>
      <w:r w:rsidR="00F851D4" w:rsidRPr="00C213AE">
        <w:rPr>
          <w:noProof/>
          <w:szCs w:val="22"/>
        </w:rPr>
        <w:t xml:space="preserve">. Lekarz powinien nadal często monitorować </w:t>
      </w:r>
      <w:r w:rsidR="00F851D4" w:rsidRPr="00C213AE">
        <w:rPr>
          <w:b/>
          <w:noProof/>
          <w:szCs w:val="22"/>
        </w:rPr>
        <w:t>stężenie fenyloalaniny we krwi</w:t>
      </w:r>
      <w:r w:rsidR="00F851D4" w:rsidRPr="00C213AE">
        <w:rPr>
          <w:noProof/>
          <w:szCs w:val="22"/>
        </w:rPr>
        <w:t xml:space="preserve"> w trakcie leczenia lekiem Kuvan, </w:t>
      </w:r>
      <w:r w:rsidR="00F851D4" w:rsidRPr="00C213AE">
        <w:rPr>
          <w:b/>
          <w:noProof/>
          <w:szCs w:val="22"/>
        </w:rPr>
        <w:t xml:space="preserve">aby upewnić się, że nie jest ono zbyt </w:t>
      </w:r>
      <w:r w:rsidR="00AC3877" w:rsidRPr="00C213AE">
        <w:rPr>
          <w:b/>
          <w:noProof/>
          <w:szCs w:val="22"/>
        </w:rPr>
        <w:t xml:space="preserve">duże </w:t>
      </w:r>
      <w:r w:rsidR="00F851D4" w:rsidRPr="00C213AE">
        <w:rPr>
          <w:b/>
          <w:noProof/>
          <w:szCs w:val="22"/>
        </w:rPr>
        <w:t>lub</w:t>
      </w:r>
      <w:r w:rsidR="00AC3877" w:rsidRPr="00C213AE">
        <w:rPr>
          <w:b/>
          <w:noProof/>
          <w:szCs w:val="22"/>
        </w:rPr>
        <w:t xml:space="preserve"> małe</w:t>
      </w:r>
      <w:r w:rsidR="00F851D4" w:rsidRPr="00C213AE">
        <w:rPr>
          <w:b/>
          <w:noProof/>
          <w:szCs w:val="22"/>
        </w:rPr>
        <w:t>.</w:t>
      </w:r>
    </w:p>
    <w:p w14:paraId="60EB73A6" w14:textId="77777777" w:rsidR="00F57D07" w:rsidRPr="00C213AE" w:rsidRDefault="00F57D07" w:rsidP="00F11621">
      <w:pPr>
        <w:numPr>
          <w:ilvl w:val="12"/>
          <w:numId w:val="0"/>
        </w:numPr>
        <w:tabs>
          <w:tab w:val="clear" w:pos="567"/>
          <w:tab w:val="left" w:pos="708"/>
        </w:tabs>
        <w:spacing w:line="240" w:lineRule="auto"/>
        <w:rPr>
          <w:b/>
          <w:noProof/>
          <w:szCs w:val="22"/>
        </w:rPr>
      </w:pPr>
    </w:p>
    <w:p w14:paraId="60EB73A7" w14:textId="77777777" w:rsidR="005239E0" w:rsidRPr="00C213AE" w:rsidRDefault="005239E0" w:rsidP="00F11621">
      <w:pPr>
        <w:keepNext/>
        <w:keepLines/>
        <w:numPr>
          <w:ilvl w:val="12"/>
          <w:numId w:val="0"/>
        </w:numPr>
        <w:tabs>
          <w:tab w:val="clear" w:pos="567"/>
          <w:tab w:val="left" w:pos="708"/>
        </w:tabs>
        <w:spacing w:line="240" w:lineRule="auto"/>
        <w:rPr>
          <w:b/>
          <w:bCs/>
          <w:noProof/>
          <w:szCs w:val="22"/>
        </w:rPr>
      </w:pPr>
      <w:r w:rsidRPr="00C213AE">
        <w:rPr>
          <w:b/>
          <w:bCs/>
          <w:noProof/>
          <w:szCs w:val="22"/>
        </w:rPr>
        <w:t>Lek Kuvan i inne leki</w:t>
      </w:r>
    </w:p>
    <w:p w14:paraId="60EB73A8" w14:textId="77777777" w:rsidR="00F57D07" w:rsidRPr="00C213AE" w:rsidRDefault="00F57D07" w:rsidP="00F11621">
      <w:pPr>
        <w:tabs>
          <w:tab w:val="clear" w:pos="567"/>
          <w:tab w:val="left" w:pos="708"/>
        </w:tabs>
        <w:spacing w:line="240" w:lineRule="auto"/>
        <w:rPr>
          <w:bCs/>
          <w:noProof/>
          <w:szCs w:val="22"/>
        </w:rPr>
      </w:pPr>
      <w:r w:rsidRPr="00C213AE">
        <w:rPr>
          <w:noProof/>
          <w:szCs w:val="22"/>
        </w:rPr>
        <w:t>Należy powiedzieć lekarzowi lub farmaceucie o wszystkich lekach przyjmowanych obecnie lub ostatnio, a także o lekach, które pacjent planuje przyjmować. W szczególności należy powiedzieć lekarzowi w przypadku stosowania:</w:t>
      </w:r>
    </w:p>
    <w:p w14:paraId="60EB73A9" w14:textId="77777777" w:rsidR="00F57D07" w:rsidRPr="00C213AE" w:rsidRDefault="002C430D" w:rsidP="00F11621">
      <w:pPr>
        <w:widowControl w:val="0"/>
        <w:numPr>
          <w:ilvl w:val="0"/>
          <w:numId w:val="6"/>
        </w:numPr>
        <w:tabs>
          <w:tab w:val="left" w:pos="708"/>
        </w:tabs>
        <w:spacing w:line="240" w:lineRule="auto"/>
        <w:ind w:left="567" w:hanging="567"/>
        <w:rPr>
          <w:noProof/>
          <w:szCs w:val="22"/>
        </w:rPr>
      </w:pPr>
      <w:r w:rsidRPr="00C213AE">
        <w:rPr>
          <w:noProof/>
          <w:szCs w:val="22"/>
        </w:rPr>
        <w:t>lewodop</w:t>
      </w:r>
      <w:r w:rsidR="00F57D07" w:rsidRPr="00C213AE">
        <w:rPr>
          <w:noProof/>
          <w:szCs w:val="22"/>
        </w:rPr>
        <w:t>y</w:t>
      </w:r>
      <w:r w:rsidRPr="00C213AE">
        <w:rPr>
          <w:noProof/>
          <w:szCs w:val="22"/>
        </w:rPr>
        <w:t xml:space="preserve"> (leku stosowanego w leczeniu choroby Parkinsona)</w:t>
      </w:r>
      <w:r w:rsidR="007132F0" w:rsidRPr="00C213AE">
        <w:rPr>
          <w:noProof/>
          <w:szCs w:val="22"/>
        </w:rPr>
        <w:t>,</w:t>
      </w:r>
    </w:p>
    <w:p w14:paraId="60EB73AA" w14:textId="77777777" w:rsidR="00F57D07" w:rsidRPr="00C213AE" w:rsidRDefault="00F57D07" w:rsidP="00F11621">
      <w:pPr>
        <w:widowControl w:val="0"/>
        <w:numPr>
          <w:ilvl w:val="0"/>
          <w:numId w:val="6"/>
        </w:numPr>
        <w:tabs>
          <w:tab w:val="left" w:pos="708"/>
        </w:tabs>
        <w:spacing w:line="240" w:lineRule="auto"/>
        <w:ind w:left="567" w:hanging="567"/>
        <w:rPr>
          <w:noProof/>
          <w:szCs w:val="22"/>
        </w:rPr>
      </w:pPr>
      <w:r w:rsidRPr="00C213AE">
        <w:rPr>
          <w:noProof/>
          <w:szCs w:val="22"/>
        </w:rPr>
        <w:t xml:space="preserve">leków </w:t>
      </w:r>
      <w:r w:rsidR="005239E0" w:rsidRPr="00C213AE">
        <w:rPr>
          <w:noProof/>
          <w:szCs w:val="22"/>
        </w:rPr>
        <w:t>stosowanych w</w:t>
      </w:r>
      <w:r w:rsidRPr="00C213AE">
        <w:rPr>
          <w:noProof/>
          <w:szCs w:val="22"/>
        </w:rPr>
        <w:t xml:space="preserve"> leczeni</w:t>
      </w:r>
      <w:r w:rsidR="005239E0" w:rsidRPr="00C213AE">
        <w:rPr>
          <w:noProof/>
          <w:szCs w:val="22"/>
        </w:rPr>
        <w:t>u</w:t>
      </w:r>
      <w:r w:rsidRPr="00C213AE">
        <w:rPr>
          <w:noProof/>
          <w:szCs w:val="22"/>
        </w:rPr>
        <w:t xml:space="preserve"> raka (np. metotreksat)</w:t>
      </w:r>
      <w:r w:rsidR="007132F0" w:rsidRPr="00C213AE">
        <w:rPr>
          <w:noProof/>
          <w:szCs w:val="22"/>
        </w:rPr>
        <w:t>,</w:t>
      </w:r>
    </w:p>
    <w:p w14:paraId="60EB73AB" w14:textId="77777777" w:rsidR="00F57D07" w:rsidRPr="00C213AE" w:rsidRDefault="00F57D07" w:rsidP="00F11621">
      <w:pPr>
        <w:widowControl w:val="0"/>
        <w:numPr>
          <w:ilvl w:val="0"/>
          <w:numId w:val="6"/>
        </w:numPr>
        <w:tabs>
          <w:tab w:val="left" w:pos="708"/>
        </w:tabs>
        <w:spacing w:line="240" w:lineRule="auto"/>
        <w:ind w:left="567" w:hanging="567"/>
        <w:rPr>
          <w:noProof/>
          <w:szCs w:val="22"/>
        </w:rPr>
      </w:pPr>
      <w:r w:rsidRPr="00C213AE">
        <w:rPr>
          <w:noProof/>
          <w:szCs w:val="22"/>
        </w:rPr>
        <w:t xml:space="preserve">leków </w:t>
      </w:r>
      <w:r w:rsidR="005239E0" w:rsidRPr="00C213AE">
        <w:rPr>
          <w:noProof/>
          <w:szCs w:val="22"/>
        </w:rPr>
        <w:t>stosowanych w</w:t>
      </w:r>
      <w:r w:rsidRPr="00C213AE">
        <w:rPr>
          <w:noProof/>
          <w:szCs w:val="22"/>
        </w:rPr>
        <w:t xml:space="preserve"> leczeni</w:t>
      </w:r>
      <w:r w:rsidR="005239E0" w:rsidRPr="00C213AE">
        <w:rPr>
          <w:noProof/>
          <w:szCs w:val="22"/>
        </w:rPr>
        <w:t>u</w:t>
      </w:r>
      <w:r w:rsidRPr="00C213AE">
        <w:rPr>
          <w:noProof/>
          <w:szCs w:val="22"/>
        </w:rPr>
        <w:t xml:space="preserve"> zakażeń bakteryjnych (np. tr</w:t>
      </w:r>
      <w:r w:rsidR="00F12099" w:rsidRPr="00C213AE">
        <w:rPr>
          <w:noProof/>
          <w:szCs w:val="22"/>
        </w:rPr>
        <w:t>y</w:t>
      </w:r>
      <w:r w:rsidRPr="00C213AE">
        <w:rPr>
          <w:noProof/>
          <w:szCs w:val="22"/>
        </w:rPr>
        <w:t>metoprim)</w:t>
      </w:r>
      <w:r w:rsidR="007132F0" w:rsidRPr="00C213AE">
        <w:rPr>
          <w:noProof/>
          <w:szCs w:val="22"/>
        </w:rPr>
        <w:t>,</w:t>
      </w:r>
    </w:p>
    <w:p w14:paraId="60EB73AC" w14:textId="77777777" w:rsidR="000F5002" w:rsidRPr="00C213AE" w:rsidRDefault="002C430D" w:rsidP="00F11621">
      <w:pPr>
        <w:numPr>
          <w:ilvl w:val="0"/>
          <w:numId w:val="6"/>
        </w:numPr>
        <w:spacing w:line="240" w:lineRule="auto"/>
        <w:ind w:left="567" w:hanging="567"/>
        <w:rPr>
          <w:noProof/>
          <w:szCs w:val="22"/>
        </w:rPr>
      </w:pPr>
      <w:r w:rsidRPr="00C213AE">
        <w:rPr>
          <w:noProof/>
          <w:szCs w:val="22"/>
        </w:rPr>
        <w:t xml:space="preserve">leków </w:t>
      </w:r>
      <w:r w:rsidR="00F57D07" w:rsidRPr="00C213AE">
        <w:rPr>
          <w:noProof/>
          <w:szCs w:val="22"/>
        </w:rPr>
        <w:t>powodujących rozszerzenie</w:t>
      </w:r>
      <w:r w:rsidRPr="00C213AE">
        <w:rPr>
          <w:noProof/>
          <w:szCs w:val="22"/>
        </w:rPr>
        <w:t xml:space="preserve"> </w:t>
      </w:r>
      <w:r w:rsidR="00F57D07" w:rsidRPr="00C213AE">
        <w:rPr>
          <w:noProof/>
          <w:szCs w:val="22"/>
        </w:rPr>
        <w:t xml:space="preserve">naczyń krwionośnych </w:t>
      </w:r>
      <w:r w:rsidR="00F12099" w:rsidRPr="00C213AE">
        <w:rPr>
          <w:noProof/>
          <w:szCs w:val="22"/>
        </w:rPr>
        <w:t>[</w:t>
      </w:r>
      <w:r w:rsidR="00F57D07" w:rsidRPr="00C213AE">
        <w:rPr>
          <w:noProof/>
          <w:szCs w:val="22"/>
        </w:rPr>
        <w:t xml:space="preserve">takich </w:t>
      </w:r>
      <w:r w:rsidRPr="00C213AE">
        <w:rPr>
          <w:noProof/>
          <w:szCs w:val="22"/>
        </w:rPr>
        <w:t xml:space="preserve">jak triazotan gliceryny </w:t>
      </w:r>
      <w:r w:rsidR="007132F0" w:rsidRPr="00C213AE">
        <w:rPr>
          <w:noProof/>
          <w:szCs w:val="22"/>
        </w:rPr>
        <w:br/>
      </w:r>
      <w:r w:rsidRPr="00C213AE">
        <w:rPr>
          <w:noProof/>
          <w:szCs w:val="22"/>
        </w:rPr>
        <w:t>(ang. GTN), diazotan izosorbidu (ang. ISDN), nitroprusydek sodu (ang. SNP)</w:t>
      </w:r>
      <w:r w:rsidR="00F57D07" w:rsidRPr="00C213AE">
        <w:rPr>
          <w:noProof/>
          <w:szCs w:val="22"/>
        </w:rPr>
        <w:t xml:space="preserve">, </w:t>
      </w:r>
      <w:r w:rsidRPr="00C213AE">
        <w:rPr>
          <w:noProof/>
          <w:szCs w:val="22"/>
        </w:rPr>
        <w:t>molsydomina</w:t>
      </w:r>
      <w:r w:rsidR="00F57D07" w:rsidRPr="00C213AE">
        <w:rPr>
          <w:noProof/>
          <w:szCs w:val="22"/>
        </w:rPr>
        <w:t>, minoksydyl</w:t>
      </w:r>
      <w:r w:rsidR="00F12099" w:rsidRPr="00C213AE">
        <w:rPr>
          <w:noProof/>
          <w:szCs w:val="22"/>
        </w:rPr>
        <w:t>]</w:t>
      </w:r>
      <w:r w:rsidR="00F57D07" w:rsidRPr="00C213AE">
        <w:rPr>
          <w:noProof/>
          <w:szCs w:val="22"/>
        </w:rPr>
        <w:t>.</w:t>
      </w:r>
    </w:p>
    <w:p w14:paraId="60EB73AD" w14:textId="77777777" w:rsidR="000F5002" w:rsidRPr="00C213AE" w:rsidRDefault="000F5002" w:rsidP="00F11621">
      <w:pPr>
        <w:numPr>
          <w:ilvl w:val="12"/>
          <w:numId w:val="0"/>
        </w:numPr>
        <w:tabs>
          <w:tab w:val="clear" w:pos="567"/>
        </w:tabs>
        <w:spacing w:line="240" w:lineRule="auto"/>
        <w:rPr>
          <w:noProof/>
          <w:szCs w:val="22"/>
        </w:rPr>
      </w:pPr>
    </w:p>
    <w:p w14:paraId="60EB73AE" w14:textId="77777777" w:rsidR="000F5002" w:rsidRPr="00C213AE" w:rsidRDefault="002C430D" w:rsidP="00F11621">
      <w:pPr>
        <w:keepNext/>
        <w:keepLines/>
        <w:numPr>
          <w:ilvl w:val="12"/>
          <w:numId w:val="0"/>
        </w:numPr>
        <w:tabs>
          <w:tab w:val="clear" w:pos="567"/>
        </w:tabs>
        <w:spacing w:line="240" w:lineRule="auto"/>
        <w:rPr>
          <w:b/>
          <w:noProof/>
          <w:szCs w:val="22"/>
        </w:rPr>
      </w:pPr>
      <w:r w:rsidRPr="00C213AE">
        <w:rPr>
          <w:b/>
          <w:noProof/>
          <w:szCs w:val="22"/>
        </w:rPr>
        <w:t>Ciąża i karmienie piersią</w:t>
      </w:r>
    </w:p>
    <w:p w14:paraId="60EB73AF" w14:textId="77777777" w:rsidR="00F57D07" w:rsidRPr="00C213AE" w:rsidRDefault="00F57D07" w:rsidP="00F11621">
      <w:pPr>
        <w:widowControl w:val="0"/>
        <w:numPr>
          <w:ilvl w:val="12"/>
          <w:numId w:val="0"/>
        </w:numPr>
        <w:tabs>
          <w:tab w:val="clear" w:pos="567"/>
          <w:tab w:val="left" w:pos="708"/>
        </w:tabs>
        <w:spacing w:line="240" w:lineRule="auto"/>
        <w:rPr>
          <w:b/>
          <w:noProof/>
          <w:szCs w:val="22"/>
        </w:rPr>
      </w:pPr>
      <w:r w:rsidRPr="00C213AE">
        <w:rPr>
          <w:noProof/>
          <w:szCs w:val="22"/>
        </w:rPr>
        <w:t>Jeśli pacjentka jest w ciąży lub karmi piersią, przypuszcza, że może być w ciąży lub gdy planuje mieć dziecko, powinna poradzić się lekarza lub farmaceuty przed zastosowaniem tego leku.</w:t>
      </w:r>
    </w:p>
    <w:p w14:paraId="60EB73B0" w14:textId="77777777" w:rsidR="000F5002" w:rsidRPr="00C213AE" w:rsidRDefault="000F5002" w:rsidP="00F11621">
      <w:pPr>
        <w:numPr>
          <w:ilvl w:val="12"/>
          <w:numId w:val="0"/>
        </w:numPr>
        <w:tabs>
          <w:tab w:val="clear" w:pos="567"/>
        </w:tabs>
        <w:spacing w:line="240" w:lineRule="auto"/>
        <w:rPr>
          <w:noProof/>
          <w:szCs w:val="22"/>
        </w:rPr>
      </w:pPr>
    </w:p>
    <w:p w14:paraId="60EB73B1" w14:textId="77777777" w:rsidR="000F5002" w:rsidRPr="00C213AE" w:rsidRDefault="00E843B5" w:rsidP="00F11621">
      <w:pPr>
        <w:pStyle w:val="Footer"/>
        <w:rPr>
          <w:noProof/>
          <w:szCs w:val="22"/>
        </w:rPr>
      </w:pPr>
      <w:r w:rsidRPr="00C213AE">
        <w:rPr>
          <w:noProof/>
          <w:szCs w:val="22"/>
        </w:rPr>
        <w:t>Jeśli pacjentka jest</w:t>
      </w:r>
      <w:r w:rsidR="002C430D" w:rsidRPr="00C213AE">
        <w:rPr>
          <w:noProof/>
          <w:szCs w:val="22"/>
        </w:rPr>
        <w:t xml:space="preserve"> w ciąż</w:t>
      </w:r>
      <w:r w:rsidRPr="00C213AE">
        <w:rPr>
          <w:noProof/>
          <w:szCs w:val="22"/>
        </w:rPr>
        <w:t>y</w:t>
      </w:r>
      <w:r w:rsidR="002C430D" w:rsidRPr="00C213AE">
        <w:rPr>
          <w:noProof/>
          <w:szCs w:val="22"/>
        </w:rPr>
        <w:t xml:space="preserve">, lekarz prowadzący udzieli odpowiednich informacji, dotyczących prawidłowego kontrolowania stężenia fenyloalaniny we krwi. </w:t>
      </w:r>
      <w:r w:rsidR="00F57D07" w:rsidRPr="00C213AE">
        <w:rPr>
          <w:noProof/>
          <w:szCs w:val="22"/>
        </w:rPr>
        <w:t xml:space="preserve">Brak dokładnej kontroli </w:t>
      </w:r>
      <w:r w:rsidR="007D69C7" w:rsidRPr="00C213AE">
        <w:rPr>
          <w:noProof/>
          <w:szCs w:val="22"/>
        </w:rPr>
        <w:t xml:space="preserve">stężenia fenyloalaniny we krwi </w:t>
      </w:r>
      <w:r w:rsidR="00F57D07" w:rsidRPr="00C213AE">
        <w:rPr>
          <w:noProof/>
          <w:szCs w:val="22"/>
        </w:rPr>
        <w:t>przed zajściem w ciążę oraz w trakcie ciąży</w:t>
      </w:r>
      <w:r w:rsidR="00D57A1B" w:rsidRPr="00C213AE">
        <w:rPr>
          <w:noProof/>
          <w:szCs w:val="22"/>
        </w:rPr>
        <w:t>,</w:t>
      </w:r>
      <w:r w:rsidR="00F57D07" w:rsidRPr="00C213AE">
        <w:rPr>
          <w:noProof/>
          <w:szCs w:val="22"/>
        </w:rPr>
        <w:t xml:space="preserve"> może doprowadzić do szkodliwych następstw dla pacjentki i jej dziecka. </w:t>
      </w:r>
      <w:r w:rsidR="00B92789" w:rsidRPr="00C213AE">
        <w:rPr>
          <w:noProof/>
          <w:szCs w:val="22"/>
        </w:rPr>
        <w:t>P</w:t>
      </w:r>
      <w:r w:rsidR="002C430D" w:rsidRPr="00C213AE">
        <w:rPr>
          <w:noProof/>
          <w:szCs w:val="22"/>
        </w:rPr>
        <w:t xml:space="preserve">rzed </w:t>
      </w:r>
      <w:r w:rsidR="00D57A1B" w:rsidRPr="00C213AE">
        <w:rPr>
          <w:noProof/>
          <w:szCs w:val="22"/>
        </w:rPr>
        <w:t>ciążą</w:t>
      </w:r>
      <w:r w:rsidR="00A5372A" w:rsidRPr="00C213AE">
        <w:rPr>
          <w:noProof/>
          <w:szCs w:val="22"/>
        </w:rPr>
        <w:t xml:space="preserve"> </w:t>
      </w:r>
      <w:r w:rsidR="00B92789" w:rsidRPr="00C213AE">
        <w:rPr>
          <w:noProof/>
          <w:szCs w:val="22"/>
        </w:rPr>
        <w:t xml:space="preserve">i </w:t>
      </w:r>
      <w:r w:rsidR="002C430D" w:rsidRPr="00C213AE">
        <w:rPr>
          <w:noProof/>
          <w:szCs w:val="22"/>
        </w:rPr>
        <w:t xml:space="preserve">w </w:t>
      </w:r>
      <w:r w:rsidR="00B92789" w:rsidRPr="00C213AE">
        <w:rPr>
          <w:noProof/>
          <w:szCs w:val="22"/>
        </w:rPr>
        <w:t>trakcie</w:t>
      </w:r>
      <w:r w:rsidR="002C430D" w:rsidRPr="00C213AE">
        <w:rPr>
          <w:noProof/>
          <w:szCs w:val="22"/>
        </w:rPr>
        <w:t xml:space="preserve"> ciąży</w:t>
      </w:r>
      <w:r w:rsidR="00D57A1B" w:rsidRPr="00C213AE">
        <w:rPr>
          <w:noProof/>
          <w:szCs w:val="22"/>
        </w:rPr>
        <w:t>,</w:t>
      </w:r>
      <w:r w:rsidR="002C430D" w:rsidRPr="00C213AE">
        <w:rPr>
          <w:noProof/>
          <w:szCs w:val="22"/>
        </w:rPr>
        <w:t xml:space="preserve"> </w:t>
      </w:r>
      <w:r w:rsidR="00B92789" w:rsidRPr="00C213AE">
        <w:rPr>
          <w:noProof/>
          <w:szCs w:val="22"/>
        </w:rPr>
        <w:t>lekarz prowadzący będzie monitorować</w:t>
      </w:r>
      <w:r w:rsidR="002C430D" w:rsidRPr="00C213AE">
        <w:rPr>
          <w:noProof/>
          <w:szCs w:val="22"/>
        </w:rPr>
        <w:t xml:space="preserve"> </w:t>
      </w:r>
      <w:r w:rsidR="007132F0" w:rsidRPr="00C213AE">
        <w:rPr>
          <w:noProof/>
          <w:szCs w:val="22"/>
        </w:rPr>
        <w:t xml:space="preserve">ścisłą </w:t>
      </w:r>
      <w:r w:rsidR="002C430D" w:rsidRPr="00C213AE">
        <w:rPr>
          <w:noProof/>
          <w:szCs w:val="22"/>
        </w:rPr>
        <w:t>diet</w:t>
      </w:r>
      <w:r w:rsidR="00B92789" w:rsidRPr="00C213AE">
        <w:rPr>
          <w:noProof/>
          <w:szCs w:val="22"/>
        </w:rPr>
        <w:t>ę</w:t>
      </w:r>
      <w:r w:rsidR="002C430D" w:rsidRPr="00C213AE">
        <w:rPr>
          <w:noProof/>
          <w:szCs w:val="22"/>
        </w:rPr>
        <w:t xml:space="preserve"> z ograniczoną podażą fenyloalaniny.</w:t>
      </w:r>
    </w:p>
    <w:p w14:paraId="60EB73B2" w14:textId="77777777" w:rsidR="000F5002" w:rsidRPr="00C213AE" w:rsidRDefault="000F5002" w:rsidP="00F11621">
      <w:pPr>
        <w:pStyle w:val="Footer"/>
        <w:rPr>
          <w:noProof/>
          <w:szCs w:val="22"/>
        </w:rPr>
      </w:pPr>
    </w:p>
    <w:p w14:paraId="60EB73B3" w14:textId="77777777" w:rsidR="000F5002" w:rsidRPr="00C213AE" w:rsidRDefault="00B92789" w:rsidP="00F11621">
      <w:pPr>
        <w:pStyle w:val="Footer"/>
        <w:rPr>
          <w:b/>
          <w:noProof/>
          <w:szCs w:val="22"/>
        </w:rPr>
      </w:pPr>
      <w:r w:rsidRPr="00C213AE">
        <w:rPr>
          <w:noProof/>
          <w:szCs w:val="22"/>
        </w:rPr>
        <w:t>Jeżeli ścisłe przestrzeganie diety nie zmniejsza odpowiednio stężenia fenyloalaniny we krwi, lekarz prowadzący rozważy, czy pacjent</w:t>
      </w:r>
      <w:r w:rsidR="004D2857" w:rsidRPr="00C213AE">
        <w:rPr>
          <w:noProof/>
          <w:szCs w:val="22"/>
        </w:rPr>
        <w:t>ka</w:t>
      </w:r>
      <w:r w:rsidRPr="00C213AE">
        <w:rPr>
          <w:noProof/>
          <w:szCs w:val="22"/>
        </w:rPr>
        <w:t xml:space="preserve"> musi przyjmować ten lek.</w:t>
      </w:r>
    </w:p>
    <w:p w14:paraId="60EB73B4" w14:textId="77777777" w:rsidR="000F5002" w:rsidRPr="00C213AE" w:rsidRDefault="000F5002" w:rsidP="00F11621">
      <w:pPr>
        <w:pStyle w:val="Footer"/>
        <w:rPr>
          <w:noProof/>
          <w:szCs w:val="22"/>
        </w:rPr>
      </w:pPr>
    </w:p>
    <w:p w14:paraId="60EB73B5" w14:textId="77777777" w:rsidR="000F5002" w:rsidRPr="00C213AE" w:rsidRDefault="002C430D" w:rsidP="00F11621">
      <w:pPr>
        <w:numPr>
          <w:ilvl w:val="12"/>
          <w:numId w:val="0"/>
        </w:numPr>
        <w:tabs>
          <w:tab w:val="clear" w:pos="567"/>
        </w:tabs>
        <w:spacing w:line="240" w:lineRule="auto"/>
        <w:rPr>
          <w:noProof/>
          <w:szCs w:val="22"/>
        </w:rPr>
      </w:pPr>
      <w:r w:rsidRPr="00C213AE">
        <w:rPr>
          <w:noProof/>
          <w:szCs w:val="22"/>
        </w:rPr>
        <w:t xml:space="preserve">Nie należy przyjmować </w:t>
      </w:r>
      <w:r w:rsidR="005239E0" w:rsidRPr="00C213AE">
        <w:rPr>
          <w:noProof/>
          <w:szCs w:val="22"/>
        </w:rPr>
        <w:t xml:space="preserve">tego </w:t>
      </w:r>
      <w:r w:rsidRPr="00C213AE">
        <w:rPr>
          <w:noProof/>
          <w:szCs w:val="22"/>
        </w:rPr>
        <w:t>leku w okresie karmienia piersią.</w:t>
      </w:r>
    </w:p>
    <w:p w14:paraId="60EB73B6" w14:textId="77777777" w:rsidR="000F5002" w:rsidRPr="00C213AE" w:rsidRDefault="000F5002" w:rsidP="00F11621">
      <w:pPr>
        <w:numPr>
          <w:ilvl w:val="12"/>
          <w:numId w:val="0"/>
        </w:numPr>
        <w:tabs>
          <w:tab w:val="clear" w:pos="567"/>
        </w:tabs>
        <w:spacing w:line="240" w:lineRule="auto"/>
        <w:rPr>
          <w:noProof/>
          <w:szCs w:val="22"/>
        </w:rPr>
      </w:pPr>
    </w:p>
    <w:p w14:paraId="60EB73B7" w14:textId="77777777" w:rsidR="000F5002" w:rsidRPr="00C213AE" w:rsidRDefault="002C430D" w:rsidP="00F11621">
      <w:pPr>
        <w:keepNext/>
        <w:keepLines/>
        <w:numPr>
          <w:ilvl w:val="12"/>
          <w:numId w:val="0"/>
        </w:numPr>
        <w:tabs>
          <w:tab w:val="clear" w:pos="567"/>
        </w:tabs>
        <w:spacing w:line="240" w:lineRule="auto"/>
        <w:rPr>
          <w:noProof/>
          <w:szCs w:val="22"/>
        </w:rPr>
      </w:pPr>
      <w:r w:rsidRPr="00C213AE">
        <w:rPr>
          <w:b/>
          <w:noProof/>
          <w:szCs w:val="22"/>
        </w:rPr>
        <w:t>Prowadzenie pojazdów i obsługiwanie maszyn</w:t>
      </w:r>
    </w:p>
    <w:p w14:paraId="60EB73B8" w14:textId="77777777" w:rsidR="000F5002" w:rsidRPr="00C213AE" w:rsidRDefault="002C430D" w:rsidP="00F11621">
      <w:pPr>
        <w:keepNext/>
        <w:tabs>
          <w:tab w:val="clear" w:pos="567"/>
        </w:tabs>
        <w:spacing w:line="240" w:lineRule="auto"/>
        <w:rPr>
          <w:noProof/>
          <w:szCs w:val="22"/>
        </w:rPr>
      </w:pPr>
      <w:r w:rsidRPr="00C213AE">
        <w:rPr>
          <w:noProof/>
          <w:szCs w:val="22"/>
        </w:rPr>
        <w:t>Nie wydaje się, żeby lek Kuvan wpływał na zdolność do prowadzenia pojazdów lub obsługi maszyn.</w:t>
      </w:r>
    </w:p>
    <w:p w14:paraId="60EB73B9" w14:textId="77777777" w:rsidR="000F5002" w:rsidRPr="00C213AE" w:rsidRDefault="000F5002" w:rsidP="00F11621">
      <w:pPr>
        <w:numPr>
          <w:ilvl w:val="12"/>
          <w:numId w:val="0"/>
        </w:numPr>
        <w:tabs>
          <w:tab w:val="clear" w:pos="567"/>
        </w:tabs>
        <w:spacing w:line="240" w:lineRule="auto"/>
        <w:rPr>
          <w:noProof/>
          <w:szCs w:val="22"/>
        </w:rPr>
      </w:pPr>
    </w:p>
    <w:p w14:paraId="60EB73BA" w14:textId="77777777" w:rsidR="0040554F" w:rsidRPr="00C213AE" w:rsidRDefault="0040554F" w:rsidP="00F11621">
      <w:pPr>
        <w:numPr>
          <w:ilvl w:val="12"/>
          <w:numId w:val="0"/>
        </w:numPr>
        <w:tabs>
          <w:tab w:val="clear" w:pos="567"/>
        </w:tabs>
        <w:spacing w:line="240" w:lineRule="auto"/>
        <w:rPr>
          <w:noProof/>
          <w:szCs w:val="22"/>
        </w:rPr>
      </w:pPr>
      <w:r w:rsidRPr="00C213AE">
        <w:rPr>
          <w:b/>
          <w:noProof/>
          <w:szCs w:val="22"/>
        </w:rPr>
        <w:t>Ważne informacje o niektórych składnikach leku</w:t>
      </w:r>
      <w:r w:rsidRPr="00C213AE">
        <w:rPr>
          <w:b/>
          <w:bCs/>
          <w:noProof/>
          <w:szCs w:val="22"/>
        </w:rPr>
        <w:t xml:space="preserve"> Kuvan</w:t>
      </w:r>
    </w:p>
    <w:p w14:paraId="60EB73BB" w14:textId="77777777" w:rsidR="00D320F6" w:rsidRPr="00C213AE" w:rsidRDefault="008E6C04" w:rsidP="00F11621">
      <w:pPr>
        <w:tabs>
          <w:tab w:val="clear" w:pos="567"/>
        </w:tabs>
        <w:spacing w:line="240" w:lineRule="auto"/>
        <w:rPr>
          <w:noProof/>
          <w:szCs w:val="22"/>
        </w:rPr>
      </w:pPr>
      <w:r w:rsidRPr="00C213AE">
        <w:rPr>
          <w:noProof/>
          <w:szCs w:val="22"/>
        </w:rPr>
        <w:t xml:space="preserve">Lek zawiera mniej niż 1 mmol sodu </w:t>
      </w:r>
      <w:r w:rsidR="003F5549" w:rsidRPr="00C213AE">
        <w:rPr>
          <w:szCs w:val="22"/>
        </w:rPr>
        <w:t xml:space="preserve">(23 mg) </w:t>
      </w:r>
      <w:r w:rsidR="00F359DB" w:rsidRPr="00C213AE">
        <w:rPr>
          <w:noProof/>
          <w:szCs w:val="22"/>
        </w:rPr>
        <w:t>w tabletce</w:t>
      </w:r>
      <w:r w:rsidRPr="00C213AE">
        <w:rPr>
          <w:noProof/>
          <w:szCs w:val="22"/>
        </w:rPr>
        <w:t xml:space="preserve">, </w:t>
      </w:r>
      <w:r w:rsidR="00D320F6" w:rsidRPr="00C213AE">
        <w:rPr>
          <w:noProof/>
          <w:szCs w:val="22"/>
        </w:rPr>
        <w:t>to znaczy zasadniczo jest „wolny od sodu”.</w:t>
      </w:r>
    </w:p>
    <w:p w14:paraId="60EB73BC" w14:textId="77777777" w:rsidR="00D320F6" w:rsidRPr="00C213AE" w:rsidRDefault="00D320F6" w:rsidP="00F11621">
      <w:pPr>
        <w:tabs>
          <w:tab w:val="clear" w:pos="567"/>
        </w:tabs>
        <w:spacing w:line="240" w:lineRule="auto"/>
        <w:rPr>
          <w:noProof/>
          <w:szCs w:val="22"/>
        </w:rPr>
      </w:pPr>
    </w:p>
    <w:p w14:paraId="60EB73BD" w14:textId="77777777" w:rsidR="0040554F" w:rsidRPr="00C213AE" w:rsidRDefault="0040554F" w:rsidP="00F11621">
      <w:pPr>
        <w:numPr>
          <w:ilvl w:val="12"/>
          <w:numId w:val="0"/>
        </w:numPr>
        <w:tabs>
          <w:tab w:val="clear" w:pos="567"/>
        </w:tabs>
        <w:spacing w:line="240" w:lineRule="auto"/>
        <w:rPr>
          <w:noProof/>
          <w:szCs w:val="22"/>
        </w:rPr>
      </w:pPr>
    </w:p>
    <w:p w14:paraId="60EB73BE" w14:textId="77777777" w:rsidR="000F5002" w:rsidRPr="00C213AE" w:rsidRDefault="001571E5" w:rsidP="00F11621">
      <w:pPr>
        <w:keepNext/>
        <w:keepLines/>
        <w:spacing w:line="240" w:lineRule="auto"/>
        <w:ind w:left="567" w:hanging="567"/>
        <w:rPr>
          <w:b/>
          <w:noProof/>
          <w:szCs w:val="22"/>
        </w:rPr>
      </w:pPr>
      <w:r w:rsidRPr="00C213AE">
        <w:rPr>
          <w:b/>
          <w:noProof/>
          <w:szCs w:val="22"/>
        </w:rPr>
        <w:lastRenderedPageBreak/>
        <w:t>3.</w:t>
      </w:r>
      <w:r w:rsidRPr="00C213AE">
        <w:rPr>
          <w:b/>
          <w:noProof/>
          <w:szCs w:val="22"/>
        </w:rPr>
        <w:tab/>
      </w:r>
      <w:r w:rsidR="00F57D07" w:rsidRPr="00C213AE">
        <w:rPr>
          <w:b/>
          <w:noProof/>
          <w:szCs w:val="22"/>
        </w:rPr>
        <w:t>Jak przyjmować lek Kuvan</w:t>
      </w:r>
    </w:p>
    <w:p w14:paraId="60EB73BF" w14:textId="77777777" w:rsidR="000F5002" w:rsidRPr="00C213AE" w:rsidRDefault="000F5002" w:rsidP="00F11621">
      <w:pPr>
        <w:keepNext/>
        <w:keepLines/>
        <w:tabs>
          <w:tab w:val="clear" w:pos="567"/>
        </w:tabs>
        <w:spacing w:line="240" w:lineRule="auto"/>
        <w:rPr>
          <w:noProof/>
          <w:szCs w:val="22"/>
        </w:rPr>
      </w:pPr>
    </w:p>
    <w:p w14:paraId="60EB73C0" w14:textId="77777777" w:rsidR="000F5002" w:rsidRPr="00C213AE" w:rsidRDefault="008345E1" w:rsidP="00F11621">
      <w:pPr>
        <w:keepNext/>
        <w:tabs>
          <w:tab w:val="clear" w:pos="567"/>
          <w:tab w:val="left" w:pos="720"/>
        </w:tabs>
        <w:spacing w:line="240" w:lineRule="auto"/>
        <w:rPr>
          <w:noProof/>
          <w:szCs w:val="22"/>
        </w:rPr>
      </w:pPr>
      <w:r w:rsidRPr="00C213AE">
        <w:rPr>
          <w:noProof/>
          <w:szCs w:val="22"/>
        </w:rPr>
        <w:t xml:space="preserve">Ten lek </w:t>
      </w:r>
      <w:r w:rsidR="002C430D" w:rsidRPr="00C213AE">
        <w:rPr>
          <w:noProof/>
          <w:szCs w:val="22"/>
        </w:rPr>
        <w:t xml:space="preserve">należy zawsze </w:t>
      </w:r>
      <w:r w:rsidRPr="00C213AE">
        <w:rPr>
          <w:noProof/>
          <w:szCs w:val="22"/>
        </w:rPr>
        <w:t xml:space="preserve">przyjmować </w:t>
      </w:r>
      <w:r w:rsidR="002C430D" w:rsidRPr="00C213AE">
        <w:rPr>
          <w:noProof/>
          <w:szCs w:val="22"/>
        </w:rPr>
        <w:t xml:space="preserve">zgodnie z zaleceniami lekarza. W razie wątpliwości należy </w:t>
      </w:r>
      <w:r w:rsidRPr="00C213AE">
        <w:rPr>
          <w:noProof/>
          <w:szCs w:val="22"/>
        </w:rPr>
        <w:t>zwrócić się do lekarza</w:t>
      </w:r>
      <w:r w:rsidR="002C430D" w:rsidRPr="00C213AE">
        <w:rPr>
          <w:noProof/>
          <w:szCs w:val="22"/>
        </w:rPr>
        <w:t>.</w:t>
      </w:r>
    </w:p>
    <w:p w14:paraId="60EB73C1" w14:textId="77777777" w:rsidR="000F5002" w:rsidRPr="00C213AE" w:rsidRDefault="000F5002" w:rsidP="00F11621">
      <w:pPr>
        <w:tabs>
          <w:tab w:val="clear" w:pos="567"/>
          <w:tab w:val="left" w:pos="720"/>
        </w:tabs>
        <w:spacing w:line="240" w:lineRule="auto"/>
        <w:rPr>
          <w:noProof/>
          <w:szCs w:val="22"/>
        </w:rPr>
      </w:pPr>
    </w:p>
    <w:p w14:paraId="60EB73C2" w14:textId="77777777" w:rsidR="00232270" w:rsidRPr="00C213AE" w:rsidRDefault="00232270" w:rsidP="00F11621">
      <w:pPr>
        <w:keepNext/>
        <w:keepLines/>
        <w:tabs>
          <w:tab w:val="clear" w:pos="567"/>
        </w:tabs>
        <w:spacing w:line="240" w:lineRule="auto"/>
        <w:rPr>
          <w:b/>
          <w:noProof/>
          <w:szCs w:val="22"/>
        </w:rPr>
      </w:pPr>
      <w:r w:rsidRPr="00C213AE">
        <w:rPr>
          <w:b/>
          <w:noProof/>
          <w:szCs w:val="22"/>
        </w:rPr>
        <w:t>Dawkowanie w fenyloketonurii (ang. PKU)</w:t>
      </w:r>
    </w:p>
    <w:p w14:paraId="60EB73C3" w14:textId="77777777" w:rsidR="00232270" w:rsidRPr="00C213AE" w:rsidRDefault="00232270" w:rsidP="00F11621">
      <w:pPr>
        <w:tabs>
          <w:tab w:val="clear" w:pos="567"/>
        </w:tabs>
        <w:autoSpaceDE w:val="0"/>
        <w:autoSpaceDN w:val="0"/>
        <w:adjustRightInd w:val="0"/>
        <w:spacing w:line="240" w:lineRule="auto"/>
        <w:rPr>
          <w:noProof/>
          <w:szCs w:val="22"/>
        </w:rPr>
      </w:pPr>
      <w:r w:rsidRPr="00C213AE">
        <w:rPr>
          <w:noProof/>
          <w:szCs w:val="22"/>
        </w:rPr>
        <w:t>Zalecana dawka początkowa leku Kuvan u pacjentów z PKU to 10 mg/kg masy ciała. Aby zwiększyć stopień wchłaniania leku, należy przyjmować Kuvan w pojedynczej dawce dobowej z posiłkiem i każdego dnia o takiej samej porze, najlepiej w godzinach porannych. Lekarz prowadzący terapię może dostosować przyjmowaną przez pacjenta dawkę, najczęściej w przedziale między 5 mg a 20 mg/kg masy ciała na dobę, w zależności od aktualnego stanu pacjenta.</w:t>
      </w:r>
    </w:p>
    <w:p w14:paraId="60EB73C4" w14:textId="77777777" w:rsidR="000F5002" w:rsidRPr="00C213AE" w:rsidRDefault="000F5002" w:rsidP="00F11621">
      <w:pPr>
        <w:tabs>
          <w:tab w:val="clear" w:pos="567"/>
        </w:tabs>
        <w:autoSpaceDE w:val="0"/>
        <w:autoSpaceDN w:val="0"/>
        <w:adjustRightInd w:val="0"/>
        <w:spacing w:line="240" w:lineRule="auto"/>
        <w:rPr>
          <w:noProof/>
          <w:szCs w:val="22"/>
        </w:rPr>
      </w:pPr>
    </w:p>
    <w:p w14:paraId="60EB73C5" w14:textId="77777777" w:rsidR="00232270" w:rsidRPr="00C213AE" w:rsidRDefault="00232270" w:rsidP="00F11621">
      <w:pPr>
        <w:keepNext/>
        <w:keepLines/>
        <w:tabs>
          <w:tab w:val="clear" w:pos="567"/>
        </w:tabs>
        <w:spacing w:line="240" w:lineRule="auto"/>
        <w:rPr>
          <w:b/>
          <w:noProof/>
          <w:szCs w:val="22"/>
        </w:rPr>
      </w:pPr>
      <w:r w:rsidRPr="00C213AE">
        <w:rPr>
          <w:b/>
          <w:noProof/>
          <w:szCs w:val="22"/>
        </w:rPr>
        <w:t>Dawkowanie w niedoborze BH4</w:t>
      </w:r>
    </w:p>
    <w:p w14:paraId="60EB73C6" w14:textId="77777777" w:rsidR="00232270" w:rsidRPr="00C213AE" w:rsidRDefault="00232270" w:rsidP="00F11621">
      <w:pPr>
        <w:tabs>
          <w:tab w:val="clear" w:pos="567"/>
        </w:tabs>
        <w:autoSpaceDE w:val="0"/>
        <w:autoSpaceDN w:val="0"/>
        <w:adjustRightInd w:val="0"/>
        <w:spacing w:line="240" w:lineRule="auto"/>
        <w:rPr>
          <w:noProof/>
          <w:szCs w:val="22"/>
        </w:rPr>
      </w:pPr>
      <w:r w:rsidRPr="00C213AE">
        <w:rPr>
          <w:noProof/>
          <w:szCs w:val="22"/>
        </w:rPr>
        <w:t xml:space="preserve">Zalecana dawka początkowa leku Kuvan u pacjentów z niedoborem BH4 to 2 mg do 5 mg/kg masy ciała. Aby zwiększyć stopień wchłaniania, </w:t>
      </w:r>
      <w:r w:rsidR="003863DA" w:rsidRPr="00C213AE">
        <w:rPr>
          <w:noProof/>
          <w:szCs w:val="22"/>
        </w:rPr>
        <w:t xml:space="preserve">lek </w:t>
      </w:r>
      <w:r w:rsidRPr="00C213AE">
        <w:rPr>
          <w:noProof/>
          <w:szCs w:val="22"/>
        </w:rPr>
        <w:t>Kuvan</w:t>
      </w:r>
      <w:r w:rsidR="001364DA" w:rsidRPr="00C213AE">
        <w:rPr>
          <w:noProof/>
          <w:szCs w:val="22"/>
        </w:rPr>
        <w:t xml:space="preserve"> należy przyjmować</w:t>
      </w:r>
      <w:r w:rsidRPr="00C213AE">
        <w:rPr>
          <w:noProof/>
          <w:szCs w:val="22"/>
        </w:rPr>
        <w:t xml:space="preserve"> w trakcie posiłku. </w:t>
      </w:r>
      <w:r w:rsidR="001364DA" w:rsidRPr="00C213AE">
        <w:rPr>
          <w:noProof/>
          <w:szCs w:val="22"/>
        </w:rPr>
        <w:t xml:space="preserve">Należy podzielić całkowitą dawkę dobową na 2 lub 3 dawki przyjmowane w ciągu doby. </w:t>
      </w:r>
      <w:r w:rsidRPr="00C213AE">
        <w:rPr>
          <w:noProof/>
          <w:szCs w:val="22"/>
        </w:rPr>
        <w:t xml:space="preserve">Lekarz prowadzący leczenie może zwiększyć przyjmowaną przez pacjenta dawkę do 20 mg/kg masy ciała na dobę, w zależności od aktualnego stanu pacjenta. </w:t>
      </w:r>
    </w:p>
    <w:p w14:paraId="60EB73C7" w14:textId="77777777" w:rsidR="000F5002" w:rsidRPr="00C213AE" w:rsidRDefault="000F5002" w:rsidP="00F11621">
      <w:pPr>
        <w:tabs>
          <w:tab w:val="clear" w:pos="567"/>
        </w:tabs>
        <w:autoSpaceDE w:val="0"/>
        <w:autoSpaceDN w:val="0"/>
        <w:adjustRightInd w:val="0"/>
        <w:spacing w:line="240" w:lineRule="auto"/>
        <w:rPr>
          <w:noProof/>
          <w:szCs w:val="22"/>
        </w:rPr>
      </w:pPr>
    </w:p>
    <w:p w14:paraId="60EB73C8" w14:textId="77777777" w:rsidR="000F5002" w:rsidRPr="00C213AE" w:rsidRDefault="002C430D" w:rsidP="00F11621">
      <w:pPr>
        <w:keepNext/>
        <w:keepLines/>
        <w:tabs>
          <w:tab w:val="clear" w:pos="567"/>
        </w:tabs>
        <w:spacing w:line="240" w:lineRule="auto"/>
        <w:rPr>
          <w:noProof/>
          <w:szCs w:val="22"/>
          <w:u w:val="single"/>
        </w:rPr>
      </w:pPr>
      <w:r w:rsidRPr="00C213AE">
        <w:rPr>
          <w:noProof/>
          <w:szCs w:val="22"/>
          <w:u w:val="single"/>
        </w:rPr>
        <w:t>Poniższa tabelka stanowi przykład, jak wyliczyć właściwą dawkę leku</w:t>
      </w:r>
    </w:p>
    <w:p w14:paraId="60EB73C9" w14:textId="77777777" w:rsidR="000F5002" w:rsidRPr="00C213AE" w:rsidRDefault="000F5002" w:rsidP="00F11621">
      <w:pPr>
        <w:keepNext/>
        <w:keepLines/>
        <w:tabs>
          <w:tab w:val="clear" w:pos="567"/>
        </w:tabs>
        <w:spacing w:line="240" w:lineRule="auto"/>
        <w:rPr>
          <w:noProof/>
          <w:szCs w:val="22"/>
        </w:rPr>
      </w:pP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835"/>
        <w:gridCol w:w="2977"/>
        <w:gridCol w:w="3260"/>
      </w:tblGrid>
      <w:tr w:rsidR="000F5002" w:rsidRPr="00C213AE" w14:paraId="60EB73D0" w14:textId="77777777">
        <w:tc>
          <w:tcPr>
            <w:tcW w:w="2835" w:type="dxa"/>
            <w:tcBorders>
              <w:top w:val="single" w:sz="4" w:space="0" w:color="auto"/>
            </w:tcBorders>
          </w:tcPr>
          <w:p w14:paraId="60EB73CA"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 xml:space="preserve">Masa ciała </w:t>
            </w:r>
            <w:r w:rsidR="00E26E51" w:rsidRPr="00C213AE">
              <w:rPr>
                <w:noProof/>
                <w:szCs w:val="22"/>
              </w:rPr>
              <w:t>(</w:t>
            </w:r>
            <w:r w:rsidRPr="00C213AE">
              <w:rPr>
                <w:noProof/>
                <w:szCs w:val="22"/>
              </w:rPr>
              <w:t>w kg)</w:t>
            </w:r>
          </w:p>
          <w:p w14:paraId="60EB73CB" w14:textId="77777777" w:rsidR="000F5002" w:rsidRPr="00C213AE" w:rsidRDefault="000F5002" w:rsidP="00F11621">
            <w:pPr>
              <w:keepNext/>
              <w:keepLines/>
              <w:tabs>
                <w:tab w:val="clear" w:pos="567"/>
              </w:tabs>
              <w:autoSpaceDE w:val="0"/>
              <w:autoSpaceDN w:val="0"/>
              <w:adjustRightInd w:val="0"/>
              <w:spacing w:line="240" w:lineRule="auto"/>
              <w:ind w:left="108" w:right="108"/>
              <w:rPr>
                <w:noProof/>
                <w:szCs w:val="22"/>
              </w:rPr>
            </w:pPr>
          </w:p>
        </w:tc>
        <w:tc>
          <w:tcPr>
            <w:tcW w:w="2977" w:type="dxa"/>
            <w:tcBorders>
              <w:top w:val="single" w:sz="4" w:space="0" w:color="auto"/>
            </w:tcBorders>
          </w:tcPr>
          <w:p w14:paraId="60EB73CC" w14:textId="77777777" w:rsidR="000F5002" w:rsidRPr="00C213AE" w:rsidRDefault="00BE7F67"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Liczba</w:t>
            </w:r>
            <w:r w:rsidR="002C430D" w:rsidRPr="00C213AE">
              <w:rPr>
                <w:noProof/>
                <w:szCs w:val="22"/>
              </w:rPr>
              <w:t xml:space="preserve"> tabletek</w:t>
            </w:r>
            <w:r w:rsidR="000A777B" w:rsidRPr="00C213AE">
              <w:rPr>
                <w:noProof/>
                <w:szCs w:val="22"/>
              </w:rPr>
              <w:t xml:space="preserve"> 100 mg</w:t>
            </w:r>
          </w:p>
          <w:p w14:paraId="60EB73CD"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(dawka 10 mg/kg)</w:t>
            </w:r>
          </w:p>
        </w:tc>
        <w:tc>
          <w:tcPr>
            <w:tcW w:w="3260" w:type="dxa"/>
            <w:tcBorders>
              <w:top w:val="single" w:sz="4" w:space="0" w:color="auto"/>
            </w:tcBorders>
          </w:tcPr>
          <w:p w14:paraId="60EB73CE" w14:textId="77777777" w:rsidR="000F5002" w:rsidRPr="00C213AE" w:rsidRDefault="00BE7F67"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Liczba</w:t>
            </w:r>
            <w:r w:rsidR="002C430D" w:rsidRPr="00C213AE">
              <w:rPr>
                <w:noProof/>
                <w:szCs w:val="22"/>
              </w:rPr>
              <w:t xml:space="preserve"> tabletek</w:t>
            </w:r>
            <w:r w:rsidR="000A777B" w:rsidRPr="00C213AE">
              <w:rPr>
                <w:noProof/>
                <w:szCs w:val="22"/>
              </w:rPr>
              <w:t xml:space="preserve"> 100 mg</w:t>
            </w:r>
          </w:p>
          <w:p w14:paraId="60EB73CF"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(dawka 20 mg/kg)</w:t>
            </w:r>
          </w:p>
        </w:tc>
      </w:tr>
      <w:tr w:rsidR="000F5002" w:rsidRPr="00C213AE" w14:paraId="60EB73D4" w14:textId="77777777">
        <w:tc>
          <w:tcPr>
            <w:tcW w:w="2835" w:type="dxa"/>
          </w:tcPr>
          <w:p w14:paraId="60EB73D1" w14:textId="77777777" w:rsidR="000F5002" w:rsidRPr="00C213AE" w:rsidRDefault="002C430D" w:rsidP="00F11621">
            <w:pPr>
              <w:keepNext/>
              <w:keepLines/>
              <w:tabs>
                <w:tab w:val="clear" w:pos="567"/>
              </w:tabs>
              <w:autoSpaceDE w:val="0"/>
              <w:autoSpaceDN w:val="0"/>
              <w:adjustRightInd w:val="0"/>
              <w:spacing w:line="240" w:lineRule="auto"/>
              <w:jc w:val="center"/>
              <w:rPr>
                <w:noProof/>
                <w:szCs w:val="22"/>
              </w:rPr>
            </w:pPr>
            <w:r w:rsidRPr="00C213AE">
              <w:rPr>
                <w:noProof/>
                <w:szCs w:val="22"/>
              </w:rPr>
              <w:t>10</w:t>
            </w:r>
          </w:p>
        </w:tc>
        <w:tc>
          <w:tcPr>
            <w:tcW w:w="2977" w:type="dxa"/>
          </w:tcPr>
          <w:p w14:paraId="60EB73D2"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1</w:t>
            </w:r>
          </w:p>
        </w:tc>
        <w:tc>
          <w:tcPr>
            <w:tcW w:w="3260" w:type="dxa"/>
          </w:tcPr>
          <w:p w14:paraId="60EB73D3"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2</w:t>
            </w:r>
          </w:p>
        </w:tc>
      </w:tr>
      <w:tr w:rsidR="000F5002" w:rsidRPr="00C213AE" w14:paraId="60EB73D8" w14:textId="77777777">
        <w:tc>
          <w:tcPr>
            <w:tcW w:w="2835" w:type="dxa"/>
          </w:tcPr>
          <w:p w14:paraId="60EB73D5" w14:textId="77777777" w:rsidR="000F5002" w:rsidRPr="00C213AE" w:rsidRDefault="002C430D" w:rsidP="00F11621">
            <w:pPr>
              <w:keepNext/>
              <w:keepLines/>
              <w:tabs>
                <w:tab w:val="clear" w:pos="567"/>
              </w:tabs>
              <w:autoSpaceDE w:val="0"/>
              <w:autoSpaceDN w:val="0"/>
              <w:adjustRightInd w:val="0"/>
              <w:spacing w:line="240" w:lineRule="auto"/>
              <w:jc w:val="center"/>
              <w:rPr>
                <w:noProof/>
                <w:szCs w:val="22"/>
              </w:rPr>
            </w:pPr>
            <w:r w:rsidRPr="00C213AE">
              <w:rPr>
                <w:noProof/>
                <w:szCs w:val="22"/>
              </w:rPr>
              <w:t>20</w:t>
            </w:r>
          </w:p>
        </w:tc>
        <w:tc>
          <w:tcPr>
            <w:tcW w:w="2977" w:type="dxa"/>
          </w:tcPr>
          <w:p w14:paraId="60EB73D6"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2</w:t>
            </w:r>
          </w:p>
        </w:tc>
        <w:tc>
          <w:tcPr>
            <w:tcW w:w="3260" w:type="dxa"/>
          </w:tcPr>
          <w:p w14:paraId="60EB73D7"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4</w:t>
            </w:r>
          </w:p>
        </w:tc>
      </w:tr>
      <w:tr w:rsidR="000F5002" w:rsidRPr="00C213AE" w14:paraId="60EB73DC" w14:textId="77777777">
        <w:tc>
          <w:tcPr>
            <w:tcW w:w="2835" w:type="dxa"/>
          </w:tcPr>
          <w:p w14:paraId="60EB73D9" w14:textId="77777777" w:rsidR="000F5002" w:rsidRPr="00C213AE" w:rsidRDefault="002C430D" w:rsidP="00F11621">
            <w:pPr>
              <w:keepNext/>
              <w:keepLines/>
              <w:tabs>
                <w:tab w:val="clear" w:pos="567"/>
              </w:tabs>
              <w:autoSpaceDE w:val="0"/>
              <w:autoSpaceDN w:val="0"/>
              <w:adjustRightInd w:val="0"/>
              <w:spacing w:line="240" w:lineRule="auto"/>
              <w:jc w:val="center"/>
              <w:rPr>
                <w:noProof/>
                <w:szCs w:val="22"/>
              </w:rPr>
            </w:pPr>
            <w:r w:rsidRPr="00C213AE">
              <w:rPr>
                <w:noProof/>
                <w:szCs w:val="22"/>
              </w:rPr>
              <w:t>30</w:t>
            </w:r>
          </w:p>
        </w:tc>
        <w:tc>
          <w:tcPr>
            <w:tcW w:w="2977" w:type="dxa"/>
          </w:tcPr>
          <w:p w14:paraId="60EB73DA"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3</w:t>
            </w:r>
          </w:p>
        </w:tc>
        <w:tc>
          <w:tcPr>
            <w:tcW w:w="3260" w:type="dxa"/>
          </w:tcPr>
          <w:p w14:paraId="60EB73DB"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6</w:t>
            </w:r>
          </w:p>
        </w:tc>
      </w:tr>
      <w:tr w:rsidR="000F5002" w:rsidRPr="00C213AE" w14:paraId="60EB73E0" w14:textId="77777777">
        <w:tc>
          <w:tcPr>
            <w:tcW w:w="2835" w:type="dxa"/>
          </w:tcPr>
          <w:p w14:paraId="60EB73DD" w14:textId="77777777" w:rsidR="000F5002" w:rsidRPr="00C213AE" w:rsidRDefault="002C430D" w:rsidP="00F11621">
            <w:pPr>
              <w:keepNext/>
              <w:keepLines/>
              <w:tabs>
                <w:tab w:val="clear" w:pos="567"/>
              </w:tabs>
              <w:autoSpaceDE w:val="0"/>
              <w:autoSpaceDN w:val="0"/>
              <w:adjustRightInd w:val="0"/>
              <w:spacing w:line="240" w:lineRule="auto"/>
              <w:jc w:val="center"/>
              <w:rPr>
                <w:noProof/>
                <w:szCs w:val="22"/>
              </w:rPr>
            </w:pPr>
            <w:r w:rsidRPr="00C213AE">
              <w:rPr>
                <w:noProof/>
                <w:szCs w:val="22"/>
              </w:rPr>
              <w:t>40</w:t>
            </w:r>
          </w:p>
        </w:tc>
        <w:tc>
          <w:tcPr>
            <w:tcW w:w="2977" w:type="dxa"/>
          </w:tcPr>
          <w:p w14:paraId="60EB73DE"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4</w:t>
            </w:r>
          </w:p>
        </w:tc>
        <w:tc>
          <w:tcPr>
            <w:tcW w:w="3260" w:type="dxa"/>
          </w:tcPr>
          <w:p w14:paraId="60EB73DF" w14:textId="77777777" w:rsidR="000F5002" w:rsidRPr="00C213AE" w:rsidRDefault="002C430D"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8</w:t>
            </w:r>
          </w:p>
        </w:tc>
      </w:tr>
      <w:tr w:rsidR="000F5002" w:rsidRPr="00C213AE" w14:paraId="60EB73E4" w14:textId="77777777">
        <w:tc>
          <w:tcPr>
            <w:tcW w:w="2835" w:type="dxa"/>
            <w:tcBorders>
              <w:bottom w:val="single" w:sz="4" w:space="0" w:color="auto"/>
            </w:tcBorders>
          </w:tcPr>
          <w:p w14:paraId="60EB73E1" w14:textId="77777777" w:rsidR="000F5002" w:rsidRPr="00C213AE" w:rsidRDefault="002C430D" w:rsidP="00F11621">
            <w:pPr>
              <w:tabs>
                <w:tab w:val="clear" w:pos="567"/>
              </w:tabs>
              <w:autoSpaceDE w:val="0"/>
              <w:autoSpaceDN w:val="0"/>
              <w:adjustRightInd w:val="0"/>
              <w:spacing w:line="240" w:lineRule="auto"/>
              <w:jc w:val="center"/>
              <w:rPr>
                <w:noProof/>
                <w:szCs w:val="22"/>
              </w:rPr>
            </w:pPr>
            <w:r w:rsidRPr="00C213AE">
              <w:rPr>
                <w:noProof/>
                <w:szCs w:val="22"/>
              </w:rPr>
              <w:t>50</w:t>
            </w:r>
          </w:p>
        </w:tc>
        <w:tc>
          <w:tcPr>
            <w:tcW w:w="2977" w:type="dxa"/>
            <w:tcBorders>
              <w:bottom w:val="single" w:sz="4" w:space="0" w:color="auto"/>
            </w:tcBorders>
          </w:tcPr>
          <w:p w14:paraId="60EB73E2" w14:textId="77777777" w:rsidR="000F5002" w:rsidRPr="00C213AE" w:rsidRDefault="002C430D" w:rsidP="00F11621">
            <w:pPr>
              <w:tabs>
                <w:tab w:val="clear" w:pos="567"/>
              </w:tabs>
              <w:autoSpaceDE w:val="0"/>
              <w:autoSpaceDN w:val="0"/>
              <w:adjustRightInd w:val="0"/>
              <w:spacing w:line="240" w:lineRule="auto"/>
              <w:ind w:left="108" w:right="108"/>
              <w:jc w:val="center"/>
              <w:rPr>
                <w:noProof/>
                <w:szCs w:val="22"/>
              </w:rPr>
            </w:pPr>
            <w:r w:rsidRPr="00C213AE">
              <w:rPr>
                <w:noProof/>
                <w:szCs w:val="22"/>
              </w:rPr>
              <w:t>5</w:t>
            </w:r>
          </w:p>
        </w:tc>
        <w:tc>
          <w:tcPr>
            <w:tcW w:w="3260" w:type="dxa"/>
            <w:tcBorders>
              <w:bottom w:val="single" w:sz="4" w:space="0" w:color="auto"/>
            </w:tcBorders>
          </w:tcPr>
          <w:p w14:paraId="60EB73E3" w14:textId="77777777" w:rsidR="000F5002" w:rsidRPr="00C213AE" w:rsidRDefault="002C430D" w:rsidP="00F11621">
            <w:pPr>
              <w:tabs>
                <w:tab w:val="clear" w:pos="567"/>
              </w:tabs>
              <w:autoSpaceDE w:val="0"/>
              <w:autoSpaceDN w:val="0"/>
              <w:adjustRightInd w:val="0"/>
              <w:spacing w:line="240" w:lineRule="auto"/>
              <w:ind w:left="108" w:right="108"/>
              <w:jc w:val="center"/>
              <w:rPr>
                <w:noProof/>
                <w:szCs w:val="22"/>
              </w:rPr>
            </w:pPr>
            <w:r w:rsidRPr="00C213AE">
              <w:rPr>
                <w:noProof/>
                <w:szCs w:val="22"/>
              </w:rPr>
              <w:t>10</w:t>
            </w:r>
          </w:p>
        </w:tc>
      </w:tr>
    </w:tbl>
    <w:p w14:paraId="60EB73E5" w14:textId="77777777" w:rsidR="000F5002" w:rsidRPr="00C213AE" w:rsidRDefault="000F5002" w:rsidP="00F11621">
      <w:pPr>
        <w:numPr>
          <w:ilvl w:val="12"/>
          <w:numId w:val="0"/>
        </w:numPr>
        <w:tabs>
          <w:tab w:val="clear" w:pos="567"/>
        </w:tabs>
        <w:spacing w:line="240" w:lineRule="auto"/>
        <w:ind w:right="-2"/>
        <w:rPr>
          <w:b/>
          <w:bCs/>
          <w:noProof/>
          <w:szCs w:val="22"/>
        </w:rPr>
      </w:pPr>
    </w:p>
    <w:p w14:paraId="60EB73E6" w14:textId="77777777" w:rsidR="000F5002" w:rsidRPr="00C213AE" w:rsidRDefault="002C430D" w:rsidP="00F11621">
      <w:pPr>
        <w:keepNext/>
        <w:keepLines/>
        <w:numPr>
          <w:ilvl w:val="12"/>
          <w:numId w:val="0"/>
        </w:numPr>
        <w:tabs>
          <w:tab w:val="clear" w:pos="567"/>
        </w:tabs>
        <w:spacing w:line="240" w:lineRule="auto"/>
        <w:rPr>
          <w:b/>
          <w:noProof/>
          <w:szCs w:val="22"/>
        </w:rPr>
      </w:pPr>
      <w:r w:rsidRPr="00C213AE">
        <w:rPr>
          <w:b/>
          <w:noProof/>
          <w:szCs w:val="22"/>
        </w:rPr>
        <w:t>Sposób podawania</w:t>
      </w:r>
    </w:p>
    <w:p w14:paraId="60EB73E7" w14:textId="77777777" w:rsidR="000A3789" w:rsidRPr="00C213AE" w:rsidRDefault="000A3789" w:rsidP="00F11621">
      <w:pPr>
        <w:keepNext/>
        <w:keepLines/>
        <w:numPr>
          <w:ilvl w:val="12"/>
          <w:numId w:val="0"/>
        </w:numPr>
        <w:tabs>
          <w:tab w:val="clear" w:pos="567"/>
        </w:tabs>
        <w:spacing w:line="240" w:lineRule="auto"/>
        <w:rPr>
          <w:bCs/>
          <w:noProof/>
          <w:szCs w:val="22"/>
        </w:rPr>
      </w:pPr>
      <w:r w:rsidRPr="00C213AE">
        <w:rPr>
          <w:bCs/>
          <w:noProof/>
          <w:szCs w:val="22"/>
        </w:rPr>
        <w:t>W przypadku pacjentów z PKU całkowita dawka dobowa jest przyjmowana raz na dobę o tej samej porze, najlepiej rano.</w:t>
      </w:r>
    </w:p>
    <w:p w14:paraId="60EB73E8" w14:textId="77777777" w:rsidR="000A3789" w:rsidRPr="00C213AE" w:rsidRDefault="000A3789" w:rsidP="00F11621">
      <w:pPr>
        <w:keepNext/>
        <w:keepLines/>
        <w:numPr>
          <w:ilvl w:val="12"/>
          <w:numId w:val="0"/>
        </w:numPr>
        <w:tabs>
          <w:tab w:val="clear" w:pos="567"/>
        </w:tabs>
        <w:spacing w:line="240" w:lineRule="auto"/>
        <w:rPr>
          <w:bCs/>
          <w:noProof/>
          <w:szCs w:val="22"/>
        </w:rPr>
      </w:pPr>
    </w:p>
    <w:p w14:paraId="60EB73E9" w14:textId="77777777" w:rsidR="000A3789" w:rsidRPr="00C213AE" w:rsidRDefault="000A3789" w:rsidP="00F11621">
      <w:pPr>
        <w:keepNext/>
        <w:keepLines/>
        <w:numPr>
          <w:ilvl w:val="12"/>
          <w:numId w:val="0"/>
        </w:numPr>
        <w:tabs>
          <w:tab w:val="clear" w:pos="567"/>
        </w:tabs>
        <w:spacing w:line="240" w:lineRule="auto"/>
        <w:rPr>
          <w:bCs/>
          <w:noProof/>
          <w:szCs w:val="22"/>
        </w:rPr>
      </w:pPr>
      <w:r w:rsidRPr="00C213AE">
        <w:rPr>
          <w:bCs/>
          <w:noProof/>
          <w:szCs w:val="22"/>
        </w:rPr>
        <w:t>W przypadku pacjentów z niedoborem BH4, całkowita dawka dobowa jest dzielona na 2 lub 3 dawki w ciągu doby.</w:t>
      </w:r>
    </w:p>
    <w:p w14:paraId="60EB73EA" w14:textId="77777777" w:rsidR="000F5002" w:rsidRPr="00C213AE" w:rsidRDefault="000F5002" w:rsidP="00F11621">
      <w:pPr>
        <w:keepNext/>
        <w:keepLines/>
        <w:numPr>
          <w:ilvl w:val="12"/>
          <w:numId w:val="0"/>
        </w:numPr>
        <w:tabs>
          <w:tab w:val="clear" w:pos="567"/>
        </w:tabs>
        <w:spacing w:line="240" w:lineRule="auto"/>
        <w:rPr>
          <w:bCs/>
          <w:noProof/>
          <w:szCs w:val="22"/>
        </w:rPr>
      </w:pPr>
    </w:p>
    <w:p w14:paraId="60EB73EB" w14:textId="77777777" w:rsidR="00DC5E0D" w:rsidRPr="00C213AE" w:rsidRDefault="00DC5E0D" w:rsidP="00F11621">
      <w:pPr>
        <w:keepNext/>
        <w:keepLines/>
        <w:numPr>
          <w:ilvl w:val="12"/>
          <w:numId w:val="0"/>
        </w:numPr>
        <w:tabs>
          <w:tab w:val="clear" w:pos="567"/>
        </w:tabs>
        <w:spacing w:line="240" w:lineRule="auto"/>
        <w:rPr>
          <w:i/>
          <w:noProof/>
          <w:szCs w:val="22"/>
          <w:u w:val="single"/>
        </w:rPr>
      </w:pPr>
      <w:r w:rsidRPr="00C213AE">
        <w:rPr>
          <w:i/>
          <w:noProof/>
          <w:szCs w:val="22"/>
          <w:u w:val="single"/>
        </w:rPr>
        <w:t>Stosowanie u wszystkich pacjentów</w:t>
      </w:r>
    </w:p>
    <w:p w14:paraId="60EB73EC" w14:textId="77777777" w:rsidR="00DC5E0D" w:rsidRPr="00C213AE" w:rsidRDefault="00DC5E0D" w:rsidP="00F11621">
      <w:pPr>
        <w:numPr>
          <w:ilvl w:val="12"/>
          <w:numId w:val="0"/>
        </w:numPr>
        <w:tabs>
          <w:tab w:val="clear" w:pos="567"/>
        </w:tabs>
        <w:spacing w:line="240" w:lineRule="auto"/>
        <w:rPr>
          <w:bCs/>
          <w:noProof/>
          <w:szCs w:val="22"/>
        </w:rPr>
      </w:pPr>
      <w:r w:rsidRPr="00C213AE">
        <w:rPr>
          <w:bCs/>
          <w:noProof/>
          <w:szCs w:val="22"/>
        </w:rPr>
        <w:t xml:space="preserve">Umieścić zalecaną liczbę tabletek w szklance lub filiżance wody w sposób dokładnie opisany poniżej </w:t>
      </w:r>
      <w:r w:rsidR="00E26E51" w:rsidRPr="00C213AE">
        <w:rPr>
          <w:bCs/>
          <w:noProof/>
          <w:szCs w:val="22"/>
        </w:rPr>
        <w:t>i </w:t>
      </w:r>
      <w:r w:rsidRPr="00C213AE">
        <w:rPr>
          <w:bCs/>
          <w:noProof/>
          <w:szCs w:val="22"/>
        </w:rPr>
        <w:t>mieszać do rozpuszczenia.</w:t>
      </w:r>
    </w:p>
    <w:p w14:paraId="60EB73ED" w14:textId="77777777" w:rsidR="003F15EF" w:rsidRPr="00C213AE" w:rsidRDefault="003F15EF" w:rsidP="00F11621">
      <w:pPr>
        <w:numPr>
          <w:ilvl w:val="12"/>
          <w:numId w:val="0"/>
        </w:numPr>
        <w:tabs>
          <w:tab w:val="clear" w:pos="567"/>
        </w:tabs>
        <w:spacing w:line="240" w:lineRule="auto"/>
        <w:rPr>
          <w:bCs/>
          <w:noProof/>
          <w:szCs w:val="22"/>
        </w:rPr>
      </w:pPr>
    </w:p>
    <w:p w14:paraId="60EB73EE" w14:textId="77777777" w:rsidR="003F15EF" w:rsidRPr="00C213AE" w:rsidRDefault="003F15EF" w:rsidP="00F11621">
      <w:pPr>
        <w:tabs>
          <w:tab w:val="clear" w:pos="567"/>
        </w:tabs>
        <w:autoSpaceDE w:val="0"/>
        <w:autoSpaceDN w:val="0"/>
        <w:adjustRightInd w:val="0"/>
        <w:spacing w:line="240" w:lineRule="auto"/>
        <w:rPr>
          <w:noProof/>
          <w:szCs w:val="22"/>
        </w:rPr>
      </w:pPr>
      <w:r w:rsidRPr="00C213AE">
        <w:rPr>
          <w:noProof/>
          <w:szCs w:val="22"/>
        </w:rPr>
        <w:t xml:space="preserve">Może upłynąć </w:t>
      </w:r>
      <w:r w:rsidR="003963FE" w:rsidRPr="00C213AE">
        <w:rPr>
          <w:noProof/>
          <w:szCs w:val="22"/>
        </w:rPr>
        <w:t>kilka minut</w:t>
      </w:r>
      <w:r w:rsidRPr="00C213AE">
        <w:rPr>
          <w:noProof/>
          <w:szCs w:val="22"/>
        </w:rPr>
        <w:t xml:space="preserve"> zanim tabletki rozpuszczą się. Aby skrócić czas rozpuszczania tabletek, można je przedtem rozkruszyć. W roztworze mogą być widoczne drobne cząsteczki, ale nie mają one wpływu na skuteczność leku. Tak przygotowany roztwór leku </w:t>
      </w:r>
      <w:r w:rsidR="003963FE" w:rsidRPr="00C213AE">
        <w:rPr>
          <w:noProof/>
          <w:szCs w:val="22"/>
        </w:rPr>
        <w:t xml:space="preserve">Kuvan </w:t>
      </w:r>
      <w:r w:rsidRPr="00C213AE">
        <w:rPr>
          <w:noProof/>
          <w:szCs w:val="22"/>
        </w:rPr>
        <w:t>należy wypić w ciągu od 15 do 20 minut od chwili przygotowania, z posiłkiem.</w:t>
      </w:r>
    </w:p>
    <w:p w14:paraId="60EB73EF" w14:textId="77777777" w:rsidR="003F15EF" w:rsidRPr="00C213AE" w:rsidRDefault="003F15EF" w:rsidP="00F11621">
      <w:pPr>
        <w:tabs>
          <w:tab w:val="clear" w:pos="567"/>
        </w:tabs>
        <w:autoSpaceDE w:val="0"/>
        <w:autoSpaceDN w:val="0"/>
        <w:adjustRightInd w:val="0"/>
        <w:spacing w:line="240" w:lineRule="auto"/>
        <w:rPr>
          <w:noProof/>
          <w:szCs w:val="22"/>
        </w:rPr>
      </w:pPr>
    </w:p>
    <w:p w14:paraId="60EB73F0" w14:textId="77777777" w:rsidR="003F15EF" w:rsidRPr="00C213AE" w:rsidRDefault="003F15EF" w:rsidP="00F11621">
      <w:pPr>
        <w:keepNext/>
        <w:keepLines/>
        <w:numPr>
          <w:ilvl w:val="12"/>
          <w:numId w:val="0"/>
        </w:numPr>
        <w:tabs>
          <w:tab w:val="clear" w:pos="567"/>
        </w:tabs>
        <w:spacing w:line="240" w:lineRule="auto"/>
        <w:rPr>
          <w:bCs/>
          <w:noProof/>
          <w:szCs w:val="22"/>
        </w:rPr>
      </w:pPr>
      <w:r w:rsidRPr="00C213AE">
        <w:rPr>
          <w:noProof/>
          <w:szCs w:val="22"/>
        </w:rPr>
        <w:t>Nie połykać kapsułki ze środkiem pochłaniającym wilgoć, znajdującej się w butelce.</w:t>
      </w:r>
    </w:p>
    <w:p w14:paraId="60EB73F1" w14:textId="77777777" w:rsidR="000F5002" w:rsidRPr="00C213AE" w:rsidRDefault="000F5002" w:rsidP="00F11621">
      <w:pPr>
        <w:numPr>
          <w:ilvl w:val="12"/>
          <w:numId w:val="0"/>
        </w:numPr>
        <w:tabs>
          <w:tab w:val="clear" w:pos="567"/>
        </w:tabs>
        <w:spacing w:line="240" w:lineRule="auto"/>
        <w:ind w:right="-2"/>
        <w:rPr>
          <w:noProof/>
          <w:szCs w:val="22"/>
        </w:rPr>
      </w:pPr>
    </w:p>
    <w:p w14:paraId="60EB73F2" w14:textId="77777777" w:rsidR="000F5002" w:rsidRPr="00C213AE" w:rsidRDefault="002C430D" w:rsidP="00F11621">
      <w:pPr>
        <w:keepNext/>
        <w:keepLines/>
        <w:numPr>
          <w:ilvl w:val="12"/>
          <w:numId w:val="0"/>
        </w:numPr>
        <w:tabs>
          <w:tab w:val="clear" w:pos="567"/>
        </w:tabs>
        <w:spacing w:line="240" w:lineRule="auto"/>
        <w:rPr>
          <w:i/>
          <w:noProof/>
          <w:szCs w:val="22"/>
        </w:rPr>
      </w:pPr>
      <w:r w:rsidRPr="00C213AE">
        <w:rPr>
          <w:i/>
          <w:noProof/>
          <w:szCs w:val="22"/>
        </w:rPr>
        <w:t xml:space="preserve">Stosowanie u </w:t>
      </w:r>
      <w:r w:rsidR="000A777B" w:rsidRPr="00C213AE">
        <w:rPr>
          <w:i/>
          <w:noProof/>
          <w:szCs w:val="22"/>
        </w:rPr>
        <w:t>pacjentów</w:t>
      </w:r>
      <w:r w:rsidR="000A777B" w:rsidRPr="00C213AE">
        <w:rPr>
          <w:noProof/>
          <w:szCs w:val="22"/>
        </w:rPr>
        <w:t xml:space="preserve"> </w:t>
      </w:r>
      <w:r w:rsidR="00D150BE" w:rsidRPr="00C213AE">
        <w:rPr>
          <w:i/>
          <w:noProof/>
          <w:szCs w:val="22"/>
        </w:rPr>
        <w:t>o masie ciała</w:t>
      </w:r>
      <w:r w:rsidR="00D150BE" w:rsidRPr="00C213AE">
        <w:rPr>
          <w:noProof/>
          <w:szCs w:val="22"/>
        </w:rPr>
        <w:t xml:space="preserve"> </w:t>
      </w:r>
      <w:r w:rsidR="003F15EF" w:rsidRPr="00C213AE">
        <w:rPr>
          <w:i/>
          <w:noProof/>
          <w:szCs w:val="22"/>
        </w:rPr>
        <w:t xml:space="preserve">powyżej </w:t>
      </w:r>
      <w:smartTag w:uri="urn:schemas-microsoft-com:office:smarttags" w:element="metricconverter">
        <w:smartTagPr>
          <w:attr w:name="ProductID" w:val="20ﾠkg"/>
        </w:smartTagPr>
        <w:r w:rsidR="003F15EF" w:rsidRPr="00C213AE">
          <w:rPr>
            <w:i/>
            <w:noProof/>
            <w:szCs w:val="22"/>
          </w:rPr>
          <w:t>20 k</w:t>
        </w:r>
        <w:r w:rsidR="0062492D" w:rsidRPr="00C213AE">
          <w:rPr>
            <w:i/>
            <w:noProof/>
            <w:szCs w:val="22"/>
          </w:rPr>
          <w:t>g</w:t>
        </w:r>
      </w:smartTag>
    </w:p>
    <w:p w14:paraId="60EB73F3" w14:textId="77777777" w:rsidR="000F5002" w:rsidRPr="00C213AE" w:rsidRDefault="00DA4070" w:rsidP="00F11621">
      <w:pPr>
        <w:numPr>
          <w:ilvl w:val="12"/>
          <w:numId w:val="0"/>
        </w:numPr>
        <w:tabs>
          <w:tab w:val="clear" w:pos="567"/>
        </w:tabs>
        <w:spacing w:line="240" w:lineRule="auto"/>
        <w:ind w:right="-2"/>
        <w:rPr>
          <w:noProof/>
          <w:szCs w:val="22"/>
        </w:rPr>
      </w:pPr>
      <w:r w:rsidRPr="00C213AE">
        <w:rPr>
          <w:noProof/>
          <w:szCs w:val="22"/>
        </w:rPr>
        <w:t>Tabletki należy umieścić w szklance lub filiżance (120 ml do 240 ml) wody i mieszać aż do rozpuszczenia.</w:t>
      </w:r>
    </w:p>
    <w:p w14:paraId="60EB73F4" w14:textId="77777777" w:rsidR="003F15EF" w:rsidRPr="00C213AE" w:rsidRDefault="003F15EF" w:rsidP="00F11621">
      <w:pPr>
        <w:spacing w:line="240" w:lineRule="auto"/>
        <w:rPr>
          <w:i/>
          <w:noProof/>
          <w:szCs w:val="22"/>
        </w:rPr>
      </w:pPr>
    </w:p>
    <w:p w14:paraId="60EB73F5" w14:textId="77777777" w:rsidR="00027DA8" w:rsidRPr="00C213AE" w:rsidRDefault="003F15EF" w:rsidP="00F11621">
      <w:pPr>
        <w:keepNext/>
        <w:spacing w:line="240" w:lineRule="auto"/>
        <w:rPr>
          <w:noProof/>
          <w:szCs w:val="22"/>
        </w:rPr>
      </w:pPr>
      <w:r w:rsidRPr="00C213AE">
        <w:rPr>
          <w:i/>
          <w:noProof/>
          <w:szCs w:val="22"/>
        </w:rPr>
        <w:t>Stosowanie u dzieci</w:t>
      </w:r>
      <w:r w:rsidRPr="00C213AE">
        <w:rPr>
          <w:noProof/>
          <w:szCs w:val="22"/>
        </w:rPr>
        <w:t xml:space="preserve"> </w:t>
      </w:r>
      <w:r w:rsidR="00D150BE" w:rsidRPr="00C213AE">
        <w:rPr>
          <w:i/>
          <w:noProof/>
          <w:szCs w:val="22"/>
        </w:rPr>
        <w:t>o masie ciała</w:t>
      </w:r>
      <w:r w:rsidR="00D150BE" w:rsidRPr="00C213AE">
        <w:rPr>
          <w:noProof/>
          <w:szCs w:val="22"/>
        </w:rPr>
        <w:t xml:space="preserve"> </w:t>
      </w:r>
      <w:r w:rsidRPr="00C213AE">
        <w:rPr>
          <w:i/>
          <w:noProof/>
          <w:szCs w:val="22"/>
        </w:rPr>
        <w:t xml:space="preserve">do </w:t>
      </w:r>
      <w:smartTag w:uri="urn:schemas-microsoft-com:office:smarttags" w:element="metricconverter">
        <w:smartTagPr>
          <w:attr w:name="ProductID" w:val="20ﾠkg"/>
        </w:smartTagPr>
        <w:r w:rsidRPr="00C213AE">
          <w:rPr>
            <w:i/>
            <w:noProof/>
            <w:szCs w:val="22"/>
          </w:rPr>
          <w:t>20 kg</w:t>
        </w:r>
      </w:smartTag>
    </w:p>
    <w:p w14:paraId="60EB73F6" w14:textId="77777777" w:rsidR="00E26E51" w:rsidRPr="00C213AE" w:rsidRDefault="00E26E51" w:rsidP="00F11621">
      <w:pPr>
        <w:keepNext/>
        <w:spacing w:line="240" w:lineRule="auto"/>
        <w:rPr>
          <w:noProof/>
          <w:szCs w:val="22"/>
        </w:rPr>
      </w:pPr>
      <w:r w:rsidRPr="00C213AE">
        <w:rPr>
          <w:noProof/>
          <w:szCs w:val="22"/>
        </w:rPr>
        <w:t>Dawka leku zależy od masy ciała. Ulega zmianie, gdy dziecko rośnie. Lekarz powiadomi:</w:t>
      </w:r>
    </w:p>
    <w:p w14:paraId="60EB73F7" w14:textId="77777777" w:rsidR="00E26E51" w:rsidRPr="00C213AE" w:rsidRDefault="00E26E51" w:rsidP="00F11621">
      <w:pPr>
        <w:keepNext/>
        <w:numPr>
          <w:ilvl w:val="0"/>
          <w:numId w:val="16"/>
        </w:numPr>
        <w:spacing w:line="240" w:lineRule="auto"/>
        <w:ind w:left="567" w:hanging="567"/>
        <w:rPr>
          <w:noProof/>
          <w:szCs w:val="22"/>
        </w:rPr>
      </w:pPr>
      <w:r w:rsidRPr="00C213AE">
        <w:rPr>
          <w:noProof/>
          <w:szCs w:val="22"/>
        </w:rPr>
        <w:t>o liczbie tabletek leku Kuvan potrzebnych</w:t>
      </w:r>
      <w:r w:rsidR="005C525F" w:rsidRPr="00C213AE">
        <w:rPr>
          <w:noProof/>
          <w:szCs w:val="22"/>
        </w:rPr>
        <w:t xml:space="preserve"> do uzyskania jednej dawki</w:t>
      </w:r>
      <w:r w:rsidRPr="00C213AE">
        <w:rPr>
          <w:noProof/>
          <w:szCs w:val="22"/>
        </w:rPr>
        <w:t>;</w:t>
      </w:r>
    </w:p>
    <w:p w14:paraId="60EB73F8" w14:textId="77777777" w:rsidR="00E26E51" w:rsidRPr="00C213AE" w:rsidRDefault="00E26E51" w:rsidP="00F11621">
      <w:pPr>
        <w:numPr>
          <w:ilvl w:val="0"/>
          <w:numId w:val="16"/>
        </w:numPr>
        <w:spacing w:line="240" w:lineRule="auto"/>
        <w:ind w:left="567" w:hanging="567"/>
        <w:rPr>
          <w:noProof/>
          <w:szCs w:val="22"/>
        </w:rPr>
      </w:pPr>
      <w:r w:rsidRPr="00C213AE">
        <w:rPr>
          <w:noProof/>
          <w:szCs w:val="22"/>
        </w:rPr>
        <w:t>o ilości wody potrzebnej do zamieszania jednej dawki leku Kuvan;</w:t>
      </w:r>
    </w:p>
    <w:p w14:paraId="60EB73F9" w14:textId="77777777" w:rsidR="00E26E51" w:rsidRPr="00C213AE" w:rsidRDefault="00E26E51" w:rsidP="00F11621">
      <w:pPr>
        <w:numPr>
          <w:ilvl w:val="0"/>
          <w:numId w:val="16"/>
        </w:numPr>
        <w:spacing w:line="240" w:lineRule="auto"/>
        <w:ind w:left="567" w:hanging="567"/>
        <w:rPr>
          <w:noProof/>
          <w:szCs w:val="22"/>
        </w:rPr>
      </w:pPr>
      <w:r w:rsidRPr="00C213AE">
        <w:rPr>
          <w:noProof/>
          <w:szCs w:val="22"/>
        </w:rPr>
        <w:t>o ilości roztworu, którą należy podać dziecku</w:t>
      </w:r>
      <w:r w:rsidR="00C64148" w:rsidRPr="00C213AE">
        <w:rPr>
          <w:noProof/>
          <w:szCs w:val="22"/>
        </w:rPr>
        <w:t xml:space="preserve">, aby </w:t>
      </w:r>
      <w:r w:rsidR="00450B0E" w:rsidRPr="00C213AE">
        <w:rPr>
          <w:noProof/>
          <w:szCs w:val="22"/>
        </w:rPr>
        <w:t xml:space="preserve">przyjęło </w:t>
      </w:r>
      <w:r w:rsidR="00C64148" w:rsidRPr="00C213AE">
        <w:rPr>
          <w:noProof/>
          <w:szCs w:val="22"/>
        </w:rPr>
        <w:t>zalecaną dawkę</w:t>
      </w:r>
      <w:r w:rsidRPr="00C213AE">
        <w:rPr>
          <w:noProof/>
          <w:szCs w:val="22"/>
        </w:rPr>
        <w:t>.</w:t>
      </w:r>
    </w:p>
    <w:p w14:paraId="60EB73FA" w14:textId="77777777" w:rsidR="00E26E51" w:rsidRPr="00C213AE" w:rsidRDefault="00E26E51" w:rsidP="00F11621">
      <w:pPr>
        <w:spacing w:line="240" w:lineRule="auto"/>
        <w:rPr>
          <w:noProof/>
          <w:szCs w:val="22"/>
        </w:rPr>
      </w:pPr>
    </w:p>
    <w:p w14:paraId="60EB73FB" w14:textId="77777777" w:rsidR="00C80ED1" w:rsidRPr="00C213AE" w:rsidRDefault="00E26E51" w:rsidP="00F11621">
      <w:pPr>
        <w:spacing w:line="240" w:lineRule="auto"/>
        <w:rPr>
          <w:noProof/>
          <w:szCs w:val="22"/>
        </w:rPr>
      </w:pPr>
      <w:r w:rsidRPr="00C213AE">
        <w:rPr>
          <w:noProof/>
          <w:szCs w:val="22"/>
        </w:rPr>
        <w:lastRenderedPageBreak/>
        <w:t xml:space="preserve">Dziecko powinno wypić </w:t>
      </w:r>
      <w:r w:rsidR="000A777B" w:rsidRPr="00C213AE">
        <w:rPr>
          <w:noProof/>
          <w:szCs w:val="22"/>
        </w:rPr>
        <w:t>roztwór</w:t>
      </w:r>
      <w:r w:rsidRPr="00C213AE">
        <w:rPr>
          <w:noProof/>
          <w:szCs w:val="22"/>
        </w:rPr>
        <w:t xml:space="preserve"> z posiłkiem.</w:t>
      </w:r>
    </w:p>
    <w:p w14:paraId="60EB73FC" w14:textId="77777777" w:rsidR="00C80ED1" w:rsidRPr="00C213AE" w:rsidRDefault="00C80ED1" w:rsidP="00F11621">
      <w:pPr>
        <w:spacing w:line="240" w:lineRule="auto"/>
        <w:rPr>
          <w:noProof/>
          <w:szCs w:val="22"/>
        </w:rPr>
      </w:pPr>
    </w:p>
    <w:p w14:paraId="60EB73FD" w14:textId="77777777" w:rsidR="00E26E51" w:rsidRPr="00C213AE" w:rsidRDefault="00E26E51" w:rsidP="00F11621">
      <w:pPr>
        <w:keepLines/>
        <w:spacing w:line="240" w:lineRule="auto"/>
        <w:rPr>
          <w:noProof/>
          <w:szCs w:val="22"/>
        </w:rPr>
      </w:pPr>
      <w:r w:rsidRPr="00C213AE">
        <w:rPr>
          <w:noProof/>
          <w:szCs w:val="22"/>
        </w:rPr>
        <w:t xml:space="preserve">Należy podać dziecku zalecaną ilość roztworu w ciągu 15 do 20 minut od rozpuszczenia. Jeśli nie </w:t>
      </w:r>
      <w:r w:rsidR="005A0FF2" w:rsidRPr="00C213AE">
        <w:rPr>
          <w:noProof/>
          <w:szCs w:val="22"/>
        </w:rPr>
        <w:t xml:space="preserve">ma </w:t>
      </w:r>
      <w:r w:rsidR="005A6645" w:rsidRPr="00C213AE">
        <w:rPr>
          <w:noProof/>
          <w:szCs w:val="22"/>
        </w:rPr>
        <w:t>możliwości</w:t>
      </w:r>
      <w:r w:rsidR="005A0FF2" w:rsidRPr="00C213AE">
        <w:rPr>
          <w:noProof/>
          <w:szCs w:val="22"/>
        </w:rPr>
        <w:t xml:space="preserve"> podania </w:t>
      </w:r>
      <w:r w:rsidRPr="00C213AE">
        <w:rPr>
          <w:noProof/>
          <w:szCs w:val="22"/>
        </w:rPr>
        <w:t>dziecku dawki w ciągu 15 do 20 minut od rozpuszczenia tabletek, należy przygotować nowy roztwór, ponieważ nie należy stosować niewykorzystanego roztworu po upływie 20 minut</w:t>
      </w:r>
      <w:r w:rsidR="00B80FA0" w:rsidRPr="00C213AE">
        <w:rPr>
          <w:noProof/>
          <w:szCs w:val="22"/>
        </w:rPr>
        <w:t xml:space="preserve"> od jego przygotowania</w:t>
      </w:r>
      <w:r w:rsidRPr="00C213AE">
        <w:rPr>
          <w:noProof/>
          <w:szCs w:val="22"/>
        </w:rPr>
        <w:t>.</w:t>
      </w:r>
    </w:p>
    <w:p w14:paraId="60EB73FE" w14:textId="77777777" w:rsidR="00E26E51" w:rsidRPr="00C213AE" w:rsidRDefault="00E26E51" w:rsidP="00F11621">
      <w:pPr>
        <w:spacing w:line="240" w:lineRule="auto"/>
        <w:rPr>
          <w:noProof/>
          <w:szCs w:val="22"/>
        </w:rPr>
      </w:pPr>
    </w:p>
    <w:p w14:paraId="60EB73FF" w14:textId="77777777" w:rsidR="00E26E51" w:rsidRPr="00C213AE" w:rsidRDefault="00E26E51" w:rsidP="00F11621">
      <w:pPr>
        <w:keepNext/>
        <w:spacing w:line="240" w:lineRule="auto"/>
        <w:rPr>
          <w:i/>
          <w:noProof/>
          <w:szCs w:val="22"/>
        </w:rPr>
      </w:pPr>
      <w:r w:rsidRPr="00C213AE">
        <w:rPr>
          <w:i/>
          <w:noProof/>
          <w:szCs w:val="22"/>
        </w:rPr>
        <w:t>Akcesoria niezbędne do przygotowania i podania dziecku dawki leku Kuvan</w:t>
      </w:r>
    </w:p>
    <w:p w14:paraId="60EB7400" w14:textId="77777777" w:rsidR="00E26E51" w:rsidRPr="00C213AE" w:rsidRDefault="00E26E51" w:rsidP="00F11621">
      <w:pPr>
        <w:keepNext/>
        <w:numPr>
          <w:ilvl w:val="0"/>
          <w:numId w:val="16"/>
        </w:numPr>
        <w:spacing w:line="240" w:lineRule="auto"/>
        <w:ind w:left="567" w:hanging="567"/>
        <w:rPr>
          <w:noProof/>
          <w:szCs w:val="22"/>
        </w:rPr>
      </w:pPr>
      <w:r w:rsidRPr="00C213AE">
        <w:rPr>
          <w:noProof/>
          <w:szCs w:val="22"/>
        </w:rPr>
        <w:t xml:space="preserve">Tabletki leku Kuvan w liczbie niezbędnej do </w:t>
      </w:r>
      <w:r w:rsidR="00712F67" w:rsidRPr="00C213AE">
        <w:rPr>
          <w:noProof/>
          <w:szCs w:val="22"/>
        </w:rPr>
        <w:t xml:space="preserve">uzyskania </w:t>
      </w:r>
      <w:r w:rsidRPr="00C213AE">
        <w:rPr>
          <w:noProof/>
          <w:szCs w:val="22"/>
        </w:rPr>
        <w:t>jednej dawki</w:t>
      </w:r>
    </w:p>
    <w:p w14:paraId="60EB7401" w14:textId="77777777" w:rsidR="00E26E51" w:rsidRPr="00C213AE" w:rsidRDefault="00E26E51" w:rsidP="00F11621">
      <w:pPr>
        <w:keepNext/>
        <w:numPr>
          <w:ilvl w:val="0"/>
          <w:numId w:val="16"/>
        </w:numPr>
        <w:spacing w:line="240" w:lineRule="auto"/>
        <w:ind w:left="567" w:hanging="567"/>
        <w:rPr>
          <w:noProof/>
          <w:szCs w:val="22"/>
        </w:rPr>
      </w:pPr>
      <w:r w:rsidRPr="00C213AE">
        <w:rPr>
          <w:noProof/>
          <w:szCs w:val="22"/>
        </w:rPr>
        <w:t>Miarka z oznakowaniem podziałki 20, 40, 60 i 80 ml</w:t>
      </w:r>
    </w:p>
    <w:p w14:paraId="60EB7402" w14:textId="77777777" w:rsidR="00E26E51" w:rsidRPr="00C213AE" w:rsidRDefault="00E26E51" w:rsidP="00F11621">
      <w:pPr>
        <w:numPr>
          <w:ilvl w:val="0"/>
          <w:numId w:val="16"/>
        </w:numPr>
        <w:spacing w:line="240" w:lineRule="auto"/>
        <w:ind w:left="567" w:hanging="567"/>
        <w:rPr>
          <w:noProof/>
          <w:szCs w:val="22"/>
        </w:rPr>
      </w:pPr>
      <w:r w:rsidRPr="00C213AE">
        <w:rPr>
          <w:noProof/>
          <w:szCs w:val="22"/>
        </w:rPr>
        <w:t>Szklanka lub filiżanka</w:t>
      </w:r>
    </w:p>
    <w:p w14:paraId="60EB7403" w14:textId="77777777" w:rsidR="00E26E51" w:rsidRPr="00C213AE" w:rsidRDefault="00E26E51" w:rsidP="00F11621">
      <w:pPr>
        <w:numPr>
          <w:ilvl w:val="0"/>
          <w:numId w:val="16"/>
        </w:numPr>
        <w:spacing w:line="240" w:lineRule="auto"/>
        <w:ind w:left="567" w:hanging="567"/>
        <w:rPr>
          <w:noProof/>
          <w:szCs w:val="22"/>
        </w:rPr>
      </w:pPr>
      <w:r w:rsidRPr="00C213AE">
        <w:rPr>
          <w:noProof/>
          <w:szCs w:val="22"/>
        </w:rPr>
        <w:t>Łyżeczka lub inny czysty przyrząd do mieszania</w:t>
      </w:r>
    </w:p>
    <w:p w14:paraId="60EB7404" w14:textId="77777777" w:rsidR="00F851D4" w:rsidRPr="00C213AE" w:rsidRDefault="00E27E09" w:rsidP="00F11621">
      <w:pPr>
        <w:numPr>
          <w:ilvl w:val="0"/>
          <w:numId w:val="16"/>
        </w:numPr>
        <w:spacing w:line="240" w:lineRule="auto"/>
        <w:ind w:left="567" w:hanging="567"/>
        <w:rPr>
          <w:noProof/>
          <w:szCs w:val="22"/>
        </w:rPr>
      </w:pPr>
      <w:r w:rsidRPr="00C213AE">
        <w:rPr>
          <w:noProof/>
          <w:szCs w:val="22"/>
        </w:rPr>
        <w:t>Strzykawka doustna z podziałką co 1 ml (</w:t>
      </w:r>
      <w:r w:rsidRPr="00C213AE">
        <w:rPr>
          <w:bCs/>
          <w:noProof/>
          <w:szCs w:val="22"/>
        </w:rPr>
        <w:t>w celu podania ilości mniejszej lub równej 10 ml - strzykawka o pojemności 10 ml, a w celu podania ilości większej niż 10 ml - strzykawka o pojemności 20 ml.</w:t>
      </w:r>
      <w:r w:rsidR="00F851D4" w:rsidRPr="00C213AE">
        <w:rPr>
          <w:noProof/>
          <w:szCs w:val="22"/>
        </w:rPr>
        <w:t>)</w:t>
      </w:r>
    </w:p>
    <w:p w14:paraId="60EB7405" w14:textId="77777777" w:rsidR="00F851D4" w:rsidRPr="00C213AE" w:rsidRDefault="00F851D4" w:rsidP="00F11621">
      <w:pPr>
        <w:spacing w:line="240" w:lineRule="auto"/>
        <w:rPr>
          <w:noProof/>
          <w:szCs w:val="22"/>
        </w:rPr>
      </w:pPr>
    </w:p>
    <w:p w14:paraId="60EB7406" w14:textId="77777777" w:rsidR="00F851D4" w:rsidRPr="00C213AE" w:rsidRDefault="00F851D4" w:rsidP="00F11621">
      <w:pPr>
        <w:spacing w:line="240" w:lineRule="auto"/>
        <w:rPr>
          <w:noProof/>
          <w:szCs w:val="22"/>
        </w:rPr>
      </w:pPr>
      <w:r w:rsidRPr="00C213AE">
        <w:rPr>
          <w:noProof/>
          <w:szCs w:val="22"/>
        </w:rPr>
        <w:t xml:space="preserve">W przypadku braku takich akcesoriów należy zapytać lekarza o miarkę do rozpuszczania tabletek i strzykawkę doustną o pojemności </w:t>
      </w:r>
      <w:r w:rsidRPr="00C213AE">
        <w:rPr>
          <w:bCs/>
          <w:noProof/>
          <w:szCs w:val="22"/>
        </w:rPr>
        <w:t>10 ml lub</w:t>
      </w:r>
      <w:r w:rsidRPr="00C213AE">
        <w:rPr>
          <w:noProof/>
          <w:szCs w:val="22"/>
        </w:rPr>
        <w:t xml:space="preserve"> 20 ml.</w:t>
      </w:r>
    </w:p>
    <w:p w14:paraId="60EB7407" w14:textId="77777777" w:rsidR="00F851D4" w:rsidRPr="00C213AE" w:rsidRDefault="00F851D4" w:rsidP="00F11621">
      <w:pPr>
        <w:spacing w:line="240" w:lineRule="auto"/>
        <w:rPr>
          <w:noProof/>
          <w:szCs w:val="22"/>
        </w:rPr>
      </w:pPr>
    </w:p>
    <w:p w14:paraId="60EB7408" w14:textId="77777777" w:rsidR="00C80ED1" w:rsidRPr="00C213AE" w:rsidRDefault="00E37A0B" w:rsidP="00F11621">
      <w:pPr>
        <w:spacing w:line="240" w:lineRule="auto"/>
        <w:rPr>
          <w:noProof/>
          <w:szCs w:val="22"/>
        </w:rPr>
      </w:pPr>
      <w:r w:rsidRPr="00C213AE">
        <w:rPr>
          <w:i/>
          <w:noProof/>
          <w:szCs w:val="22"/>
        </w:rPr>
        <w:t>Etapy przygotowania i przyjmowania swojej dawki:</w:t>
      </w:r>
    </w:p>
    <w:p w14:paraId="60EB7409" w14:textId="77777777" w:rsidR="00F851D4" w:rsidRPr="00C213AE" w:rsidRDefault="00F851D4" w:rsidP="00F11621">
      <w:pPr>
        <w:numPr>
          <w:ilvl w:val="0"/>
          <w:numId w:val="17"/>
        </w:numPr>
        <w:spacing w:line="240" w:lineRule="auto"/>
        <w:ind w:left="567" w:hanging="567"/>
        <w:rPr>
          <w:noProof/>
          <w:szCs w:val="22"/>
        </w:rPr>
      </w:pPr>
      <w:r w:rsidRPr="00C213AE">
        <w:rPr>
          <w:noProof/>
          <w:szCs w:val="22"/>
        </w:rPr>
        <w:t>Umieścić w miarce zalecaną liczbę tabletek. Wlać do miarki ilość wody zgodnie z zaleceniami lekarza (np. lekarz zalecił użyć 20 ml do rozpuszczenia jednej tabletki leku Kuvan). Upewnić się, że ilość płynu odpowiada ilości zaleconej przez lekarza. Mieszać łyżeczką lub innym czystym przyrządem aż do rozpuszczenia tabletek.</w:t>
      </w:r>
    </w:p>
    <w:p w14:paraId="60EB740A" w14:textId="77777777" w:rsidR="00C80ED1" w:rsidRPr="00C213AE" w:rsidRDefault="00FF48B6" w:rsidP="00F11621">
      <w:pPr>
        <w:numPr>
          <w:ilvl w:val="0"/>
          <w:numId w:val="17"/>
        </w:numPr>
        <w:spacing w:line="240" w:lineRule="auto"/>
        <w:ind w:left="567" w:hanging="567"/>
        <w:rPr>
          <w:noProof/>
          <w:szCs w:val="22"/>
        </w:rPr>
      </w:pPr>
      <w:r w:rsidRPr="00C213AE">
        <w:rPr>
          <w:noProof/>
          <w:szCs w:val="22"/>
        </w:rPr>
        <w:t>Jeśli lekarz zalecił podać tylko część roztworu, należy umieścić końcówkę strzykawki doustnej w miarce. Powoli ciągnąć za tłok, aby pobrać ilość płynu zgodnie z zaleceniami lekarza</w:t>
      </w:r>
      <w:r w:rsidR="00F851D4" w:rsidRPr="00C213AE">
        <w:rPr>
          <w:noProof/>
          <w:szCs w:val="22"/>
        </w:rPr>
        <w:t xml:space="preserve">. </w:t>
      </w:r>
    </w:p>
    <w:p w14:paraId="60EB740B" w14:textId="77777777" w:rsidR="00F851D4" w:rsidRPr="00C213AE" w:rsidRDefault="00F851D4" w:rsidP="00F11621">
      <w:pPr>
        <w:numPr>
          <w:ilvl w:val="0"/>
          <w:numId w:val="17"/>
        </w:numPr>
        <w:spacing w:line="240" w:lineRule="auto"/>
        <w:ind w:left="567" w:hanging="567"/>
        <w:rPr>
          <w:noProof/>
          <w:szCs w:val="22"/>
        </w:rPr>
      </w:pPr>
      <w:r w:rsidRPr="00C213AE">
        <w:rPr>
          <w:noProof/>
          <w:szCs w:val="22"/>
        </w:rPr>
        <w:t xml:space="preserve">Przelać cały roztwór znajdujący się w strzykawce doustnej do szklanki lub filiżanki przeznaczonej do podawania leku, powoli naciskając na tłok strzykawki (na przykład jeśli lekarz zalecił rozpuścić dwie tabletki leku Kuvan w 40 ml wody i podać dziecku 30 ml, należy użyć strzykawki doustnej </w:t>
      </w:r>
      <w:r w:rsidRPr="00C213AE">
        <w:rPr>
          <w:bCs/>
          <w:noProof/>
          <w:szCs w:val="22"/>
        </w:rPr>
        <w:t>o pojemności 20 ml</w:t>
      </w:r>
      <w:r w:rsidRPr="00C213AE">
        <w:rPr>
          <w:noProof/>
          <w:szCs w:val="22"/>
        </w:rPr>
        <w:t xml:space="preserve"> dwa razy</w:t>
      </w:r>
      <w:r w:rsidR="009165C6" w:rsidRPr="00C213AE">
        <w:rPr>
          <w:noProof/>
          <w:szCs w:val="22"/>
        </w:rPr>
        <w:t xml:space="preserve">, pobrać </w:t>
      </w:r>
      <w:r w:rsidRPr="00C213AE">
        <w:rPr>
          <w:noProof/>
          <w:szCs w:val="22"/>
        </w:rPr>
        <w:t xml:space="preserve">30 ml (np. 20 ml + 10 ml) roztworu i </w:t>
      </w:r>
      <w:r w:rsidR="009165C6" w:rsidRPr="00C213AE">
        <w:rPr>
          <w:noProof/>
          <w:szCs w:val="22"/>
        </w:rPr>
        <w:t xml:space="preserve">przelać </w:t>
      </w:r>
      <w:r w:rsidRPr="00C213AE">
        <w:rPr>
          <w:noProof/>
          <w:szCs w:val="22"/>
        </w:rPr>
        <w:t xml:space="preserve">go do szklanki lub filiżanki przeznaczonej do podawania leku). </w:t>
      </w:r>
      <w:r w:rsidRPr="00C213AE">
        <w:rPr>
          <w:bCs/>
          <w:noProof/>
          <w:szCs w:val="22"/>
        </w:rPr>
        <w:t>W celu podania ilości</w:t>
      </w:r>
      <w:r w:rsidR="006F7733" w:rsidRPr="00C213AE">
        <w:rPr>
          <w:bCs/>
          <w:noProof/>
          <w:szCs w:val="22"/>
        </w:rPr>
        <w:t xml:space="preserve"> </w:t>
      </w:r>
      <w:r w:rsidR="00C4056C" w:rsidRPr="00C213AE">
        <w:rPr>
          <w:bCs/>
          <w:noProof/>
          <w:szCs w:val="22"/>
        </w:rPr>
        <w:t xml:space="preserve">mniejszej lub równej </w:t>
      </w:r>
      <w:r w:rsidRPr="00C213AE">
        <w:rPr>
          <w:bCs/>
          <w:noProof/>
          <w:szCs w:val="22"/>
        </w:rPr>
        <w:t>10 ml</w:t>
      </w:r>
      <w:r w:rsidR="00FE00EF" w:rsidRPr="00C213AE">
        <w:rPr>
          <w:bCs/>
          <w:noProof/>
          <w:szCs w:val="22"/>
        </w:rPr>
        <w:t>,</w:t>
      </w:r>
      <w:r w:rsidRPr="00C213AE">
        <w:rPr>
          <w:bCs/>
          <w:noProof/>
          <w:szCs w:val="22"/>
        </w:rPr>
        <w:t xml:space="preserve"> należy zastosować strzykawkę doustną o pojemności 10 ml, a w celu podania ilości </w:t>
      </w:r>
      <w:r w:rsidR="00C4056C" w:rsidRPr="00C213AE">
        <w:rPr>
          <w:bCs/>
          <w:noProof/>
          <w:szCs w:val="22"/>
        </w:rPr>
        <w:t xml:space="preserve">większej </w:t>
      </w:r>
      <w:r w:rsidRPr="00C213AE">
        <w:rPr>
          <w:bCs/>
          <w:noProof/>
          <w:szCs w:val="22"/>
        </w:rPr>
        <w:t xml:space="preserve">10 ml </w:t>
      </w:r>
      <w:r w:rsidR="00C4056C" w:rsidRPr="00C213AE">
        <w:rPr>
          <w:bCs/>
          <w:noProof/>
          <w:szCs w:val="22"/>
        </w:rPr>
        <w:t xml:space="preserve">- </w:t>
      </w:r>
      <w:r w:rsidRPr="00C213AE">
        <w:rPr>
          <w:bCs/>
          <w:noProof/>
          <w:szCs w:val="22"/>
        </w:rPr>
        <w:t>strzykawkę doustną o pojemności 20 ml.</w:t>
      </w:r>
    </w:p>
    <w:p w14:paraId="60EB740C" w14:textId="77777777" w:rsidR="00E26E51" w:rsidRPr="00C213AE" w:rsidRDefault="00FF48B6" w:rsidP="00F11621">
      <w:pPr>
        <w:numPr>
          <w:ilvl w:val="0"/>
          <w:numId w:val="17"/>
        </w:numPr>
        <w:spacing w:line="240" w:lineRule="auto"/>
        <w:ind w:left="567" w:hanging="567"/>
        <w:rPr>
          <w:noProof/>
          <w:szCs w:val="22"/>
        </w:rPr>
      </w:pPr>
      <w:r w:rsidRPr="00C213AE">
        <w:rPr>
          <w:noProof/>
          <w:szCs w:val="22"/>
        </w:rPr>
        <w:t>Jeśli dziecko jest zbyt małe, aby pić ze szklanki lub filiżanki, można mu podawać roztwór przy użyciu strzykawki doustnej. Pobrać zalecaną ilość roztworu przygotowanego w miarce i umieścić końcówkę strzykawki doustnej w ustach dziecka. Skierować końcówkę strzykawki doustnej od środka w stronę obu policzków. Powoli naciskać na tłok, niewiele go przesuwając w określonym czasie, aż do podania dziecku całego roztworu znajdującego się w strzykawce doustnej.</w:t>
      </w:r>
    </w:p>
    <w:p w14:paraId="60EB740D" w14:textId="77777777" w:rsidR="00E26E51" w:rsidRPr="00C213AE" w:rsidRDefault="00FF48B6" w:rsidP="00F11621">
      <w:pPr>
        <w:numPr>
          <w:ilvl w:val="0"/>
          <w:numId w:val="17"/>
        </w:numPr>
        <w:spacing w:line="240" w:lineRule="auto"/>
        <w:ind w:left="567" w:hanging="567"/>
        <w:rPr>
          <w:noProof/>
          <w:szCs w:val="22"/>
        </w:rPr>
      </w:pPr>
      <w:r w:rsidRPr="00C213AE">
        <w:rPr>
          <w:noProof/>
          <w:szCs w:val="22"/>
        </w:rPr>
        <w:t>Wyrzucić niewykorzystany roztwór. Zdjąć tłok z cylindra strzykawki doustnej. Obydwie części strzykawki doustnej oraz miarkę umyć ciepłą wodą i wysuszyć na powietrzu. Gdy strzykawka doustna jest już sucha, włożyć tłok z powrotem do cylindra. Przechowywać strzykawkę doustną i miarkę do następnego użycia</w:t>
      </w:r>
      <w:r w:rsidR="00E26E51" w:rsidRPr="00C213AE">
        <w:rPr>
          <w:noProof/>
          <w:szCs w:val="22"/>
        </w:rPr>
        <w:t>.</w:t>
      </w:r>
    </w:p>
    <w:p w14:paraId="60EB740E" w14:textId="77777777" w:rsidR="001E756B" w:rsidRPr="00C213AE" w:rsidRDefault="001E756B" w:rsidP="00F11621">
      <w:pPr>
        <w:spacing w:line="240" w:lineRule="auto"/>
        <w:rPr>
          <w:noProof/>
          <w:szCs w:val="22"/>
        </w:rPr>
      </w:pPr>
    </w:p>
    <w:p w14:paraId="60EB740F" w14:textId="77777777" w:rsidR="000F5002" w:rsidRPr="00C213AE" w:rsidRDefault="00DD2359" w:rsidP="00F11621">
      <w:pPr>
        <w:keepNext/>
        <w:keepLines/>
        <w:spacing w:line="240" w:lineRule="auto"/>
        <w:rPr>
          <w:b/>
          <w:noProof/>
          <w:szCs w:val="22"/>
        </w:rPr>
      </w:pPr>
      <w:r w:rsidRPr="00C213AE">
        <w:rPr>
          <w:b/>
          <w:noProof/>
          <w:szCs w:val="22"/>
        </w:rPr>
        <w:t xml:space="preserve">Przyjęcie </w:t>
      </w:r>
      <w:r w:rsidR="002C430D" w:rsidRPr="00C213AE">
        <w:rPr>
          <w:b/>
          <w:noProof/>
          <w:szCs w:val="22"/>
        </w:rPr>
        <w:t>większej niż zalecana dawki leku</w:t>
      </w:r>
      <w:r w:rsidR="002C430D" w:rsidRPr="00C213AE">
        <w:rPr>
          <w:b/>
          <w:bCs/>
          <w:noProof/>
          <w:szCs w:val="22"/>
        </w:rPr>
        <w:t xml:space="preserve"> Kuvan</w:t>
      </w:r>
    </w:p>
    <w:p w14:paraId="60EB7410" w14:textId="77777777" w:rsidR="000F5002" w:rsidRPr="00C213AE" w:rsidRDefault="002C430D" w:rsidP="00F11621">
      <w:pPr>
        <w:tabs>
          <w:tab w:val="clear" w:pos="567"/>
          <w:tab w:val="left" w:pos="720"/>
        </w:tabs>
        <w:autoSpaceDE w:val="0"/>
        <w:autoSpaceDN w:val="0"/>
        <w:adjustRightInd w:val="0"/>
        <w:spacing w:line="240" w:lineRule="auto"/>
        <w:rPr>
          <w:noProof/>
          <w:szCs w:val="22"/>
        </w:rPr>
      </w:pPr>
      <w:r w:rsidRPr="00C213AE">
        <w:rPr>
          <w:noProof/>
          <w:szCs w:val="22"/>
        </w:rPr>
        <w:t xml:space="preserve">Jeżeli dojdzie do </w:t>
      </w:r>
      <w:r w:rsidR="002F43AD" w:rsidRPr="00C213AE">
        <w:rPr>
          <w:noProof/>
          <w:szCs w:val="22"/>
        </w:rPr>
        <w:t xml:space="preserve">przyjęcia </w:t>
      </w:r>
      <w:r w:rsidRPr="00C213AE">
        <w:rPr>
          <w:noProof/>
          <w:szCs w:val="22"/>
        </w:rPr>
        <w:t xml:space="preserve">większej niż zalecana dawki leku Kuvan, mogą wystąpić działania niepożądane, do których należą bóle i zawroty głowy. Jeżeli pacjent </w:t>
      </w:r>
      <w:r w:rsidR="002F43AD" w:rsidRPr="00C213AE">
        <w:rPr>
          <w:noProof/>
          <w:szCs w:val="22"/>
        </w:rPr>
        <w:t xml:space="preserve">przyjmie </w:t>
      </w:r>
      <w:r w:rsidRPr="00C213AE">
        <w:rPr>
          <w:noProof/>
          <w:szCs w:val="22"/>
        </w:rPr>
        <w:t xml:space="preserve">większą niż zalecana dawkę leku Kuvan, </w:t>
      </w:r>
      <w:r w:rsidR="00DD2359" w:rsidRPr="00C213AE">
        <w:rPr>
          <w:noProof/>
          <w:szCs w:val="22"/>
        </w:rPr>
        <w:t xml:space="preserve">należy </w:t>
      </w:r>
      <w:r w:rsidRPr="00C213AE">
        <w:rPr>
          <w:noProof/>
          <w:szCs w:val="22"/>
        </w:rPr>
        <w:t>niezwłocznie skontaktować się ze swoim lekarzem lub farmaceutą.</w:t>
      </w:r>
    </w:p>
    <w:p w14:paraId="60EB7411" w14:textId="77777777" w:rsidR="000F5002" w:rsidRPr="00C213AE" w:rsidRDefault="000F5002" w:rsidP="00F11621">
      <w:pPr>
        <w:tabs>
          <w:tab w:val="clear" w:pos="567"/>
          <w:tab w:val="left" w:pos="720"/>
        </w:tabs>
        <w:autoSpaceDE w:val="0"/>
        <w:autoSpaceDN w:val="0"/>
        <w:adjustRightInd w:val="0"/>
        <w:spacing w:line="240" w:lineRule="auto"/>
        <w:rPr>
          <w:noProof/>
          <w:szCs w:val="22"/>
        </w:rPr>
      </w:pPr>
    </w:p>
    <w:p w14:paraId="60EB7412" w14:textId="77777777" w:rsidR="000F5002" w:rsidRPr="00C213AE" w:rsidRDefault="002C430D" w:rsidP="00F11621">
      <w:pPr>
        <w:keepNext/>
        <w:keepLines/>
        <w:numPr>
          <w:ilvl w:val="12"/>
          <w:numId w:val="0"/>
        </w:numPr>
        <w:tabs>
          <w:tab w:val="clear" w:pos="567"/>
        </w:tabs>
        <w:spacing w:line="240" w:lineRule="auto"/>
        <w:rPr>
          <w:noProof/>
          <w:szCs w:val="22"/>
        </w:rPr>
      </w:pPr>
      <w:r w:rsidRPr="00C213AE">
        <w:rPr>
          <w:b/>
          <w:noProof/>
          <w:szCs w:val="22"/>
        </w:rPr>
        <w:t xml:space="preserve">Pominięcie </w:t>
      </w:r>
      <w:r w:rsidR="00DD2359" w:rsidRPr="00C213AE">
        <w:rPr>
          <w:b/>
          <w:noProof/>
          <w:szCs w:val="22"/>
        </w:rPr>
        <w:t xml:space="preserve">przyjęcia </w:t>
      </w:r>
      <w:r w:rsidRPr="00C213AE">
        <w:rPr>
          <w:b/>
          <w:noProof/>
          <w:szCs w:val="22"/>
        </w:rPr>
        <w:t xml:space="preserve">leku </w:t>
      </w:r>
      <w:r w:rsidRPr="00C213AE">
        <w:rPr>
          <w:b/>
          <w:bCs/>
          <w:noProof/>
          <w:szCs w:val="22"/>
        </w:rPr>
        <w:t>Kuvan</w:t>
      </w:r>
    </w:p>
    <w:p w14:paraId="60EB7413" w14:textId="77777777" w:rsidR="000F5002" w:rsidRPr="00C213AE" w:rsidRDefault="002C430D" w:rsidP="00F11621">
      <w:pPr>
        <w:numPr>
          <w:ilvl w:val="12"/>
          <w:numId w:val="0"/>
        </w:numPr>
        <w:tabs>
          <w:tab w:val="clear" w:pos="567"/>
        </w:tabs>
        <w:spacing w:line="240" w:lineRule="auto"/>
        <w:ind w:right="-2"/>
        <w:rPr>
          <w:noProof/>
          <w:szCs w:val="22"/>
        </w:rPr>
      </w:pPr>
      <w:r w:rsidRPr="00C213AE">
        <w:rPr>
          <w:noProof/>
          <w:szCs w:val="22"/>
        </w:rPr>
        <w:t>Nie należy stosować dawki podwójnej w celu uzupełnienia pominiętej dawki.</w:t>
      </w:r>
      <w:r w:rsidR="00DD2359" w:rsidRPr="00C213AE">
        <w:rPr>
          <w:noProof/>
          <w:szCs w:val="22"/>
        </w:rPr>
        <w:t xml:space="preserve"> Następną dawkę przyjąć o zwykłej porze.</w:t>
      </w:r>
    </w:p>
    <w:p w14:paraId="60EB7414" w14:textId="77777777" w:rsidR="000F5002" w:rsidRPr="00C213AE" w:rsidRDefault="000F5002" w:rsidP="00F11621">
      <w:pPr>
        <w:numPr>
          <w:ilvl w:val="12"/>
          <w:numId w:val="0"/>
        </w:numPr>
        <w:tabs>
          <w:tab w:val="clear" w:pos="567"/>
        </w:tabs>
        <w:spacing w:line="240" w:lineRule="auto"/>
        <w:ind w:right="-2"/>
        <w:rPr>
          <w:noProof/>
          <w:szCs w:val="22"/>
        </w:rPr>
      </w:pPr>
    </w:p>
    <w:p w14:paraId="60EB7415" w14:textId="77777777" w:rsidR="000F5002" w:rsidRPr="00C213AE" w:rsidRDefault="002C430D" w:rsidP="00F11621">
      <w:pPr>
        <w:keepNext/>
        <w:keepLines/>
        <w:numPr>
          <w:ilvl w:val="12"/>
          <w:numId w:val="0"/>
        </w:numPr>
        <w:tabs>
          <w:tab w:val="clear" w:pos="567"/>
        </w:tabs>
        <w:spacing w:line="240" w:lineRule="auto"/>
        <w:rPr>
          <w:b/>
          <w:noProof/>
          <w:szCs w:val="22"/>
        </w:rPr>
      </w:pPr>
      <w:r w:rsidRPr="00C213AE">
        <w:rPr>
          <w:b/>
          <w:noProof/>
          <w:szCs w:val="22"/>
        </w:rPr>
        <w:lastRenderedPageBreak/>
        <w:t xml:space="preserve">Przerwanie </w:t>
      </w:r>
      <w:r w:rsidR="00DD2359" w:rsidRPr="00C213AE">
        <w:rPr>
          <w:b/>
          <w:noProof/>
          <w:szCs w:val="22"/>
        </w:rPr>
        <w:t xml:space="preserve">przyjmowania </w:t>
      </w:r>
      <w:r w:rsidRPr="00C213AE">
        <w:rPr>
          <w:b/>
          <w:noProof/>
          <w:szCs w:val="22"/>
        </w:rPr>
        <w:t>leku Kuvan</w:t>
      </w:r>
    </w:p>
    <w:p w14:paraId="60EB7416" w14:textId="77777777" w:rsidR="000F5002" w:rsidRPr="00C213AE" w:rsidRDefault="002C430D" w:rsidP="00F11621">
      <w:pPr>
        <w:numPr>
          <w:ilvl w:val="12"/>
          <w:numId w:val="0"/>
        </w:numPr>
        <w:tabs>
          <w:tab w:val="clear" w:pos="567"/>
        </w:tabs>
        <w:spacing w:line="240" w:lineRule="auto"/>
        <w:ind w:right="-2"/>
        <w:rPr>
          <w:noProof/>
          <w:szCs w:val="22"/>
        </w:rPr>
      </w:pPr>
      <w:r w:rsidRPr="00C213AE">
        <w:rPr>
          <w:noProof/>
          <w:szCs w:val="22"/>
        </w:rPr>
        <w:t xml:space="preserve">Nie należy </w:t>
      </w:r>
      <w:r w:rsidR="002F43AD" w:rsidRPr="00C213AE">
        <w:rPr>
          <w:noProof/>
          <w:szCs w:val="22"/>
        </w:rPr>
        <w:t xml:space="preserve">samodzielnie </w:t>
      </w:r>
      <w:r w:rsidRPr="00C213AE">
        <w:rPr>
          <w:noProof/>
          <w:szCs w:val="22"/>
        </w:rPr>
        <w:t>przerywać przyjmowania leku Kuvan, bez wcześniejszego omówienia z lekarzem prowadzącym leczenie, ponieważ może to doprowadzić do zwiększenia stężenia fenyloalaniny we krwi.</w:t>
      </w:r>
    </w:p>
    <w:p w14:paraId="60EB7417" w14:textId="77777777" w:rsidR="000F5002" w:rsidRPr="00C213AE" w:rsidRDefault="000F5002" w:rsidP="00F11621">
      <w:pPr>
        <w:numPr>
          <w:ilvl w:val="12"/>
          <w:numId w:val="0"/>
        </w:numPr>
        <w:tabs>
          <w:tab w:val="clear" w:pos="567"/>
        </w:tabs>
        <w:spacing w:line="240" w:lineRule="auto"/>
        <w:ind w:right="-2"/>
        <w:rPr>
          <w:noProof/>
          <w:szCs w:val="22"/>
        </w:rPr>
      </w:pPr>
    </w:p>
    <w:p w14:paraId="60EB7418" w14:textId="77777777" w:rsidR="000F5002" w:rsidRPr="00C213AE" w:rsidRDefault="002C430D" w:rsidP="00F11621">
      <w:pPr>
        <w:numPr>
          <w:ilvl w:val="12"/>
          <w:numId w:val="0"/>
        </w:numPr>
        <w:tabs>
          <w:tab w:val="clear" w:pos="567"/>
        </w:tabs>
        <w:spacing w:line="240" w:lineRule="auto"/>
        <w:ind w:right="-2"/>
        <w:rPr>
          <w:noProof/>
          <w:szCs w:val="22"/>
        </w:rPr>
      </w:pPr>
      <w:r w:rsidRPr="00C213AE">
        <w:rPr>
          <w:noProof/>
          <w:szCs w:val="22"/>
        </w:rPr>
        <w:t xml:space="preserve">W razie jakichkolwiek dalszych wątpliwości związanych ze stosowaniem </w:t>
      </w:r>
      <w:r w:rsidR="00DD2359" w:rsidRPr="00C213AE">
        <w:rPr>
          <w:noProof/>
          <w:szCs w:val="22"/>
        </w:rPr>
        <w:t xml:space="preserve">tego </w:t>
      </w:r>
      <w:r w:rsidRPr="00C213AE">
        <w:rPr>
          <w:noProof/>
          <w:szCs w:val="22"/>
        </w:rPr>
        <w:t>leku należy zwrócić się do lekarza lub farmaceuty.</w:t>
      </w:r>
    </w:p>
    <w:p w14:paraId="60EB7419" w14:textId="77777777" w:rsidR="000F5002" w:rsidRPr="00C213AE" w:rsidRDefault="000F5002" w:rsidP="00F11621">
      <w:pPr>
        <w:numPr>
          <w:ilvl w:val="12"/>
          <w:numId w:val="0"/>
        </w:numPr>
        <w:tabs>
          <w:tab w:val="clear" w:pos="567"/>
        </w:tabs>
        <w:spacing w:line="240" w:lineRule="auto"/>
        <w:ind w:right="-2"/>
        <w:rPr>
          <w:noProof/>
          <w:szCs w:val="22"/>
        </w:rPr>
      </w:pPr>
    </w:p>
    <w:p w14:paraId="60EB741A" w14:textId="77777777" w:rsidR="000F5002" w:rsidRPr="00C213AE" w:rsidRDefault="000F5002" w:rsidP="00F11621">
      <w:pPr>
        <w:numPr>
          <w:ilvl w:val="12"/>
          <w:numId w:val="0"/>
        </w:numPr>
        <w:tabs>
          <w:tab w:val="clear" w:pos="567"/>
        </w:tabs>
        <w:spacing w:line="240" w:lineRule="auto"/>
        <w:ind w:right="-2"/>
        <w:rPr>
          <w:noProof/>
          <w:szCs w:val="22"/>
        </w:rPr>
      </w:pPr>
    </w:p>
    <w:p w14:paraId="60EB741B" w14:textId="77777777" w:rsidR="000F5002" w:rsidRPr="00C213AE" w:rsidRDefault="002C430D" w:rsidP="00F11621">
      <w:pPr>
        <w:keepNext/>
        <w:keepLines/>
        <w:numPr>
          <w:ilvl w:val="12"/>
          <w:numId w:val="0"/>
        </w:numPr>
        <w:spacing w:line="240" w:lineRule="auto"/>
        <w:ind w:left="567" w:hanging="567"/>
        <w:rPr>
          <w:b/>
          <w:noProof/>
          <w:szCs w:val="22"/>
        </w:rPr>
      </w:pPr>
      <w:r w:rsidRPr="00C213AE">
        <w:rPr>
          <w:b/>
          <w:noProof/>
          <w:szCs w:val="22"/>
        </w:rPr>
        <w:t>4.</w:t>
      </w:r>
      <w:r w:rsidRPr="00C213AE">
        <w:rPr>
          <w:b/>
          <w:noProof/>
          <w:szCs w:val="22"/>
        </w:rPr>
        <w:tab/>
      </w:r>
      <w:r w:rsidR="00DD2359" w:rsidRPr="00C213AE">
        <w:rPr>
          <w:b/>
          <w:noProof/>
          <w:szCs w:val="22"/>
        </w:rPr>
        <w:t>Możliwe działania niepożądane</w:t>
      </w:r>
    </w:p>
    <w:p w14:paraId="60EB741C" w14:textId="77777777" w:rsidR="000F5002" w:rsidRPr="00C213AE" w:rsidRDefault="000F5002" w:rsidP="00F11621">
      <w:pPr>
        <w:keepNext/>
        <w:keepLines/>
        <w:numPr>
          <w:ilvl w:val="12"/>
          <w:numId w:val="0"/>
        </w:numPr>
        <w:tabs>
          <w:tab w:val="clear" w:pos="567"/>
        </w:tabs>
        <w:spacing w:line="240" w:lineRule="auto"/>
        <w:rPr>
          <w:noProof/>
          <w:szCs w:val="22"/>
        </w:rPr>
      </w:pPr>
    </w:p>
    <w:p w14:paraId="60EB741D" w14:textId="77777777" w:rsidR="000F5002" w:rsidRPr="00C213AE" w:rsidRDefault="002C430D" w:rsidP="00F11621">
      <w:pPr>
        <w:numPr>
          <w:ilvl w:val="12"/>
          <w:numId w:val="0"/>
        </w:numPr>
        <w:tabs>
          <w:tab w:val="clear" w:pos="567"/>
        </w:tabs>
        <w:spacing w:line="240" w:lineRule="auto"/>
        <w:rPr>
          <w:noProof/>
          <w:szCs w:val="22"/>
        </w:rPr>
      </w:pPr>
      <w:r w:rsidRPr="00C213AE">
        <w:rPr>
          <w:noProof/>
          <w:szCs w:val="22"/>
        </w:rPr>
        <w:t xml:space="preserve">Jak każdy lek, lek </w:t>
      </w:r>
      <w:r w:rsidR="00DD2359" w:rsidRPr="00C213AE">
        <w:rPr>
          <w:noProof/>
          <w:szCs w:val="22"/>
        </w:rPr>
        <w:t xml:space="preserve">ten </w:t>
      </w:r>
      <w:r w:rsidRPr="00C213AE">
        <w:rPr>
          <w:noProof/>
          <w:szCs w:val="22"/>
        </w:rPr>
        <w:t>może powodować działania niepożądane, chociaż nie u każdego one wystąpią.</w:t>
      </w:r>
    </w:p>
    <w:p w14:paraId="60EB741E" w14:textId="77777777" w:rsidR="000F5002" w:rsidRPr="00C213AE" w:rsidRDefault="000F5002" w:rsidP="00F11621">
      <w:pPr>
        <w:numPr>
          <w:ilvl w:val="12"/>
          <w:numId w:val="0"/>
        </w:numPr>
        <w:tabs>
          <w:tab w:val="clear" w:pos="567"/>
        </w:tabs>
        <w:spacing w:line="240" w:lineRule="auto"/>
        <w:rPr>
          <w:noProof/>
          <w:szCs w:val="22"/>
        </w:rPr>
      </w:pPr>
    </w:p>
    <w:p w14:paraId="60EB741F"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Zgłoszono kilka przypadków reakcji alergicznych (takich jak wysypka skórna i ciężkie reakcje). Ich częstość nie jest znana</w:t>
      </w:r>
      <w:r w:rsidR="00DD2359" w:rsidRPr="00C213AE">
        <w:rPr>
          <w:noProof/>
          <w:szCs w:val="22"/>
        </w:rPr>
        <w:t xml:space="preserve"> (częstość nie może być określona na podstawie dostępnych danych)</w:t>
      </w:r>
      <w:r w:rsidRPr="00C213AE">
        <w:rPr>
          <w:noProof/>
          <w:szCs w:val="22"/>
        </w:rPr>
        <w:t>.</w:t>
      </w:r>
    </w:p>
    <w:p w14:paraId="60EB7420" w14:textId="77777777" w:rsidR="005434DA" w:rsidRPr="00C213AE" w:rsidRDefault="005434DA" w:rsidP="00F11621">
      <w:pPr>
        <w:tabs>
          <w:tab w:val="clear" w:pos="567"/>
        </w:tabs>
        <w:autoSpaceDE w:val="0"/>
        <w:autoSpaceDN w:val="0"/>
        <w:adjustRightInd w:val="0"/>
        <w:spacing w:line="240" w:lineRule="auto"/>
        <w:rPr>
          <w:noProof/>
          <w:szCs w:val="22"/>
        </w:rPr>
      </w:pPr>
    </w:p>
    <w:p w14:paraId="60EB7421"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Pojawienie się czerwonych, swędzących, wypukłych miejsc (pokrzywka), wycieku z nosa, szybkiego lub nierównego tętna, obrzęku języka i gardła, kichania, sapania, poważnych trudności w oddychaniu lub zawrotów głowy może oznaczać występowanie ciężkich reakcji alergicznych na przyjmowany lek. W przypadku zauważenia takich objawów należy natychmiast skontaktować się z lekarzem prowadzącym.</w:t>
      </w:r>
    </w:p>
    <w:p w14:paraId="60EB7422" w14:textId="77777777" w:rsidR="000F5002" w:rsidRPr="00C213AE" w:rsidRDefault="000F5002" w:rsidP="00F11621">
      <w:pPr>
        <w:tabs>
          <w:tab w:val="clear" w:pos="567"/>
        </w:tabs>
        <w:autoSpaceDE w:val="0"/>
        <w:autoSpaceDN w:val="0"/>
        <w:adjustRightInd w:val="0"/>
        <w:spacing w:line="240" w:lineRule="auto"/>
        <w:rPr>
          <w:bCs/>
          <w:noProof/>
          <w:szCs w:val="22"/>
        </w:rPr>
      </w:pPr>
    </w:p>
    <w:p w14:paraId="60EB7423" w14:textId="77777777" w:rsidR="000F5002" w:rsidRPr="00C213AE" w:rsidRDefault="000F5002" w:rsidP="00F11621">
      <w:pPr>
        <w:keepNext/>
        <w:keepLines/>
        <w:tabs>
          <w:tab w:val="clear" w:pos="567"/>
        </w:tabs>
        <w:spacing w:line="240" w:lineRule="auto"/>
        <w:rPr>
          <w:bCs/>
          <w:noProof/>
          <w:szCs w:val="22"/>
        </w:rPr>
      </w:pPr>
      <w:r w:rsidRPr="00C213AE">
        <w:rPr>
          <w:bCs/>
          <w:noProof/>
          <w:szCs w:val="22"/>
          <w:u w:val="single"/>
        </w:rPr>
        <w:t>Bardzo częste działania niepożądane</w:t>
      </w:r>
      <w:r w:rsidR="002C430D" w:rsidRPr="00C213AE">
        <w:rPr>
          <w:bCs/>
          <w:noProof/>
          <w:szCs w:val="22"/>
        </w:rPr>
        <w:t xml:space="preserve"> (mogą </w:t>
      </w:r>
      <w:r w:rsidR="002C430D" w:rsidRPr="00C213AE">
        <w:rPr>
          <w:noProof/>
          <w:szCs w:val="22"/>
        </w:rPr>
        <w:t>występować u więcej niż 1 osoby na 10</w:t>
      </w:r>
      <w:r w:rsidR="002C430D" w:rsidRPr="00C213AE">
        <w:rPr>
          <w:bCs/>
          <w:noProof/>
          <w:szCs w:val="22"/>
        </w:rPr>
        <w:t>)</w:t>
      </w:r>
    </w:p>
    <w:p w14:paraId="60EB7424"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Bóle głowy i wodnisty nieżyt nosa.</w:t>
      </w:r>
    </w:p>
    <w:p w14:paraId="60EB7425" w14:textId="77777777" w:rsidR="000F5002" w:rsidRPr="00C213AE" w:rsidRDefault="000F5002" w:rsidP="00F11621">
      <w:pPr>
        <w:tabs>
          <w:tab w:val="clear" w:pos="567"/>
        </w:tabs>
        <w:autoSpaceDE w:val="0"/>
        <w:autoSpaceDN w:val="0"/>
        <w:adjustRightInd w:val="0"/>
        <w:spacing w:line="240" w:lineRule="auto"/>
        <w:rPr>
          <w:noProof/>
          <w:szCs w:val="22"/>
        </w:rPr>
      </w:pPr>
    </w:p>
    <w:p w14:paraId="60EB7426" w14:textId="77777777" w:rsidR="000F5002" w:rsidRPr="00C213AE" w:rsidRDefault="000F5002" w:rsidP="00F11621">
      <w:pPr>
        <w:keepNext/>
        <w:keepLines/>
        <w:tabs>
          <w:tab w:val="clear" w:pos="567"/>
        </w:tabs>
        <w:spacing w:line="240" w:lineRule="auto"/>
        <w:rPr>
          <w:noProof/>
          <w:szCs w:val="22"/>
        </w:rPr>
      </w:pPr>
      <w:r w:rsidRPr="00C213AE">
        <w:rPr>
          <w:bCs/>
          <w:noProof/>
          <w:szCs w:val="22"/>
          <w:u w:val="single"/>
        </w:rPr>
        <w:t>Częste działania niepożądane</w:t>
      </w:r>
      <w:r w:rsidR="002C430D" w:rsidRPr="00C213AE">
        <w:rPr>
          <w:noProof/>
          <w:szCs w:val="22"/>
        </w:rPr>
        <w:t xml:space="preserve"> </w:t>
      </w:r>
      <w:r w:rsidR="002C430D" w:rsidRPr="00C213AE">
        <w:rPr>
          <w:bCs/>
          <w:noProof/>
          <w:szCs w:val="22"/>
        </w:rPr>
        <w:t xml:space="preserve">(mogą </w:t>
      </w:r>
      <w:r w:rsidR="002C430D" w:rsidRPr="00C213AE">
        <w:rPr>
          <w:noProof/>
          <w:szCs w:val="22"/>
        </w:rPr>
        <w:t>występować u mniej niż 1 osoby na 10)</w:t>
      </w:r>
    </w:p>
    <w:p w14:paraId="60EB7427" w14:textId="77777777" w:rsidR="000F5002" w:rsidRPr="00C213AE" w:rsidRDefault="002C430D" w:rsidP="00F11621">
      <w:pPr>
        <w:tabs>
          <w:tab w:val="clear" w:pos="567"/>
        </w:tabs>
        <w:autoSpaceDE w:val="0"/>
        <w:autoSpaceDN w:val="0"/>
        <w:adjustRightInd w:val="0"/>
        <w:spacing w:line="240" w:lineRule="auto"/>
        <w:rPr>
          <w:noProof/>
          <w:szCs w:val="22"/>
        </w:rPr>
      </w:pPr>
      <w:r w:rsidRPr="00C213AE">
        <w:rPr>
          <w:noProof/>
          <w:szCs w:val="22"/>
        </w:rPr>
        <w:t>Ból gardła, niedrożność nosa lub zatkany nos, kaszel, biegunka, wymioty, ból brzucha</w:t>
      </w:r>
      <w:r w:rsidR="0079593A" w:rsidRPr="00C213AE">
        <w:rPr>
          <w:noProof/>
          <w:szCs w:val="22"/>
        </w:rPr>
        <w:t>,</w:t>
      </w:r>
      <w:r w:rsidRPr="00C213AE">
        <w:rPr>
          <w:noProof/>
          <w:szCs w:val="22"/>
        </w:rPr>
        <w:t xml:space="preserve"> </w:t>
      </w:r>
      <w:r w:rsidR="002F43AD" w:rsidRPr="00C213AE">
        <w:rPr>
          <w:noProof/>
          <w:szCs w:val="22"/>
        </w:rPr>
        <w:t xml:space="preserve">zbyt </w:t>
      </w:r>
      <w:r w:rsidRPr="00C213AE">
        <w:rPr>
          <w:noProof/>
          <w:szCs w:val="22"/>
        </w:rPr>
        <w:t>małe stężenie fenyloalaniny w badaniach krwi</w:t>
      </w:r>
      <w:r w:rsidR="0079593A" w:rsidRPr="00C213AE">
        <w:rPr>
          <w:noProof/>
          <w:szCs w:val="22"/>
        </w:rPr>
        <w:t>, niestrawność oraz uczucie mdłości (nudności)</w:t>
      </w:r>
      <w:r w:rsidR="00F851D4" w:rsidRPr="00C213AE">
        <w:rPr>
          <w:noProof/>
          <w:szCs w:val="22"/>
        </w:rPr>
        <w:t xml:space="preserve"> (patrz punkt 2: </w:t>
      </w:r>
      <w:r w:rsidR="0079593A" w:rsidRPr="00C213AE">
        <w:rPr>
          <w:noProof/>
          <w:szCs w:val="22"/>
        </w:rPr>
        <w:t>„</w:t>
      </w:r>
      <w:r w:rsidR="00F851D4" w:rsidRPr="00C213AE">
        <w:rPr>
          <w:noProof/>
          <w:szCs w:val="22"/>
        </w:rPr>
        <w:t>Ostrzeżenia i środki ostrożności</w:t>
      </w:r>
      <w:r w:rsidR="0079593A" w:rsidRPr="00C213AE">
        <w:rPr>
          <w:noProof/>
          <w:szCs w:val="22"/>
        </w:rPr>
        <w:t>”</w:t>
      </w:r>
      <w:r w:rsidR="00F851D4" w:rsidRPr="00C213AE">
        <w:rPr>
          <w:noProof/>
          <w:szCs w:val="22"/>
        </w:rPr>
        <w:t>)</w:t>
      </w:r>
      <w:r w:rsidRPr="00C213AE">
        <w:rPr>
          <w:noProof/>
          <w:szCs w:val="22"/>
        </w:rPr>
        <w:t>.</w:t>
      </w:r>
    </w:p>
    <w:p w14:paraId="60EB7428" w14:textId="77777777" w:rsidR="000F5002" w:rsidRPr="00C213AE" w:rsidRDefault="000F5002" w:rsidP="00F11621">
      <w:pPr>
        <w:tabs>
          <w:tab w:val="clear" w:pos="567"/>
        </w:tabs>
        <w:autoSpaceDE w:val="0"/>
        <w:autoSpaceDN w:val="0"/>
        <w:adjustRightInd w:val="0"/>
        <w:spacing w:line="240" w:lineRule="auto"/>
        <w:rPr>
          <w:noProof/>
          <w:szCs w:val="22"/>
        </w:rPr>
      </w:pPr>
    </w:p>
    <w:p w14:paraId="60EB7429" w14:textId="77777777" w:rsidR="0079593A" w:rsidRPr="00C213AE" w:rsidRDefault="0079593A" w:rsidP="00F11621">
      <w:pPr>
        <w:tabs>
          <w:tab w:val="clear" w:pos="567"/>
        </w:tabs>
        <w:autoSpaceDE w:val="0"/>
        <w:autoSpaceDN w:val="0"/>
        <w:adjustRightInd w:val="0"/>
        <w:spacing w:line="240" w:lineRule="auto"/>
        <w:rPr>
          <w:noProof/>
          <w:szCs w:val="22"/>
        </w:rPr>
      </w:pPr>
      <w:r w:rsidRPr="00C213AE">
        <w:rPr>
          <w:noProof/>
          <w:szCs w:val="22"/>
          <w:u w:val="single"/>
        </w:rPr>
        <w:t>Działania niepożądane o nieznanej częstości</w:t>
      </w:r>
      <w:r w:rsidRPr="00C213AE">
        <w:rPr>
          <w:noProof/>
          <w:szCs w:val="22"/>
        </w:rPr>
        <w:t xml:space="preserve"> (częstość nie może być określona na podstawie dostępnych danych)</w:t>
      </w:r>
    </w:p>
    <w:p w14:paraId="60EB742A" w14:textId="77777777" w:rsidR="0079593A" w:rsidRPr="00C213AE" w:rsidRDefault="0079593A" w:rsidP="00F11621">
      <w:pPr>
        <w:tabs>
          <w:tab w:val="clear" w:pos="567"/>
        </w:tabs>
        <w:autoSpaceDE w:val="0"/>
        <w:autoSpaceDN w:val="0"/>
        <w:adjustRightInd w:val="0"/>
        <w:spacing w:line="240" w:lineRule="auto"/>
        <w:rPr>
          <w:noProof/>
          <w:szCs w:val="22"/>
        </w:rPr>
      </w:pPr>
      <w:r w:rsidRPr="00C213AE">
        <w:rPr>
          <w:noProof/>
          <w:szCs w:val="22"/>
        </w:rPr>
        <w:t>Zapalenie żołądka (zapalenie błony śluzowej żołądka</w:t>
      </w:r>
      <w:r w:rsidRPr="00C213AE">
        <w:rPr>
          <w:szCs w:val="22"/>
        </w:rPr>
        <w:t>)</w:t>
      </w:r>
      <w:r w:rsidR="003F5549" w:rsidRPr="00C213AE">
        <w:rPr>
          <w:szCs w:val="22"/>
        </w:rPr>
        <w:t>, zapalenie przełyku (zapalenie błony śluzowej przełyku)</w:t>
      </w:r>
      <w:r w:rsidR="00AE5F37" w:rsidRPr="00C213AE">
        <w:rPr>
          <w:szCs w:val="22"/>
        </w:rPr>
        <w:t>.</w:t>
      </w:r>
    </w:p>
    <w:p w14:paraId="60EB742B" w14:textId="77777777" w:rsidR="0079593A" w:rsidRPr="00C213AE" w:rsidRDefault="0079593A" w:rsidP="00F11621">
      <w:pPr>
        <w:tabs>
          <w:tab w:val="clear" w:pos="567"/>
        </w:tabs>
        <w:autoSpaceDE w:val="0"/>
        <w:autoSpaceDN w:val="0"/>
        <w:adjustRightInd w:val="0"/>
        <w:spacing w:line="240" w:lineRule="auto"/>
        <w:rPr>
          <w:noProof/>
          <w:szCs w:val="22"/>
        </w:rPr>
      </w:pPr>
    </w:p>
    <w:p w14:paraId="60EB742C" w14:textId="77777777" w:rsidR="00DD2359" w:rsidRPr="00C213AE" w:rsidRDefault="00DD2359" w:rsidP="00F11621">
      <w:pPr>
        <w:keepNext/>
        <w:keepLines/>
        <w:numPr>
          <w:ilvl w:val="12"/>
          <w:numId w:val="0"/>
        </w:numPr>
        <w:spacing w:line="240" w:lineRule="auto"/>
        <w:rPr>
          <w:b/>
          <w:noProof/>
          <w:szCs w:val="22"/>
        </w:rPr>
      </w:pPr>
      <w:r w:rsidRPr="00C213AE">
        <w:rPr>
          <w:b/>
          <w:noProof/>
          <w:szCs w:val="22"/>
        </w:rPr>
        <w:t>Zgłaszanie działań niepożądanych</w:t>
      </w:r>
    </w:p>
    <w:p w14:paraId="60EB742D" w14:textId="77777777" w:rsidR="00DD2359" w:rsidRPr="00C213AE" w:rsidRDefault="00027DA8" w:rsidP="00F11621">
      <w:pPr>
        <w:pStyle w:val="BodytextAgency"/>
        <w:widowControl w:val="0"/>
        <w:spacing w:after="0" w:line="240" w:lineRule="auto"/>
        <w:rPr>
          <w:rFonts w:ascii="Times New Roman" w:hAnsi="Times New Roman"/>
          <w:noProof/>
          <w:sz w:val="22"/>
          <w:szCs w:val="22"/>
          <w:lang w:val="pl-PL"/>
        </w:rPr>
      </w:pPr>
      <w:r w:rsidRPr="00C213AE">
        <w:rPr>
          <w:rFonts w:ascii="Times New Roman" w:hAnsi="Times New Roman"/>
          <w:noProof/>
          <w:sz w:val="22"/>
          <w:szCs w:val="22"/>
          <w:lang w:val="pl-PL"/>
        </w:rPr>
        <w:t>Jeśli wystąpią jakiekolwiek objawy niepożądane, w tym wszelkie objawy niepożądane niewymienione w ulotce, należy powiedzieć o tym lekarzowi</w:t>
      </w:r>
      <w:r w:rsidR="0040554F" w:rsidRPr="00C213AE">
        <w:rPr>
          <w:rFonts w:ascii="Times New Roman" w:hAnsi="Times New Roman"/>
          <w:noProof/>
          <w:sz w:val="22"/>
          <w:szCs w:val="22"/>
          <w:lang w:val="pl-PL"/>
        </w:rPr>
        <w:t xml:space="preserve">, </w:t>
      </w:r>
      <w:r w:rsidRPr="00C213AE">
        <w:rPr>
          <w:rFonts w:ascii="Times New Roman" w:hAnsi="Times New Roman"/>
          <w:noProof/>
          <w:sz w:val="22"/>
          <w:szCs w:val="22"/>
          <w:lang w:val="pl-PL"/>
        </w:rPr>
        <w:t>farmaceucie</w:t>
      </w:r>
      <w:r w:rsidR="008E6C04" w:rsidRPr="00C213AE">
        <w:rPr>
          <w:rFonts w:ascii="Times New Roman" w:hAnsi="Times New Roman"/>
          <w:noProof/>
          <w:sz w:val="22"/>
          <w:szCs w:val="22"/>
          <w:lang w:val="pl-PL"/>
        </w:rPr>
        <w:t xml:space="preserve"> lub pielęgniarce</w:t>
      </w:r>
      <w:r w:rsidRPr="00C213AE">
        <w:rPr>
          <w:rFonts w:ascii="Times New Roman" w:hAnsi="Times New Roman"/>
          <w:noProof/>
          <w:sz w:val="22"/>
          <w:szCs w:val="22"/>
          <w:lang w:val="pl-PL"/>
        </w:rPr>
        <w:t>.</w:t>
      </w:r>
      <w:r w:rsidR="00DD2359" w:rsidRPr="00C213AE">
        <w:rPr>
          <w:rFonts w:ascii="Times New Roman" w:hAnsi="Times New Roman"/>
          <w:noProof/>
          <w:sz w:val="22"/>
          <w:szCs w:val="22"/>
          <w:lang w:val="pl-PL"/>
        </w:rPr>
        <w:t xml:space="preserve"> Działania niepożądane można zgłaszać bezpośrednio do </w:t>
      </w:r>
      <w:r w:rsidR="00DD2359" w:rsidRPr="00C213AE">
        <w:rPr>
          <w:rFonts w:ascii="Times New Roman" w:hAnsi="Times New Roman"/>
          <w:noProof/>
          <w:sz w:val="22"/>
          <w:szCs w:val="22"/>
          <w:shd w:val="pct15" w:color="auto" w:fill="auto"/>
          <w:lang w:val="pl-PL"/>
        </w:rPr>
        <w:t xml:space="preserve">„krajowego systemu zgłaszania” wymienionego w </w:t>
      </w:r>
      <w:hyperlink r:id="rId10">
        <w:r w:rsidR="00DD2359" w:rsidRPr="00C213AE">
          <w:rPr>
            <w:rStyle w:val="Hyperlink"/>
            <w:rFonts w:ascii="Times New Roman" w:hAnsi="Times New Roman"/>
            <w:noProof/>
            <w:color w:val="auto"/>
            <w:sz w:val="22"/>
            <w:szCs w:val="22"/>
            <w:u w:val="none"/>
            <w:shd w:val="pct15" w:color="auto" w:fill="auto"/>
            <w:lang w:val="pl-PL"/>
          </w:rPr>
          <w:t>załączniku V</w:t>
        </w:r>
      </w:hyperlink>
      <w:r w:rsidR="00DD2359" w:rsidRPr="00C213AE">
        <w:rPr>
          <w:rFonts w:ascii="Times New Roman" w:hAnsi="Times New Roman"/>
          <w:noProof/>
          <w:sz w:val="22"/>
          <w:szCs w:val="22"/>
          <w:lang w:val="pl-PL"/>
        </w:rPr>
        <w:t>. Dzięki zgłaszaniu działań niepożądanych można będzie zgromadzić więcej informacji na temat bezpieczeństwa stosowania leku.</w:t>
      </w:r>
    </w:p>
    <w:p w14:paraId="60EB742E" w14:textId="77777777" w:rsidR="00DD2359" w:rsidRPr="00C213AE" w:rsidRDefault="00DD2359" w:rsidP="00F11621">
      <w:pPr>
        <w:numPr>
          <w:ilvl w:val="12"/>
          <w:numId w:val="0"/>
        </w:numPr>
        <w:tabs>
          <w:tab w:val="clear" w:pos="567"/>
        </w:tabs>
        <w:spacing w:line="240" w:lineRule="auto"/>
        <w:rPr>
          <w:noProof/>
          <w:szCs w:val="22"/>
        </w:rPr>
      </w:pPr>
    </w:p>
    <w:p w14:paraId="60EB742F" w14:textId="77777777" w:rsidR="000F5002" w:rsidRPr="00C213AE" w:rsidRDefault="000F5002" w:rsidP="00F11621">
      <w:pPr>
        <w:numPr>
          <w:ilvl w:val="12"/>
          <w:numId w:val="0"/>
        </w:numPr>
        <w:tabs>
          <w:tab w:val="clear" w:pos="567"/>
        </w:tabs>
        <w:spacing w:line="240" w:lineRule="auto"/>
        <w:rPr>
          <w:noProof/>
          <w:szCs w:val="22"/>
        </w:rPr>
      </w:pPr>
    </w:p>
    <w:p w14:paraId="60EB7430" w14:textId="77777777" w:rsidR="000F5002" w:rsidRPr="00C213AE" w:rsidRDefault="002C430D" w:rsidP="00F11621">
      <w:pPr>
        <w:keepNext/>
        <w:keepLines/>
        <w:numPr>
          <w:ilvl w:val="12"/>
          <w:numId w:val="0"/>
        </w:numPr>
        <w:spacing w:line="240" w:lineRule="auto"/>
        <w:ind w:left="567" w:hanging="567"/>
        <w:rPr>
          <w:b/>
          <w:noProof/>
          <w:szCs w:val="22"/>
        </w:rPr>
      </w:pPr>
      <w:r w:rsidRPr="00C213AE">
        <w:rPr>
          <w:b/>
          <w:noProof/>
          <w:szCs w:val="22"/>
        </w:rPr>
        <w:t>5.</w:t>
      </w:r>
      <w:r w:rsidRPr="00C213AE">
        <w:rPr>
          <w:b/>
          <w:noProof/>
          <w:szCs w:val="22"/>
        </w:rPr>
        <w:tab/>
      </w:r>
      <w:r w:rsidR="00DD2359" w:rsidRPr="00C213AE">
        <w:rPr>
          <w:b/>
          <w:noProof/>
          <w:szCs w:val="22"/>
        </w:rPr>
        <w:t xml:space="preserve">Jak przechowywać lek </w:t>
      </w:r>
      <w:r w:rsidR="00DD2359" w:rsidRPr="00C213AE">
        <w:rPr>
          <w:b/>
          <w:bCs/>
          <w:noProof/>
          <w:szCs w:val="22"/>
        </w:rPr>
        <w:t>Kuvan</w:t>
      </w:r>
    </w:p>
    <w:p w14:paraId="60EB7431" w14:textId="77777777" w:rsidR="000F5002" w:rsidRPr="00C213AE" w:rsidRDefault="000F5002" w:rsidP="00F11621">
      <w:pPr>
        <w:keepNext/>
        <w:keepLines/>
        <w:numPr>
          <w:ilvl w:val="12"/>
          <w:numId w:val="0"/>
        </w:numPr>
        <w:tabs>
          <w:tab w:val="clear" w:pos="567"/>
        </w:tabs>
        <w:spacing w:line="240" w:lineRule="auto"/>
        <w:rPr>
          <w:noProof/>
          <w:szCs w:val="22"/>
        </w:rPr>
      </w:pPr>
    </w:p>
    <w:p w14:paraId="60EB7432" w14:textId="77777777" w:rsidR="000F5002" w:rsidRPr="00C213AE" w:rsidRDefault="00DD2359" w:rsidP="00F11621">
      <w:pPr>
        <w:numPr>
          <w:ilvl w:val="12"/>
          <w:numId w:val="0"/>
        </w:numPr>
        <w:tabs>
          <w:tab w:val="clear" w:pos="567"/>
        </w:tabs>
        <w:spacing w:line="240" w:lineRule="auto"/>
        <w:ind w:right="-2"/>
        <w:rPr>
          <w:noProof/>
          <w:szCs w:val="22"/>
        </w:rPr>
      </w:pPr>
      <w:r w:rsidRPr="00C213AE">
        <w:rPr>
          <w:noProof/>
          <w:szCs w:val="22"/>
        </w:rPr>
        <w:t>Lek należy p</w:t>
      </w:r>
      <w:r w:rsidR="002C430D" w:rsidRPr="00C213AE">
        <w:rPr>
          <w:noProof/>
          <w:szCs w:val="22"/>
        </w:rPr>
        <w:t xml:space="preserve">rzechowywać w miejscu </w:t>
      </w:r>
      <w:r w:rsidRPr="00C213AE">
        <w:rPr>
          <w:noProof/>
          <w:szCs w:val="22"/>
        </w:rPr>
        <w:t xml:space="preserve">niewidocznym i </w:t>
      </w:r>
      <w:r w:rsidR="002C430D" w:rsidRPr="00C213AE">
        <w:rPr>
          <w:noProof/>
          <w:szCs w:val="22"/>
        </w:rPr>
        <w:t>niedostępnym dla dzieci.</w:t>
      </w:r>
    </w:p>
    <w:p w14:paraId="60EB7433" w14:textId="77777777" w:rsidR="000F5002" w:rsidRPr="00C213AE" w:rsidRDefault="000F5002" w:rsidP="00F11621">
      <w:pPr>
        <w:numPr>
          <w:ilvl w:val="12"/>
          <w:numId w:val="0"/>
        </w:numPr>
        <w:tabs>
          <w:tab w:val="clear" w:pos="567"/>
        </w:tabs>
        <w:spacing w:line="240" w:lineRule="auto"/>
        <w:ind w:right="-2"/>
        <w:rPr>
          <w:noProof/>
          <w:szCs w:val="22"/>
        </w:rPr>
      </w:pPr>
    </w:p>
    <w:p w14:paraId="60EB7434" w14:textId="77777777" w:rsidR="000F5002" w:rsidRPr="00C213AE" w:rsidRDefault="002C430D" w:rsidP="00F11621">
      <w:pPr>
        <w:numPr>
          <w:ilvl w:val="12"/>
          <w:numId w:val="0"/>
        </w:numPr>
        <w:tabs>
          <w:tab w:val="clear" w:pos="567"/>
        </w:tabs>
        <w:spacing w:line="240" w:lineRule="auto"/>
        <w:ind w:right="-2"/>
        <w:rPr>
          <w:noProof/>
          <w:szCs w:val="22"/>
        </w:rPr>
      </w:pPr>
      <w:r w:rsidRPr="00C213AE">
        <w:rPr>
          <w:noProof/>
          <w:szCs w:val="22"/>
        </w:rPr>
        <w:t xml:space="preserve">Nie stosować </w:t>
      </w:r>
      <w:r w:rsidR="00DD2359" w:rsidRPr="00C213AE">
        <w:rPr>
          <w:noProof/>
          <w:szCs w:val="22"/>
        </w:rPr>
        <w:t xml:space="preserve">tego </w:t>
      </w:r>
      <w:r w:rsidRPr="00C213AE">
        <w:rPr>
          <w:noProof/>
          <w:szCs w:val="22"/>
        </w:rPr>
        <w:t xml:space="preserve">leku po upływie terminu ważności zamieszczonego na butelce i pudełku, po napisie „Termin ważności”. Termin ważności oznacza ostatni dzień </w:t>
      </w:r>
      <w:r w:rsidR="00DD2359" w:rsidRPr="00C213AE">
        <w:rPr>
          <w:noProof/>
          <w:szCs w:val="22"/>
        </w:rPr>
        <w:t>po</w:t>
      </w:r>
      <w:r w:rsidRPr="00C213AE">
        <w:rPr>
          <w:noProof/>
          <w:szCs w:val="22"/>
        </w:rPr>
        <w:t>danego miesiąca.</w:t>
      </w:r>
    </w:p>
    <w:p w14:paraId="60EB7435" w14:textId="77777777" w:rsidR="000F5002" w:rsidRPr="00C213AE" w:rsidRDefault="000F5002" w:rsidP="00F11621">
      <w:pPr>
        <w:numPr>
          <w:ilvl w:val="12"/>
          <w:numId w:val="0"/>
        </w:numPr>
        <w:tabs>
          <w:tab w:val="clear" w:pos="567"/>
        </w:tabs>
        <w:spacing w:line="240" w:lineRule="auto"/>
        <w:ind w:right="-2"/>
        <w:rPr>
          <w:noProof/>
          <w:szCs w:val="22"/>
        </w:rPr>
      </w:pPr>
    </w:p>
    <w:p w14:paraId="60EB7436" w14:textId="77777777" w:rsidR="000F5002" w:rsidRPr="00C213AE" w:rsidRDefault="002C430D" w:rsidP="00F11621">
      <w:pPr>
        <w:spacing w:line="240" w:lineRule="auto"/>
        <w:rPr>
          <w:noProof/>
          <w:szCs w:val="22"/>
        </w:rPr>
      </w:pPr>
      <w:r w:rsidRPr="00C213AE">
        <w:rPr>
          <w:noProof/>
          <w:szCs w:val="22"/>
        </w:rPr>
        <w:t xml:space="preserve">Przechowywać w temperaturze poniżej </w:t>
      </w:r>
      <w:smartTag w:uri="urn:schemas-microsoft-com:office:smarttags" w:element="metricconverter">
        <w:smartTagPr>
          <w:attr w:name="ProductID" w:val="25ﾰC"/>
        </w:smartTagPr>
        <w:r w:rsidRPr="00C213AE">
          <w:rPr>
            <w:noProof/>
            <w:szCs w:val="22"/>
          </w:rPr>
          <w:t>25</w:t>
        </w:r>
        <w:r w:rsidR="00A035C8" w:rsidRPr="00C213AE">
          <w:rPr>
            <w:noProof/>
            <w:szCs w:val="22"/>
          </w:rPr>
          <w:t>°</w:t>
        </w:r>
        <w:r w:rsidRPr="00C213AE">
          <w:rPr>
            <w:noProof/>
            <w:szCs w:val="22"/>
          </w:rPr>
          <w:t>C</w:t>
        </w:r>
      </w:smartTag>
      <w:r w:rsidRPr="00C213AE">
        <w:rPr>
          <w:noProof/>
          <w:szCs w:val="22"/>
        </w:rPr>
        <w:t xml:space="preserve">. </w:t>
      </w:r>
    </w:p>
    <w:p w14:paraId="60EB7437" w14:textId="77777777" w:rsidR="000F5002" w:rsidRPr="00C213AE" w:rsidRDefault="002C430D" w:rsidP="00F11621">
      <w:pPr>
        <w:spacing w:line="240" w:lineRule="auto"/>
        <w:rPr>
          <w:noProof/>
          <w:szCs w:val="22"/>
        </w:rPr>
      </w:pPr>
      <w:r w:rsidRPr="00C213AE">
        <w:rPr>
          <w:noProof/>
          <w:szCs w:val="22"/>
        </w:rPr>
        <w:t>Przechowywać butelkę szczelnie zamkniętą w celu ochrony przed wilgocią.</w:t>
      </w:r>
    </w:p>
    <w:p w14:paraId="60EB7438" w14:textId="77777777" w:rsidR="000F5002" w:rsidRPr="00C213AE" w:rsidRDefault="000F5002" w:rsidP="00F11621">
      <w:pPr>
        <w:numPr>
          <w:ilvl w:val="12"/>
          <w:numId w:val="0"/>
        </w:numPr>
        <w:tabs>
          <w:tab w:val="clear" w:pos="567"/>
        </w:tabs>
        <w:spacing w:line="240" w:lineRule="auto"/>
        <w:ind w:right="-2"/>
        <w:rPr>
          <w:noProof/>
          <w:szCs w:val="22"/>
        </w:rPr>
      </w:pPr>
    </w:p>
    <w:p w14:paraId="60EB7439" w14:textId="77777777" w:rsidR="00DD2359" w:rsidRPr="00C213AE" w:rsidRDefault="00DD2359" w:rsidP="00F11621">
      <w:pPr>
        <w:widowControl w:val="0"/>
        <w:numPr>
          <w:ilvl w:val="12"/>
          <w:numId w:val="0"/>
        </w:numPr>
        <w:tabs>
          <w:tab w:val="clear" w:pos="567"/>
          <w:tab w:val="left" w:pos="708"/>
        </w:tabs>
        <w:spacing w:line="240" w:lineRule="auto"/>
        <w:ind w:right="-2"/>
        <w:rPr>
          <w:noProof/>
          <w:szCs w:val="22"/>
        </w:rPr>
      </w:pPr>
      <w:r w:rsidRPr="00C213AE">
        <w:rPr>
          <w:noProof/>
          <w:szCs w:val="22"/>
        </w:rPr>
        <w:t>Leków nie należy wyrzucać do kanalizacji ani domowych pojemników na odpadki. Należy zapytać farmaceutę, jak usunąć leki, których się już nie używa. Takie postępowanie pomoże chronić środowisko.</w:t>
      </w:r>
    </w:p>
    <w:p w14:paraId="60EB743A" w14:textId="77777777" w:rsidR="000F5002" w:rsidRPr="00C213AE" w:rsidRDefault="000F5002" w:rsidP="00F11621">
      <w:pPr>
        <w:numPr>
          <w:ilvl w:val="12"/>
          <w:numId w:val="0"/>
        </w:numPr>
        <w:tabs>
          <w:tab w:val="clear" w:pos="567"/>
        </w:tabs>
        <w:spacing w:line="240" w:lineRule="auto"/>
        <w:ind w:right="-2"/>
        <w:rPr>
          <w:noProof/>
          <w:szCs w:val="22"/>
        </w:rPr>
      </w:pPr>
    </w:p>
    <w:p w14:paraId="60EB743B" w14:textId="77777777" w:rsidR="000F5002" w:rsidRPr="00C213AE" w:rsidRDefault="000F5002" w:rsidP="00F11621">
      <w:pPr>
        <w:numPr>
          <w:ilvl w:val="12"/>
          <w:numId w:val="0"/>
        </w:numPr>
        <w:tabs>
          <w:tab w:val="clear" w:pos="567"/>
        </w:tabs>
        <w:spacing w:line="240" w:lineRule="auto"/>
        <w:ind w:right="-2"/>
        <w:rPr>
          <w:noProof/>
          <w:szCs w:val="22"/>
        </w:rPr>
      </w:pPr>
    </w:p>
    <w:p w14:paraId="60EB743C" w14:textId="77777777" w:rsidR="000F5002" w:rsidRPr="00C213AE" w:rsidRDefault="002C430D" w:rsidP="00F11621">
      <w:pPr>
        <w:keepNext/>
        <w:keepLines/>
        <w:numPr>
          <w:ilvl w:val="12"/>
          <w:numId w:val="0"/>
        </w:numPr>
        <w:spacing w:line="240" w:lineRule="auto"/>
        <w:ind w:left="567" w:hanging="567"/>
        <w:rPr>
          <w:b/>
          <w:noProof/>
          <w:szCs w:val="22"/>
        </w:rPr>
      </w:pPr>
      <w:r w:rsidRPr="00C213AE">
        <w:rPr>
          <w:b/>
          <w:noProof/>
          <w:szCs w:val="22"/>
        </w:rPr>
        <w:t>6.</w:t>
      </w:r>
      <w:r w:rsidRPr="00C213AE">
        <w:rPr>
          <w:b/>
          <w:noProof/>
          <w:szCs w:val="22"/>
        </w:rPr>
        <w:tab/>
      </w:r>
      <w:r w:rsidR="00DD2359" w:rsidRPr="00C213AE">
        <w:rPr>
          <w:b/>
          <w:noProof/>
          <w:szCs w:val="22"/>
        </w:rPr>
        <w:t>Zawartość opakowania i inne informacje</w:t>
      </w:r>
    </w:p>
    <w:p w14:paraId="60EB743D" w14:textId="77777777" w:rsidR="000F5002" w:rsidRPr="00C213AE" w:rsidRDefault="000F5002" w:rsidP="00F11621">
      <w:pPr>
        <w:keepNext/>
        <w:keepLines/>
        <w:numPr>
          <w:ilvl w:val="12"/>
          <w:numId w:val="0"/>
        </w:numPr>
        <w:tabs>
          <w:tab w:val="clear" w:pos="567"/>
        </w:tabs>
        <w:spacing w:line="240" w:lineRule="auto"/>
        <w:rPr>
          <w:noProof/>
          <w:szCs w:val="22"/>
        </w:rPr>
      </w:pPr>
    </w:p>
    <w:p w14:paraId="60EB743E" w14:textId="77777777" w:rsidR="000F5002" w:rsidRPr="00C213AE" w:rsidRDefault="002C430D" w:rsidP="00F11621">
      <w:pPr>
        <w:keepNext/>
        <w:keepLines/>
        <w:numPr>
          <w:ilvl w:val="12"/>
          <w:numId w:val="0"/>
        </w:numPr>
        <w:tabs>
          <w:tab w:val="clear" w:pos="567"/>
        </w:tabs>
        <w:spacing w:line="240" w:lineRule="auto"/>
        <w:rPr>
          <w:b/>
          <w:bCs/>
          <w:noProof/>
          <w:szCs w:val="22"/>
        </w:rPr>
      </w:pPr>
      <w:r w:rsidRPr="00C213AE">
        <w:rPr>
          <w:b/>
          <w:bCs/>
          <w:noProof/>
          <w:szCs w:val="22"/>
        </w:rPr>
        <w:t>Co zawiera lek Kuvan</w:t>
      </w:r>
    </w:p>
    <w:p w14:paraId="60EB743F" w14:textId="77777777" w:rsidR="000F5002" w:rsidRPr="00C213AE" w:rsidRDefault="002C430D" w:rsidP="00F11621">
      <w:pPr>
        <w:numPr>
          <w:ilvl w:val="0"/>
          <w:numId w:val="6"/>
        </w:numPr>
        <w:spacing w:line="240" w:lineRule="auto"/>
        <w:ind w:left="567" w:hanging="567"/>
        <w:rPr>
          <w:noProof/>
          <w:szCs w:val="22"/>
        </w:rPr>
      </w:pPr>
      <w:r w:rsidRPr="00C213AE">
        <w:rPr>
          <w:noProof/>
          <w:szCs w:val="22"/>
        </w:rPr>
        <w:t>Substancją czynną leku jest sapropteryny</w:t>
      </w:r>
      <w:r w:rsidR="00156B50" w:rsidRPr="00C213AE">
        <w:rPr>
          <w:noProof/>
          <w:szCs w:val="22"/>
        </w:rPr>
        <w:t xml:space="preserve"> dichlorowodorek</w:t>
      </w:r>
      <w:r w:rsidRPr="00C213AE">
        <w:rPr>
          <w:noProof/>
          <w:szCs w:val="22"/>
        </w:rPr>
        <w:t xml:space="preserve">. Każda tabletka zawiera 100 mg sapropteryny </w:t>
      </w:r>
      <w:r w:rsidR="00820E41" w:rsidRPr="00C213AE">
        <w:rPr>
          <w:noProof/>
          <w:szCs w:val="22"/>
        </w:rPr>
        <w:t xml:space="preserve">dichlorowodorku </w:t>
      </w:r>
      <w:r w:rsidRPr="00C213AE">
        <w:rPr>
          <w:noProof/>
          <w:szCs w:val="22"/>
        </w:rPr>
        <w:t>(co odpowiada 77 mg sapropteryny).</w:t>
      </w:r>
    </w:p>
    <w:p w14:paraId="60EB7440" w14:textId="77777777" w:rsidR="000F5002" w:rsidRPr="00C213AE" w:rsidRDefault="00DD2359" w:rsidP="00F11621">
      <w:pPr>
        <w:numPr>
          <w:ilvl w:val="0"/>
          <w:numId w:val="6"/>
        </w:numPr>
        <w:spacing w:line="240" w:lineRule="auto"/>
        <w:ind w:left="567" w:hanging="567"/>
        <w:rPr>
          <w:iCs/>
          <w:noProof/>
          <w:szCs w:val="22"/>
        </w:rPr>
      </w:pPr>
      <w:r w:rsidRPr="00C213AE">
        <w:rPr>
          <w:noProof/>
          <w:szCs w:val="22"/>
        </w:rPr>
        <w:t>Pozostałe składniki to</w:t>
      </w:r>
      <w:r w:rsidR="002C430D" w:rsidRPr="00C213AE">
        <w:rPr>
          <w:noProof/>
          <w:szCs w:val="22"/>
        </w:rPr>
        <w:t xml:space="preserve">: mannitol (E421), </w:t>
      </w:r>
      <w:r w:rsidR="009A4E90" w:rsidRPr="00C213AE">
        <w:rPr>
          <w:noProof/>
          <w:szCs w:val="22"/>
        </w:rPr>
        <w:t>wapnia fosforan bezwodny</w:t>
      </w:r>
      <w:r w:rsidR="002C430D" w:rsidRPr="00C213AE">
        <w:rPr>
          <w:noProof/>
          <w:szCs w:val="22"/>
        </w:rPr>
        <w:t>, krospowidon typu</w:t>
      </w:r>
      <w:r w:rsidR="008F1EBF" w:rsidRPr="00C213AE">
        <w:rPr>
          <w:noProof/>
          <w:szCs w:val="22"/>
        </w:rPr>
        <w:t> </w:t>
      </w:r>
      <w:r w:rsidR="002C430D" w:rsidRPr="00C213AE">
        <w:rPr>
          <w:noProof/>
          <w:szCs w:val="22"/>
        </w:rPr>
        <w:t>A, kwas askorbowy (E300), bursztynian stearynowo sodowy i ryboflawinę (E101).</w:t>
      </w:r>
    </w:p>
    <w:p w14:paraId="60EB7441" w14:textId="77777777" w:rsidR="000F5002" w:rsidRPr="00C213AE" w:rsidRDefault="000F5002" w:rsidP="00F11621">
      <w:pPr>
        <w:tabs>
          <w:tab w:val="clear" w:pos="567"/>
        </w:tabs>
        <w:spacing w:line="240" w:lineRule="auto"/>
        <w:rPr>
          <w:noProof/>
          <w:szCs w:val="22"/>
        </w:rPr>
      </w:pPr>
    </w:p>
    <w:p w14:paraId="60EB7442" w14:textId="77777777" w:rsidR="000F5002" w:rsidRPr="00C213AE" w:rsidRDefault="002C430D" w:rsidP="00F11621">
      <w:pPr>
        <w:keepNext/>
        <w:keepLines/>
        <w:numPr>
          <w:ilvl w:val="12"/>
          <w:numId w:val="0"/>
        </w:numPr>
        <w:tabs>
          <w:tab w:val="clear" w:pos="567"/>
        </w:tabs>
        <w:spacing w:line="240" w:lineRule="auto"/>
        <w:rPr>
          <w:b/>
          <w:bCs/>
          <w:noProof/>
          <w:szCs w:val="22"/>
        </w:rPr>
      </w:pPr>
      <w:r w:rsidRPr="00C213AE">
        <w:rPr>
          <w:b/>
          <w:bCs/>
          <w:noProof/>
          <w:szCs w:val="22"/>
        </w:rPr>
        <w:t>Jak wygląda lek Kuvan i co zawiera opakowanie</w:t>
      </w:r>
    </w:p>
    <w:p w14:paraId="60EB7443" w14:textId="77777777" w:rsidR="000F5002" w:rsidRPr="00C213AE" w:rsidRDefault="002C430D" w:rsidP="00F11621">
      <w:pPr>
        <w:keepNext/>
        <w:numPr>
          <w:ilvl w:val="12"/>
          <w:numId w:val="0"/>
        </w:numPr>
        <w:tabs>
          <w:tab w:val="clear" w:pos="567"/>
        </w:tabs>
        <w:spacing w:line="240" w:lineRule="auto"/>
        <w:rPr>
          <w:noProof/>
          <w:szCs w:val="22"/>
        </w:rPr>
      </w:pPr>
      <w:r w:rsidRPr="00C213AE">
        <w:rPr>
          <w:noProof/>
          <w:szCs w:val="22"/>
        </w:rPr>
        <w:t xml:space="preserve">Kuvan </w:t>
      </w:r>
      <w:r w:rsidR="00DD2359" w:rsidRPr="00C213AE">
        <w:rPr>
          <w:noProof/>
          <w:szCs w:val="22"/>
        </w:rPr>
        <w:t>100 mg, tabletki</w:t>
      </w:r>
      <w:r w:rsidRPr="00C213AE">
        <w:rPr>
          <w:noProof/>
          <w:szCs w:val="22"/>
        </w:rPr>
        <w:t xml:space="preserve"> do sporządzania roztworu doustnego są </w:t>
      </w:r>
      <w:r w:rsidR="008C4409" w:rsidRPr="00C213AE">
        <w:rPr>
          <w:noProof/>
          <w:szCs w:val="22"/>
        </w:rPr>
        <w:t xml:space="preserve">prawie białe do jasnożółtych </w:t>
      </w:r>
      <w:r w:rsidR="00D87A59" w:rsidRPr="00C213AE">
        <w:rPr>
          <w:noProof/>
          <w:szCs w:val="22"/>
        </w:rPr>
        <w:t>i </w:t>
      </w:r>
      <w:r w:rsidRPr="00C213AE">
        <w:rPr>
          <w:noProof/>
          <w:szCs w:val="22"/>
        </w:rPr>
        <w:t>mają wytłoczony napis „177” po jednej stronie.</w:t>
      </w:r>
    </w:p>
    <w:p w14:paraId="60EB7444" w14:textId="77777777" w:rsidR="000F5002" w:rsidRPr="00C213AE" w:rsidRDefault="000F5002" w:rsidP="00F11621">
      <w:pPr>
        <w:numPr>
          <w:ilvl w:val="12"/>
          <w:numId w:val="0"/>
        </w:numPr>
        <w:tabs>
          <w:tab w:val="clear" w:pos="567"/>
        </w:tabs>
        <w:spacing w:line="240" w:lineRule="auto"/>
        <w:rPr>
          <w:noProof/>
          <w:szCs w:val="22"/>
        </w:rPr>
      </w:pPr>
    </w:p>
    <w:p w14:paraId="60EB7445" w14:textId="77777777" w:rsidR="000F5002" w:rsidRPr="00C213AE" w:rsidRDefault="009A2421" w:rsidP="00F11621">
      <w:pPr>
        <w:tabs>
          <w:tab w:val="clear" w:pos="567"/>
          <w:tab w:val="left" w:pos="720"/>
        </w:tabs>
        <w:spacing w:line="240" w:lineRule="auto"/>
        <w:rPr>
          <w:noProof/>
          <w:szCs w:val="22"/>
        </w:rPr>
      </w:pPr>
      <w:r w:rsidRPr="00C213AE">
        <w:rPr>
          <w:noProof/>
          <w:szCs w:val="22"/>
        </w:rPr>
        <w:t>Lek j</w:t>
      </w:r>
      <w:r w:rsidR="002C430D" w:rsidRPr="00C213AE">
        <w:rPr>
          <w:noProof/>
          <w:szCs w:val="22"/>
        </w:rPr>
        <w:t xml:space="preserve">est dostępny w opakowaniach </w:t>
      </w:r>
      <w:r w:rsidR="00DD2359" w:rsidRPr="00C213AE">
        <w:rPr>
          <w:noProof/>
          <w:szCs w:val="22"/>
        </w:rPr>
        <w:t xml:space="preserve">z zamknięciem zabezpieczającym </w:t>
      </w:r>
      <w:r w:rsidR="002C430D" w:rsidRPr="00C213AE">
        <w:rPr>
          <w:noProof/>
          <w:szCs w:val="22"/>
        </w:rPr>
        <w:t>przed dostępem dzieci, po 30, 120 lub 240</w:t>
      </w:r>
      <w:r w:rsidR="008F1EBF" w:rsidRPr="00C213AE">
        <w:rPr>
          <w:noProof/>
          <w:szCs w:val="22"/>
        </w:rPr>
        <w:t> </w:t>
      </w:r>
      <w:r w:rsidR="002C430D" w:rsidRPr="00C213AE">
        <w:rPr>
          <w:noProof/>
          <w:szCs w:val="22"/>
        </w:rPr>
        <w:t>tabletek do sporządzania roztworu doustnego. W każdej butelce znajduje się mała plastikowa kapsułka ze środkiem pochłaniającym wilgoć (żel krzemionkowy).</w:t>
      </w:r>
    </w:p>
    <w:p w14:paraId="60EB7446" w14:textId="77777777" w:rsidR="00DD2359" w:rsidRPr="00C213AE" w:rsidRDefault="00DD2359" w:rsidP="00F11621">
      <w:pPr>
        <w:tabs>
          <w:tab w:val="clear" w:pos="567"/>
          <w:tab w:val="left" w:pos="720"/>
        </w:tabs>
        <w:spacing w:line="240" w:lineRule="auto"/>
        <w:rPr>
          <w:noProof/>
          <w:szCs w:val="22"/>
        </w:rPr>
      </w:pPr>
    </w:p>
    <w:p w14:paraId="60EB7447" w14:textId="77777777" w:rsidR="000F5002" w:rsidRPr="00C213AE" w:rsidRDefault="002C430D" w:rsidP="00F11621">
      <w:pPr>
        <w:tabs>
          <w:tab w:val="clear" w:pos="567"/>
          <w:tab w:val="left" w:pos="720"/>
        </w:tabs>
        <w:spacing w:line="240" w:lineRule="auto"/>
        <w:rPr>
          <w:bCs/>
          <w:noProof/>
          <w:szCs w:val="22"/>
        </w:rPr>
      </w:pPr>
      <w:r w:rsidRPr="00C213AE">
        <w:rPr>
          <w:noProof/>
          <w:szCs w:val="22"/>
        </w:rPr>
        <w:t>Nie wszystkie rodzaje opakowań muszą znajdować się w obrocie.</w:t>
      </w:r>
    </w:p>
    <w:p w14:paraId="60EB7448" w14:textId="77777777" w:rsidR="000F5002" w:rsidRPr="00C213AE" w:rsidRDefault="000F5002" w:rsidP="00F11621">
      <w:pPr>
        <w:numPr>
          <w:ilvl w:val="12"/>
          <w:numId w:val="0"/>
        </w:numPr>
        <w:tabs>
          <w:tab w:val="clear" w:pos="567"/>
        </w:tabs>
        <w:spacing w:line="240" w:lineRule="auto"/>
        <w:rPr>
          <w:noProof/>
          <w:szCs w:val="22"/>
        </w:rPr>
      </w:pPr>
    </w:p>
    <w:p w14:paraId="60EB7449" w14:textId="77777777" w:rsidR="000F5002" w:rsidRPr="00C213AE" w:rsidRDefault="002C430D" w:rsidP="00F11621">
      <w:pPr>
        <w:keepNext/>
        <w:keepLines/>
        <w:numPr>
          <w:ilvl w:val="12"/>
          <w:numId w:val="0"/>
        </w:numPr>
        <w:tabs>
          <w:tab w:val="clear" w:pos="567"/>
        </w:tabs>
        <w:spacing w:line="240" w:lineRule="auto"/>
        <w:rPr>
          <w:b/>
          <w:bCs/>
          <w:noProof/>
          <w:szCs w:val="22"/>
        </w:rPr>
      </w:pPr>
      <w:r w:rsidRPr="00C213AE">
        <w:rPr>
          <w:b/>
          <w:bCs/>
          <w:noProof/>
          <w:szCs w:val="22"/>
        </w:rPr>
        <w:t>Podmiot odpowiedzialny</w:t>
      </w:r>
    </w:p>
    <w:p w14:paraId="60EB744A" w14:textId="77777777" w:rsidR="00C5101B" w:rsidRPr="00C213AE" w:rsidRDefault="00C5101B" w:rsidP="00F11621">
      <w:pPr>
        <w:keepNext/>
        <w:tabs>
          <w:tab w:val="clear" w:pos="567"/>
        </w:tabs>
        <w:autoSpaceDE w:val="0"/>
        <w:autoSpaceDN w:val="0"/>
        <w:spacing w:line="240" w:lineRule="auto"/>
        <w:rPr>
          <w:noProof/>
          <w:color w:val="000000"/>
          <w:szCs w:val="22"/>
        </w:rPr>
      </w:pPr>
      <w:r w:rsidRPr="00C213AE">
        <w:rPr>
          <w:noProof/>
          <w:color w:val="000000"/>
          <w:szCs w:val="22"/>
        </w:rPr>
        <w:t>BioMarin International Limited</w:t>
      </w:r>
    </w:p>
    <w:p w14:paraId="60EB744B" w14:textId="77777777" w:rsidR="00E87C53" w:rsidRPr="00C213AE" w:rsidRDefault="00C5101B" w:rsidP="00F11621">
      <w:pPr>
        <w:keepNext/>
        <w:tabs>
          <w:tab w:val="clear" w:pos="567"/>
        </w:tabs>
        <w:autoSpaceDE w:val="0"/>
        <w:autoSpaceDN w:val="0"/>
        <w:spacing w:line="240" w:lineRule="auto"/>
        <w:rPr>
          <w:noProof/>
          <w:color w:val="000000"/>
          <w:szCs w:val="22"/>
        </w:rPr>
      </w:pPr>
      <w:r w:rsidRPr="00C213AE">
        <w:rPr>
          <w:noProof/>
          <w:color w:val="000000"/>
          <w:szCs w:val="22"/>
        </w:rPr>
        <w:t>Sha</w:t>
      </w:r>
      <w:r w:rsidR="00E87C53" w:rsidRPr="00C213AE">
        <w:rPr>
          <w:noProof/>
          <w:color w:val="000000"/>
          <w:szCs w:val="22"/>
        </w:rPr>
        <w:t>nbally, Ringaskiddy</w:t>
      </w:r>
    </w:p>
    <w:p w14:paraId="60EB744C" w14:textId="77777777" w:rsidR="00E87C53" w:rsidRPr="00C213AE" w:rsidRDefault="00E87C53" w:rsidP="00F11621">
      <w:pPr>
        <w:keepNext/>
        <w:tabs>
          <w:tab w:val="clear" w:pos="567"/>
        </w:tabs>
        <w:autoSpaceDE w:val="0"/>
        <w:autoSpaceDN w:val="0"/>
        <w:spacing w:line="240" w:lineRule="auto"/>
        <w:rPr>
          <w:noProof/>
          <w:color w:val="000000"/>
          <w:szCs w:val="22"/>
        </w:rPr>
      </w:pPr>
      <w:r w:rsidRPr="00C213AE">
        <w:rPr>
          <w:noProof/>
          <w:color w:val="000000"/>
          <w:szCs w:val="22"/>
        </w:rPr>
        <w:t>County Cork</w:t>
      </w:r>
    </w:p>
    <w:p w14:paraId="60EB744D" w14:textId="77777777" w:rsidR="00C5101B" w:rsidRPr="00C213AE" w:rsidRDefault="00C5101B" w:rsidP="00F11621">
      <w:pPr>
        <w:keepNext/>
        <w:tabs>
          <w:tab w:val="clear" w:pos="567"/>
        </w:tabs>
        <w:autoSpaceDE w:val="0"/>
        <w:autoSpaceDN w:val="0"/>
        <w:spacing w:line="240" w:lineRule="auto"/>
        <w:rPr>
          <w:noProof/>
          <w:color w:val="000000"/>
          <w:szCs w:val="22"/>
        </w:rPr>
      </w:pPr>
      <w:r w:rsidRPr="00C213AE">
        <w:rPr>
          <w:noProof/>
          <w:color w:val="000000"/>
          <w:szCs w:val="22"/>
        </w:rPr>
        <w:t>Irlandia</w:t>
      </w:r>
    </w:p>
    <w:p w14:paraId="60EB744E" w14:textId="77777777" w:rsidR="000F5002" w:rsidRPr="00C213AE" w:rsidRDefault="000F5002" w:rsidP="00F11621">
      <w:pPr>
        <w:numPr>
          <w:ilvl w:val="12"/>
          <w:numId w:val="0"/>
        </w:numPr>
        <w:tabs>
          <w:tab w:val="clear" w:pos="567"/>
        </w:tabs>
        <w:spacing w:line="240" w:lineRule="auto"/>
        <w:rPr>
          <w:noProof/>
          <w:szCs w:val="22"/>
        </w:rPr>
      </w:pPr>
    </w:p>
    <w:p w14:paraId="60EB744F" w14:textId="77777777" w:rsidR="000F5002" w:rsidRPr="00C213AE" w:rsidRDefault="002C430D" w:rsidP="00F11621">
      <w:pPr>
        <w:keepNext/>
        <w:keepLines/>
        <w:numPr>
          <w:ilvl w:val="12"/>
          <w:numId w:val="0"/>
        </w:numPr>
        <w:tabs>
          <w:tab w:val="clear" w:pos="567"/>
        </w:tabs>
        <w:spacing w:line="240" w:lineRule="auto"/>
        <w:rPr>
          <w:noProof/>
          <w:szCs w:val="22"/>
        </w:rPr>
      </w:pPr>
      <w:r w:rsidRPr="00C213AE">
        <w:rPr>
          <w:b/>
          <w:noProof/>
          <w:szCs w:val="22"/>
        </w:rPr>
        <w:t>Wytwórca</w:t>
      </w:r>
    </w:p>
    <w:p w14:paraId="60EB7450" w14:textId="77777777" w:rsidR="00C5101B" w:rsidRPr="00EF5CDB" w:rsidRDefault="00C5101B" w:rsidP="00F11621">
      <w:pPr>
        <w:keepNext/>
        <w:tabs>
          <w:tab w:val="clear" w:pos="567"/>
        </w:tabs>
        <w:autoSpaceDE w:val="0"/>
        <w:autoSpaceDN w:val="0"/>
        <w:spacing w:line="240" w:lineRule="auto"/>
        <w:rPr>
          <w:noProof/>
          <w:color w:val="000000"/>
          <w:szCs w:val="22"/>
          <w:highlight w:val="darkGray"/>
          <w:rPrChange w:id="22" w:author="Author">
            <w:rPr>
              <w:noProof/>
              <w:color w:val="000000"/>
              <w:szCs w:val="22"/>
            </w:rPr>
          </w:rPrChange>
        </w:rPr>
      </w:pPr>
      <w:r w:rsidRPr="00EF5CDB">
        <w:rPr>
          <w:noProof/>
          <w:color w:val="000000"/>
          <w:szCs w:val="22"/>
          <w:highlight w:val="darkGray"/>
          <w:rPrChange w:id="23" w:author="Author">
            <w:rPr>
              <w:noProof/>
              <w:color w:val="000000"/>
              <w:szCs w:val="22"/>
            </w:rPr>
          </w:rPrChange>
        </w:rPr>
        <w:t>BioMarin International Limited</w:t>
      </w:r>
    </w:p>
    <w:p w14:paraId="60EB7451" w14:textId="77777777" w:rsidR="00E87C53" w:rsidRPr="00EF5CDB" w:rsidRDefault="00C5101B" w:rsidP="00F11621">
      <w:pPr>
        <w:keepNext/>
        <w:tabs>
          <w:tab w:val="clear" w:pos="567"/>
        </w:tabs>
        <w:autoSpaceDE w:val="0"/>
        <w:autoSpaceDN w:val="0"/>
        <w:spacing w:line="240" w:lineRule="auto"/>
        <w:rPr>
          <w:noProof/>
          <w:color w:val="000000"/>
          <w:szCs w:val="22"/>
          <w:highlight w:val="darkGray"/>
          <w:rPrChange w:id="24" w:author="Author">
            <w:rPr>
              <w:noProof/>
              <w:color w:val="000000"/>
              <w:szCs w:val="22"/>
            </w:rPr>
          </w:rPrChange>
        </w:rPr>
      </w:pPr>
      <w:r w:rsidRPr="00EF5CDB">
        <w:rPr>
          <w:noProof/>
          <w:color w:val="000000"/>
          <w:szCs w:val="22"/>
          <w:highlight w:val="darkGray"/>
          <w:rPrChange w:id="25" w:author="Author">
            <w:rPr>
              <w:noProof/>
              <w:color w:val="000000"/>
              <w:szCs w:val="22"/>
            </w:rPr>
          </w:rPrChange>
        </w:rPr>
        <w:t>Sha</w:t>
      </w:r>
      <w:r w:rsidR="00E87C53" w:rsidRPr="00EF5CDB">
        <w:rPr>
          <w:noProof/>
          <w:color w:val="000000"/>
          <w:szCs w:val="22"/>
          <w:highlight w:val="darkGray"/>
          <w:rPrChange w:id="26" w:author="Author">
            <w:rPr>
              <w:noProof/>
              <w:color w:val="000000"/>
              <w:szCs w:val="22"/>
            </w:rPr>
          </w:rPrChange>
        </w:rPr>
        <w:t>nbally, Ringaskiddy</w:t>
      </w:r>
    </w:p>
    <w:p w14:paraId="60EB7452" w14:textId="77777777" w:rsidR="00E87C53" w:rsidRPr="00EF5CDB" w:rsidRDefault="00E87C53" w:rsidP="00F11621">
      <w:pPr>
        <w:keepNext/>
        <w:tabs>
          <w:tab w:val="clear" w:pos="567"/>
        </w:tabs>
        <w:autoSpaceDE w:val="0"/>
        <w:autoSpaceDN w:val="0"/>
        <w:spacing w:line="240" w:lineRule="auto"/>
        <w:rPr>
          <w:noProof/>
          <w:color w:val="000000"/>
          <w:szCs w:val="22"/>
          <w:highlight w:val="darkGray"/>
          <w:rPrChange w:id="27" w:author="Author">
            <w:rPr>
              <w:noProof/>
              <w:color w:val="000000"/>
              <w:szCs w:val="22"/>
            </w:rPr>
          </w:rPrChange>
        </w:rPr>
      </w:pPr>
      <w:r w:rsidRPr="00EF5CDB">
        <w:rPr>
          <w:noProof/>
          <w:color w:val="000000"/>
          <w:szCs w:val="22"/>
          <w:highlight w:val="darkGray"/>
          <w:rPrChange w:id="28" w:author="Author">
            <w:rPr>
              <w:noProof/>
              <w:color w:val="000000"/>
              <w:szCs w:val="22"/>
            </w:rPr>
          </w:rPrChange>
        </w:rPr>
        <w:t>County Cork</w:t>
      </w:r>
    </w:p>
    <w:p w14:paraId="60EB7453" w14:textId="77777777" w:rsidR="00C5101B" w:rsidRPr="00C213AE" w:rsidRDefault="00C5101B" w:rsidP="00F11621">
      <w:pPr>
        <w:keepNext/>
        <w:tabs>
          <w:tab w:val="clear" w:pos="567"/>
        </w:tabs>
        <w:autoSpaceDE w:val="0"/>
        <w:autoSpaceDN w:val="0"/>
        <w:spacing w:line="240" w:lineRule="auto"/>
        <w:rPr>
          <w:noProof/>
          <w:color w:val="000000"/>
          <w:szCs w:val="22"/>
        </w:rPr>
      </w:pPr>
      <w:r w:rsidRPr="00EF5CDB">
        <w:rPr>
          <w:noProof/>
          <w:color w:val="000000"/>
          <w:szCs w:val="22"/>
          <w:highlight w:val="darkGray"/>
          <w:rPrChange w:id="29" w:author="Author">
            <w:rPr>
              <w:noProof/>
              <w:color w:val="000000"/>
              <w:szCs w:val="22"/>
            </w:rPr>
          </w:rPrChange>
        </w:rPr>
        <w:t>Irlandia</w:t>
      </w:r>
    </w:p>
    <w:p w14:paraId="60EB7454" w14:textId="77777777" w:rsidR="000F5002" w:rsidRDefault="000F5002" w:rsidP="00F11621">
      <w:pPr>
        <w:numPr>
          <w:ilvl w:val="12"/>
          <w:numId w:val="0"/>
        </w:numPr>
        <w:tabs>
          <w:tab w:val="clear" w:pos="567"/>
        </w:tabs>
        <w:spacing w:line="240" w:lineRule="auto"/>
        <w:rPr>
          <w:ins w:id="30" w:author="Author"/>
          <w:noProof/>
          <w:szCs w:val="22"/>
        </w:rPr>
      </w:pPr>
    </w:p>
    <w:p w14:paraId="1D21E7D6" w14:textId="77777777" w:rsidR="00C45F1D" w:rsidRPr="0020609B" w:rsidRDefault="00C45F1D" w:rsidP="00C45F1D">
      <w:pPr>
        <w:spacing w:line="240" w:lineRule="auto"/>
        <w:rPr>
          <w:ins w:id="31" w:author="Author"/>
          <w:noProof/>
          <w:szCs w:val="22"/>
        </w:rPr>
      </w:pPr>
      <w:ins w:id="32" w:author="Author">
        <w:r w:rsidRPr="0020609B">
          <w:rPr>
            <w:noProof/>
            <w:szCs w:val="22"/>
          </w:rPr>
          <w:t>Excella GmbH &amp; Co. KG</w:t>
        </w:r>
      </w:ins>
    </w:p>
    <w:p w14:paraId="38C7B889" w14:textId="77777777" w:rsidR="00C45F1D" w:rsidRPr="0020609B" w:rsidRDefault="00C45F1D" w:rsidP="00C45F1D">
      <w:pPr>
        <w:spacing w:line="240" w:lineRule="auto"/>
        <w:rPr>
          <w:ins w:id="33" w:author="Author"/>
          <w:noProof/>
          <w:szCs w:val="22"/>
        </w:rPr>
      </w:pPr>
      <w:ins w:id="34" w:author="Author">
        <w:r w:rsidRPr="0020609B">
          <w:rPr>
            <w:noProof/>
            <w:szCs w:val="22"/>
          </w:rPr>
          <w:t>Nürnberger Strasse 12</w:t>
        </w:r>
      </w:ins>
    </w:p>
    <w:p w14:paraId="60FF37A9" w14:textId="77777777" w:rsidR="00C45F1D" w:rsidRPr="0020609B" w:rsidRDefault="00C45F1D" w:rsidP="00C45F1D">
      <w:pPr>
        <w:spacing w:line="240" w:lineRule="auto"/>
        <w:rPr>
          <w:ins w:id="35" w:author="Author"/>
          <w:noProof/>
          <w:szCs w:val="22"/>
        </w:rPr>
      </w:pPr>
      <w:ins w:id="36" w:author="Author">
        <w:r w:rsidRPr="0020609B">
          <w:rPr>
            <w:noProof/>
            <w:szCs w:val="22"/>
          </w:rPr>
          <w:t>Feucht 90537</w:t>
        </w:r>
      </w:ins>
    </w:p>
    <w:p w14:paraId="64C58768" w14:textId="3A072AB5" w:rsidR="00C45F1D" w:rsidRDefault="00C45F1D" w:rsidP="00C45F1D">
      <w:pPr>
        <w:numPr>
          <w:ilvl w:val="12"/>
          <w:numId w:val="0"/>
        </w:numPr>
        <w:tabs>
          <w:tab w:val="clear" w:pos="567"/>
        </w:tabs>
        <w:spacing w:line="240" w:lineRule="auto"/>
        <w:rPr>
          <w:ins w:id="37" w:author="Author"/>
          <w:noProof/>
          <w:szCs w:val="22"/>
        </w:rPr>
      </w:pPr>
      <w:ins w:id="38" w:author="Author">
        <w:r w:rsidRPr="005864A3">
          <w:rPr>
            <w:noProof/>
            <w:szCs w:val="22"/>
          </w:rPr>
          <w:t>Niemcy</w:t>
        </w:r>
      </w:ins>
    </w:p>
    <w:p w14:paraId="2105EDBA" w14:textId="77777777" w:rsidR="00C45F1D" w:rsidRPr="00C213AE" w:rsidRDefault="00C45F1D" w:rsidP="00C45F1D">
      <w:pPr>
        <w:numPr>
          <w:ilvl w:val="12"/>
          <w:numId w:val="0"/>
        </w:numPr>
        <w:tabs>
          <w:tab w:val="clear" w:pos="567"/>
        </w:tabs>
        <w:spacing w:line="240" w:lineRule="auto"/>
        <w:rPr>
          <w:noProof/>
          <w:szCs w:val="22"/>
        </w:rPr>
      </w:pPr>
    </w:p>
    <w:p w14:paraId="60EB7455" w14:textId="77777777" w:rsidR="000F5002" w:rsidRPr="00C213AE" w:rsidRDefault="002C430D" w:rsidP="00F11621">
      <w:pPr>
        <w:numPr>
          <w:ilvl w:val="12"/>
          <w:numId w:val="0"/>
        </w:numPr>
        <w:tabs>
          <w:tab w:val="clear" w:pos="567"/>
        </w:tabs>
        <w:spacing w:line="240" w:lineRule="auto"/>
        <w:rPr>
          <w:b/>
          <w:noProof/>
          <w:szCs w:val="22"/>
        </w:rPr>
      </w:pPr>
      <w:r w:rsidRPr="00C213AE">
        <w:rPr>
          <w:b/>
          <w:noProof/>
          <w:szCs w:val="22"/>
        </w:rPr>
        <w:t xml:space="preserve">Data </w:t>
      </w:r>
      <w:r w:rsidR="00DD2359" w:rsidRPr="00C213AE">
        <w:rPr>
          <w:b/>
          <w:noProof/>
          <w:szCs w:val="22"/>
        </w:rPr>
        <w:t xml:space="preserve">ostatniej aktualizacji </w:t>
      </w:r>
      <w:r w:rsidRPr="00C213AE">
        <w:rPr>
          <w:b/>
          <w:noProof/>
          <w:szCs w:val="22"/>
        </w:rPr>
        <w:t>ulotki:</w:t>
      </w:r>
      <w:r w:rsidR="00DD2359" w:rsidRPr="00C213AE">
        <w:rPr>
          <w:b/>
          <w:noProof/>
          <w:szCs w:val="22"/>
        </w:rPr>
        <w:t xml:space="preserve"> {MM/RRRR}</w:t>
      </w:r>
    </w:p>
    <w:p w14:paraId="60EB7456" w14:textId="77777777" w:rsidR="000F5002" w:rsidRPr="00C213AE" w:rsidRDefault="000F5002" w:rsidP="00F11621">
      <w:pPr>
        <w:numPr>
          <w:ilvl w:val="12"/>
          <w:numId w:val="0"/>
        </w:numPr>
        <w:tabs>
          <w:tab w:val="clear" w:pos="567"/>
        </w:tabs>
        <w:spacing w:line="240" w:lineRule="auto"/>
        <w:rPr>
          <w:noProof/>
          <w:szCs w:val="22"/>
        </w:rPr>
      </w:pPr>
    </w:p>
    <w:p w14:paraId="60EB7457" w14:textId="77777777" w:rsidR="00DD2359" w:rsidRPr="00C213AE" w:rsidRDefault="00DD2359" w:rsidP="00F11621">
      <w:pPr>
        <w:keepNext/>
        <w:keepLines/>
        <w:tabs>
          <w:tab w:val="clear" w:pos="567"/>
        </w:tabs>
        <w:spacing w:line="240" w:lineRule="auto"/>
        <w:rPr>
          <w:noProof/>
          <w:szCs w:val="22"/>
        </w:rPr>
      </w:pPr>
      <w:r w:rsidRPr="00C213AE">
        <w:rPr>
          <w:b/>
          <w:noProof/>
          <w:szCs w:val="22"/>
        </w:rPr>
        <w:t>Inne źródła informacji</w:t>
      </w:r>
      <w:r w:rsidRPr="00C213AE">
        <w:rPr>
          <w:noProof/>
          <w:szCs w:val="22"/>
        </w:rPr>
        <w:t xml:space="preserve"> </w:t>
      </w:r>
    </w:p>
    <w:p w14:paraId="60EB7458" w14:textId="77777777" w:rsidR="006330C6" w:rsidRPr="00C213AE" w:rsidRDefault="002C430D" w:rsidP="00F11621">
      <w:pPr>
        <w:tabs>
          <w:tab w:val="clear" w:pos="567"/>
        </w:tabs>
        <w:spacing w:line="240" w:lineRule="auto"/>
        <w:rPr>
          <w:noProof/>
          <w:szCs w:val="22"/>
        </w:rPr>
      </w:pPr>
      <w:r w:rsidRPr="00C213AE">
        <w:rPr>
          <w:noProof/>
          <w:szCs w:val="22"/>
        </w:rPr>
        <w:t>Szczegółow</w:t>
      </w:r>
      <w:r w:rsidR="00DD2359" w:rsidRPr="00C213AE">
        <w:rPr>
          <w:noProof/>
          <w:szCs w:val="22"/>
        </w:rPr>
        <w:t>e</w:t>
      </w:r>
      <w:r w:rsidRPr="00C213AE">
        <w:rPr>
          <w:noProof/>
          <w:szCs w:val="22"/>
        </w:rPr>
        <w:t xml:space="preserve"> informacj</w:t>
      </w:r>
      <w:r w:rsidR="00DD2359" w:rsidRPr="00C213AE">
        <w:rPr>
          <w:noProof/>
          <w:szCs w:val="22"/>
        </w:rPr>
        <w:t>e</w:t>
      </w:r>
      <w:r w:rsidRPr="00C213AE">
        <w:rPr>
          <w:noProof/>
          <w:szCs w:val="22"/>
        </w:rPr>
        <w:t xml:space="preserve"> o tym leku </w:t>
      </w:r>
      <w:r w:rsidR="00DD2359" w:rsidRPr="00C213AE">
        <w:rPr>
          <w:noProof/>
          <w:szCs w:val="22"/>
        </w:rPr>
        <w:t>znajdują się</w:t>
      </w:r>
      <w:r w:rsidRPr="00C213AE">
        <w:rPr>
          <w:noProof/>
          <w:szCs w:val="22"/>
        </w:rPr>
        <w:t xml:space="preserve"> na stronie internetowej Europejskiej Agencji Leków </w:t>
      </w:r>
      <w:r w:rsidR="00DD2359" w:rsidRPr="00C213AE">
        <w:rPr>
          <w:noProof/>
          <w:szCs w:val="22"/>
        </w:rPr>
        <w:t>http://www.ema.europa.eu</w:t>
      </w:r>
      <w:r w:rsidRPr="00C213AE">
        <w:rPr>
          <w:iCs/>
          <w:noProof/>
          <w:szCs w:val="22"/>
        </w:rPr>
        <w:t xml:space="preserve">. </w:t>
      </w:r>
      <w:r w:rsidR="00DD2359" w:rsidRPr="00C213AE">
        <w:rPr>
          <w:noProof/>
          <w:szCs w:val="22"/>
        </w:rPr>
        <w:t>Znajdują się tam również linki do stron internetowych o rzadkich chorobach i sposobach leczenia.</w:t>
      </w:r>
    </w:p>
    <w:p w14:paraId="60EB7459" w14:textId="77777777" w:rsidR="00E87C53" w:rsidRPr="00C213AE" w:rsidRDefault="00E87C53" w:rsidP="00F11621">
      <w:pPr>
        <w:tabs>
          <w:tab w:val="clear" w:pos="567"/>
        </w:tabs>
        <w:spacing w:line="240" w:lineRule="auto"/>
        <w:rPr>
          <w:noProof/>
          <w:szCs w:val="22"/>
        </w:rPr>
      </w:pPr>
    </w:p>
    <w:p w14:paraId="60EB745A" w14:textId="77777777" w:rsidR="006330C6" w:rsidRPr="00C213AE" w:rsidRDefault="006330C6" w:rsidP="00F11621">
      <w:pPr>
        <w:tabs>
          <w:tab w:val="clear" w:pos="567"/>
        </w:tabs>
        <w:spacing w:line="240" w:lineRule="auto"/>
        <w:jc w:val="center"/>
        <w:rPr>
          <w:noProof/>
          <w:szCs w:val="22"/>
        </w:rPr>
      </w:pPr>
      <w:r w:rsidRPr="00C213AE">
        <w:rPr>
          <w:noProof/>
          <w:szCs w:val="22"/>
        </w:rPr>
        <w:br w:type="page"/>
      </w:r>
      <w:r w:rsidRPr="00C213AE">
        <w:rPr>
          <w:b/>
          <w:noProof/>
          <w:szCs w:val="22"/>
        </w:rPr>
        <w:lastRenderedPageBreak/>
        <w:t>Ulotka dołączona do opakowania: informacja dla pacjenta</w:t>
      </w:r>
    </w:p>
    <w:p w14:paraId="60EB745B" w14:textId="77777777" w:rsidR="006330C6" w:rsidRPr="00C213AE" w:rsidRDefault="006330C6" w:rsidP="00F11621">
      <w:pPr>
        <w:tabs>
          <w:tab w:val="clear" w:pos="567"/>
        </w:tabs>
        <w:spacing w:line="240" w:lineRule="auto"/>
        <w:jc w:val="center"/>
        <w:rPr>
          <w:b/>
          <w:noProof/>
          <w:szCs w:val="22"/>
        </w:rPr>
      </w:pPr>
    </w:p>
    <w:p w14:paraId="60EB745C" w14:textId="77777777" w:rsidR="006330C6" w:rsidRPr="00C213AE" w:rsidRDefault="006330C6" w:rsidP="00F11621">
      <w:pPr>
        <w:widowControl w:val="0"/>
        <w:tabs>
          <w:tab w:val="clear" w:pos="567"/>
        </w:tabs>
        <w:spacing w:line="240" w:lineRule="auto"/>
        <w:jc w:val="center"/>
        <w:rPr>
          <w:b/>
          <w:bCs/>
          <w:noProof/>
          <w:szCs w:val="22"/>
        </w:rPr>
      </w:pPr>
      <w:r w:rsidRPr="00C213AE">
        <w:rPr>
          <w:b/>
          <w:bCs/>
          <w:noProof/>
          <w:szCs w:val="22"/>
        </w:rPr>
        <w:t>Kuvan 100 mg proszek do sporządzania roztworu doustnego</w:t>
      </w:r>
    </w:p>
    <w:p w14:paraId="60EB745D" w14:textId="77777777" w:rsidR="009A430C" w:rsidRPr="00C213AE" w:rsidRDefault="00D725DC" w:rsidP="00F11621">
      <w:pPr>
        <w:spacing w:line="240" w:lineRule="auto"/>
        <w:ind w:left="-3"/>
        <w:jc w:val="center"/>
        <w:rPr>
          <w:noProof/>
          <w:szCs w:val="22"/>
        </w:rPr>
      </w:pPr>
      <w:r w:rsidRPr="00C213AE">
        <w:rPr>
          <w:noProof/>
          <w:szCs w:val="22"/>
        </w:rPr>
        <w:t>S</w:t>
      </w:r>
      <w:r w:rsidR="009A430C" w:rsidRPr="00C213AE">
        <w:rPr>
          <w:noProof/>
          <w:szCs w:val="22"/>
        </w:rPr>
        <w:t>apropteryny dichlorowodorek</w:t>
      </w:r>
    </w:p>
    <w:p w14:paraId="60EB745E" w14:textId="77777777" w:rsidR="009F4B55" w:rsidRPr="00C213AE" w:rsidRDefault="00ED5812" w:rsidP="00F11621">
      <w:pPr>
        <w:pStyle w:val="EMEAEnBodyText"/>
        <w:autoSpaceDE w:val="0"/>
        <w:autoSpaceDN w:val="0"/>
        <w:adjustRightInd w:val="0"/>
        <w:spacing w:before="0" w:after="0"/>
        <w:jc w:val="center"/>
        <w:rPr>
          <w:bCs/>
          <w:i/>
          <w:noProof/>
          <w:szCs w:val="22"/>
          <w:lang w:val="pl-PL"/>
        </w:rPr>
      </w:pPr>
      <w:r w:rsidRPr="00C213AE" w:rsidDel="00ED5812">
        <w:rPr>
          <w:i/>
          <w:noProof/>
          <w:szCs w:val="22"/>
          <w:lang w:val="pl-PL"/>
        </w:rPr>
        <w:t xml:space="preserve"> </w:t>
      </w:r>
      <w:r w:rsidR="009F4B55" w:rsidRPr="00C213AE">
        <w:rPr>
          <w:i/>
          <w:noProof/>
          <w:szCs w:val="22"/>
          <w:lang w:val="pl-PL"/>
        </w:rPr>
        <w:t>(</w:t>
      </w:r>
      <w:r w:rsidRPr="00C213AE">
        <w:rPr>
          <w:i/>
          <w:noProof/>
          <w:szCs w:val="22"/>
          <w:lang w:val="pl-PL"/>
        </w:rPr>
        <w:t>S</w:t>
      </w:r>
      <w:r w:rsidR="009F4B55" w:rsidRPr="00C213AE">
        <w:rPr>
          <w:i/>
          <w:noProof/>
          <w:szCs w:val="22"/>
          <w:lang w:val="pl-PL"/>
        </w:rPr>
        <w:t>apropterini dihydrochloridum)</w:t>
      </w:r>
    </w:p>
    <w:p w14:paraId="60EB745F" w14:textId="77777777" w:rsidR="006330C6" w:rsidRPr="00C213AE" w:rsidRDefault="006330C6" w:rsidP="00F11621">
      <w:pPr>
        <w:tabs>
          <w:tab w:val="clear" w:pos="567"/>
        </w:tabs>
        <w:spacing w:line="240" w:lineRule="auto"/>
        <w:ind w:right="-2"/>
        <w:rPr>
          <w:noProof/>
          <w:szCs w:val="22"/>
        </w:rPr>
      </w:pPr>
    </w:p>
    <w:p w14:paraId="60EB7460" w14:textId="77777777" w:rsidR="006330C6" w:rsidRPr="00C213AE" w:rsidRDefault="006330C6" w:rsidP="00F11621">
      <w:pPr>
        <w:tabs>
          <w:tab w:val="clear" w:pos="567"/>
        </w:tabs>
        <w:suppressAutoHyphens/>
        <w:spacing w:line="240" w:lineRule="auto"/>
        <w:rPr>
          <w:b/>
          <w:bCs/>
          <w:noProof/>
          <w:szCs w:val="22"/>
        </w:rPr>
      </w:pPr>
      <w:r w:rsidRPr="00C213AE">
        <w:rPr>
          <w:b/>
          <w:bCs/>
          <w:noProof/>
          <w:szCs w:val="22"/>
        </w:rPr>
        <w:t>Należy uważnie zapoznać się z treścią ulotki przed zażyciem leku, ponieważ zawiera ona informacje ważne dla pacjenta.</w:t>
      </w:r>
    </w:p>
    <w:p w14:paraId="60EB7461"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Należy zachować tę ulotkę, aby w razie potrzeby móc ją ponownie przeczytać.</w:t>
      </w:r>
    </w:p>
    <w:p w14:paraId="60EB7462"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W razie jakichkolwiek wątpliwości należy zwrócić się do lekarza lub farmaceuty.</w:t>
      </w:r>
    </w:p>
    <w:p w14:paraId="60EB7463"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Lek ten przepisano ściśle określonej osobie. Nie należy go przekazywać innym. Lek może zaszkodzić innej osobie, nawet jeśli objawy jej choroby są takie same.</w:t>
      </w:r>
    </w:p>
    <w:p w14:paraId="60EB7464"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Jeśli u pacjenta wystąpią jakiekolwiek objawy niepożądane, w tym wszelkie objawy niepożądane niewymienione w tej ulotce, należy powiedzieć o tym lekarzowi lub farmaceucie. Patrz punkt 4.</w:t>
      </w:r>
    </w:p>
    <w:p w14:paraId="60EB7465" w14:textId="77777777" w:rsidR="006330C6" w:rsidRPr="00C213AE" w:rsidRDefault="006330C6" w:rsidP="00F11621">
      <w:pPr>
        <w:tabs>
          <w:tab w:val="clear" w:pos="567"/>
        </w:tabs>
        <w:spacing w:line="240" w:lineRule="auto"/>
        <w:ind w:right="-2"/>
        <w:rPr>
          <w:noProof/>
          <w:szCs w:val="22"/>
        </w:rPr>
      </w:pPr>
    </w:p>
    <w:p w14:paraId="60EB7466" w14:textId="77777777" w:rsidR="006330C6" w:rsidRPr="00C213AE" w:rsidRDefault="006330C6" w:rsidP="00F11621">
      <w:pPr>
        <w:numPr>
          <w:ilvl w:val="12"/>
          <w:numId w:val="0"/>
        </w:numPr>
        <w:tabs>
          <w:tab w:val="clear" w:pos="567"/>
        </w:tabs>
        <w:spacing w:line="240" w:lineRule="auto"/>
        <w:ind w:right="-2"/>
        <w:rPr>
          <w:noProof/>
          <w:szCs w:val="22"/>
        </w:rPr>
      </w:pPr>
      <w:r w:rsidRPr="00C213AE">
        <w:rPr>
          <w:b/>
          <w:noProof/>
          <w:szCs w:val="22"/>
        </w:rPr>
        <w:t>Spis treści ulotki</w:t>
      </w:r>
    </w:p>
    <w:p w14:paraId="60EB7467" w14:textId="77777777" w:rsidR="006330C6" w:rsidRPr="00C213AE" w:rsidRDefault="006330C6" w:rsidP="00F11621">
      <w:pPr>
        <w:numPr>
          <w:ilvl w:val="12"/>
          <w:numId w:val="0"/>
        </w:numPr>
        <w:tabs>
          <w:tab w:val="clear" w:pos="567"/>
        </w:tabs>
        <w:spacing w:line="240" w:lineRule="auto"/>
        <w:ind w:right="-2"/>
        <w:rPr>
          <w:noProof/>
          <w:szCs w:val="22"/>
        </w:rPr>
      </w:pPr>
    </w:p>
    <w:p w14:paraId="60EB7468" w14:textId="77777777" w:rsidR="006330C6" w:rsidRPr="00C213AE" w:rsidRDefault="00A35124" w:rsidP="00F11621">
      <w:pPr>
        <w:spacing w:line="240" w:lineRule="auto"/>
        <w:ind w:left="567" w:hanging="567"/>
        <w:rPr>
          <w:noProof/>
          <w:szCs w:val="22"/>
        </w:rPr>
      </w:pPr>
      <w:r w:rsidRPr="00C213AE">
        <w:rPr>
          <w:noProof/>
          <w:szCs w:val="22"/>
        </w:rPr>
        <w:t>1.</w:t>
      </w:r>
      <w:r w:rsidRPr="00C213AE">
        <w:rPr>
          <w:noProof/>
          <w:szCs w:val="22"/>
        </w:rPr>
        <w:tab/>
      </w:r>
      <w:r w:rsidR="006330C6" w:rsidRPr="00C213AE">
        <w:rPr>
          <w:noProof/>
          <w:szCs w:val="22"/>
        </w:rPr>
        <w:t xml:space="preserve">Co to jest </w:t>
      </w:r>
      <w:r w:rsidR="006330C6" w:rsidRPr="00C213AE">
        <w:rPr>
          <w:bCs/>
          <w:noProof/>
          <w:szCs w:val="22"/>
        </w:rPr>
        <w:t>lek</w:t>
      </w:r>
      <w:r w:rsidR="006330C6" w:rsidRPr="00C213AE">
        <w:rPr>
          <w:noProof/>
          <w:szCs w:val="22"/>
        </w:rPr>
        <w:t xml:space="preserve"> Kuvan i w jakim celu się go stosuje</w:t>
      </w:r>
    </w:p>
    <w:p w14:paraId="60EB7469" w14:textId="77777777" w:rsidR="006330C6" w:rsidRPr="00C213AE" w:rsidRDefault="00A35124" w:rsidP="00F11621">
      <w:pPr>
        <w:spacing w:line="240" w:lineRule="auto"/>
        <w:ind w:left="567" w:hanging="567"/>
        <w:rPr>
          <w:noProof/>
          <w:szCs w:val="22"/>
        </w:rPr>
      </w:pPr>
      <w:r w:rsidRPr="00C213AE">
        <w:rPr>
          <w:bCs/>
          <w:noProof/>
          <w:szCs w:val="22"/>
        </w:rPr>
        <w:t>2.</w:t>
      </w:r>
      <w:r w:rsidRPr="00C213AE">
        <w:rPr>
          <w:bCs/>
          <w:noProof/>
          <w:szCs w:val="22"/>
        </w:rPr>
        <w:tab/>
      </w:r>
      <w:r w:rsidR="006330C6" w:rsidRPr="00C213AE">
        <w:rPr>
          <w:bCs/>
          <w:noProof/>
          <w:szCs w:val="22"/>
        </w:rPr>
        <w:t>Informacje wa</w:t>
      </w:r>
      <w:r w:rsidR="006330C6" w:rsidRPr="00C213AE">
        <w:rPr>
          <w:noProof/>
          <w:szCs w:val="22"/>
        </w:rPr>
        <w:t>ż</w:t>
      </w:r>
      <w:r w:rsidR="006330C6" w:rsidRPr="00C213AE">
        <w:rPr>
          <w:bCs/>
          <w:noProof/>
          <w:szCs w:val="22"/>
        </w:rPr>
        <w:t>ne przed przyjęciem</w:t>
      </w:r>
      <w:r w:rsidR="006330C6" w:rsidRPr="00C213AE">
        <w:rPr>
          <w:noProof/>
          <w:szCs w:val="22"/>
        </w:rPr>
        <w:t xml:space="preserve"> leku Kuvan</w:t>
      </w:r>
    </w:p>
    <w:p w14:paraId="60EB746A" w14:textId="77777777" w:rsidR="006330C6" w:rsidRPr="00C213AE" w:rsidRDefault="00A35124" w:rsidP="00F11621">
      <w:pPr>
        <w:spacing w:line="240" w:lineRule="auto"/>
        <w:ind w:left="567" w:hanging="567"/>
        <w:rPr>
          <w:noProof/>
          <w:szCs w:val="22"/>
        </w:rPr>
      </w:pPr>
      <w:r w:rsidRPr="00C213AE">
        <w:rPr>
          <w:noProof/>
          <w:szCs w:val="22"/>
        </w:rPr>
        <w:t>3.</w:t>
      </w:r>
      <w:r w:rsidRPr="00C213AE">
        <w:rPr>
          <w:noProof/>
          <w:szCs w:val="22"/>
        </w:rPr>
        <w:tab/>
      </w:r>
      <w:r w:rsidR="006330C6" w:rsidRPr="00C213AE">
        <w:rPr>
          <w:noProof/>
          <w:szCs w:val="22"/>
        </w:rPr>
        <w:t>Jak przyjmować lek Kuvan</w:t>
      </w:r>
    </w:p>
    <w:p w14:paraId="60EB746B" w14:textId="77777777" w:rsidR="006330C6" w:rsidRPr="00C213AE" w:rsidRDefault="00A35124" w:rsidP="00F11621">
      <w:pPr>
        <w:spacing w:line="240" w:lineRule="auto"/>
        <w:ind w:left="567" w:hanging="567"/>
        <w:rPr>
          <w:noProof/>
          <w:szCs w:val="22"/>
        </w:rPr>
      </w:pPr>
      <w:r w:rsidRPr="00C213AE">
        <w:rPr>
          <w:noProof/>
          <w:szCs w:val="22"/>
        </w:rPr>
        <w:t>4.</w:t>
      </w:r>
      <w:r w:rsidRPr="00C213AE">
        <w:rPr>
          <w:noProof/>
          <w:szCs w:val="22"/>
        </w:rPr>
        <w:tab/>
      </w:r>
      <w:r w:rsidR="006330C6" w:rsidRPr="00C213AE">
        <w:rPr>
          <w:noProof/>
          <w:szCs w:val="22"/>
        </w:rPr>
        <w:t>Możliwe działania niepożądane</w:t>
      </w:r>
    </w:p>
    <w:p w14:paraId="60EB746C" w14:textId="77777777" w:rsidR="006330C6" w:rsidRPr="00C213AE" w:rsidRDefault="00A35124" w:rsidP="00F11621">
      <w:pPr>
        <w:spacing w:line="240" w:lineRule="auto"/>
        <w:ind w:left="567" w:hanging="567"/>
        <w:rPr>
          <w:noProof/>
          <w:szCs w:val="22"/>
        </w:rPr>
      </w:pPr>
      <w:r w:rsidRPr="00C213AE">
        <w:rPr>
          <w:noProof/>
          <w:szCs w:val="22"/>
        </w:rPr>
        <w:t>5.</w:t>
      </w:r>
      <w:r w:rsidRPr="00C213AE">
        <w:rPr>
          <w:noProof/>
          <w:szCs w:val="22"/>
        </w:rPr>
        <w:tab/>
      </w:r>
      <w:r w:rsidR="006330C6" w:rsidRPr="00C213AE">
        <w:rPr>
          <w:noProof/>
          <w:szCs w:val="22"/>
        </w:rPr>
        <w:t>Jak przechowywać lek Kuvan</w:t>
      </w:r>
    </w:p>
    <w:p w14:paraId="60EB746D" w14:textId="77777777" w:rsidR="006330C6" w:rsidRPr="00C213AE" w:rsidRDefault="00A35124" w:rsidP="00F11621">
      <w:pPr>
        <w:spacing w:line="240" w:lineRule="auto"/>
        <w:ind w:left="567" w:hanging="567"/>
        <w:rPr>
          <w:noProof/>
          <w:szCs w:val="22"/>
        </w:rPr>
      </w:pPr>
      <w:r w:rsidRPr="00C213AE">
        <w:rPr>
          <w:noProof/>
          <w:szCs w:val="22"/>
        </w:rPr>
        <w:t>6.</w:t>
      </w:r>
      <w:r w:rsidRPr="00C213AE">
        <w:rPr>
          <w:noProof/>
          <w:szCs w:val="22"/>
        </w:rPr>
        <w:tab/>
      </w:r>
      <w:r w:rsidR="006330C6" w:rsidRPr="00C213AE">
        <w:rPr>
          <w:noProof/>
          <w:szCs w:val="22"/>
        </w:rPr>
        <w:t>Zawartość opakowania i inne informacje</w:t>
      </w:r>
    </w:p>
    <w:p w14:paraId="60EB746E" w14:textId="77777777" w:rsidR="006330C6" w:rsidRPr="00C213AE" w:rsidRDefault="006330C6" w:rsidP="00F11621">
      <w:pPr>
        <w:numPr>
          <w:ilvl w:val="12"/>
          <w:numId w:val="0"/>
        </w:numPr>
        <w:tabs>
          <w:tab w:val="clear" w:pos="567"/>
        </w:tabs>
        <w:spacing w:line="240" w:lineRule="auto"/>
        <w:rPr>
          <w:noProof/>
          <w:szCs w:val="22"/>
        </w:rPr>
      </w:pPr>
    </w:p>
    <w:p w14:paraId="60EB746F" w14:textId="77777777" w:rsidR="006330C6" w:rsidRPr="00C213AE" w:rsidRDefault="006330C6" w:rsidP="00F11621">
      <w:pPr>
        <w:numPr>
          <w:ilvl w:val="12"/>
          <w:numId w:val="0"/>
        </w:numPr>
        <w:tabs>
          <w:tab w:val="clear" w:pos="567"/>
        </w:tabs>
        <w:spacing w:line="240" w:lineRule="auto"/>
        <w:rPr>
          <w:noProof/>
          <w:szCs w:val="22"/>
        </w:rPr>
      </w:pPr>
    </w:p>
    <w:p w14:paraId="60EB7470" w14:textId="77777777" w:rsidR="006330C6" w:rsidRPr="00C213AE" w:rsidRDefault="006330C6" w:rsidP="00F11621">
      <w:pPr>
        <w:keepNext/>
        <w:keepLines/>
        <w:spacing w:line="240" w:lineRule="auto"/>
        <w:ind w:left="567" w:hanging="567"/>
        <w:rPr>
          <w:b/>
          <w:noProof/>
          <w:szCs w:val="22"/>
        </w:rPr>
      </w:pPr>
      <w:r w:rsidRPr="00C213AE">
        <w:rPr>
          <w:b/>
          <w:noProof/>
          <w:szCs w:val="22"/>
        </w:rPr>
        <w:t>1.</w:t>
      </w:r>
      <w:r w:rsidRPr="00C213AE">
        <w:rPr>
          <w:b/>
          <w:noProof/>
          <w:szCs w:val="22"/>
        </w:rPr>
        <w:tab/>
        <w:t>Co to jest lek Kuvan i w jakim celu się go stosuje</w:t>
      </w:r>
    </w:p>
    <w:p w14:paraId="60EB7471" w14:textId="77777777" w:rsidR="006330C6" w:rsidRPr="00C213AE" w:rsidRDefault="006330C6" w:rsidP="00F11621">
      <w:pPr>
        <w:keepNext/>
        <w:keepLines/>
        <w:numPr>
          <w:ilvl w:val="12"/>
          <w:numId w:val="0"/>
        </w:numPr>
        <w:tabs>
          <w:tab w:val="clear" w:pos="567"/>
        </w:tabs>
        <w:spacing w:line="240" w:lineRule="auto"/>
        <w:rPr>
          <w:noProof/>
          <w:szCs w:val="22"/>
        </w:rPr>
      </w:pPr>
    </w:p>
    <w:p w14:paraId="60EB7472"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 xml:space="preserve">Lek Kuvan zawiera substancję czynną sapropterynę, która jest syntetycznym odpowiednikiem występującej w organizmie substancji zwanej tetrahydrobiopteryną (ang. BH4). BH4 jest niezbędna, aby w organizmie z jednego z aminokwasów, zwanego fenyloalaniną, mógł powstać inny aminokwas, zwany tyrozyną. </w:t>
      </w:r>
    </w:p>
    <w:p w14:paraId="60EB7473" w14:textId="77777777" w:rsidR="006330C6" w:rsidRPr="00C213AE" w:rsidRDefault="006330C6" w:rsidP="00F11621">
      <w:pPr>
        <w:tabs>
          <w:tab w:val="clear" w:pos="567"/>
          <w:tab w:val="left" w:pos="720"/>
        </w:tabs>
        <w:autoSpaceDE w:val="0"/>
        <w:autoSpaceDN w:val="0"/>
        <w:adjustRightInd w:val="0"/>
        <w:spacing w:line="240" w:lineRule="auto"/>
        <w:rPr>
          <w:noProof/>
          <w:szCs w:val="22"/>
        </w:rPr>
      </w:pPr>
    </w:p>
    <w:p w14:paraId="60EB7474" w14:textId="77777777" w:rsidR="006330C6" w:rsidRPr="00C213AE" w:rsidRDefault="006330C6" w:rsidP="00F11621">
      <w:pPr>
        <w:numPr>
          <w:ilvl w:val="12"/>
          <w:numId w:val="0"/>
        </w:numPr>
        <w:tabs>
          <w:tab w:val="clear" w:pos="567"/>
        </w:tabs>
        <w:spacing w:line="240" w:lineRule="auto"/>
        <w:rPr>
          <w:noProof/>
          <w:szCs w:val="22"/>
        </w:rPr>
      </w:pPr>
      <w:r w:rsidRPr="00C213AE">
        <w:rPr>
          <w:noProof/>
          <w:szCs w:val="22"/>
        </w:rPr>
        <w:t>Lek Kuvan jest stosowany w leczeniu hiperfenyloalaninemii (ang. HPA) lub fenyloketonurii (ang. PKU) u pacjentów w każdym wieku. HPA i PKU powodują nadmierne zwiększenie stężenia fenyloalaniny we krwi, co stanowi potencjalne zagrożenie dla organizmu. Lek Kuvan zmniejsza stężenie tego związku u niektórych pacjentów, reagujących na leczenie BH4 i może umożliwić zwiększenie ilości fenyloalaniny, która może być dostarczana w diecie.</w:t>
      </w:r>
    </w:p>
    <w:p w14:paraId="60EB7475" w14:textId="77777777" w:rsidR="006330C6" w:rsidRPr="00C213AE" w:rsidRDefault="006330C6" w:rsidP="00F11621">
      <w:pPr>
        <w:numPr>
          <w:ilvl w:val="12"/>
          <w:numId w:val="0"/>
        </w:numPr>
        <w:tabs>
          <w:tab w:val="clear" w:pos="567"/>
        </w:tabs>
        <w:spacing w:line="240" w:lineRule="auto"/>
        <w:rPr>
          <w:noProof/>
          <w:szCs w:val="22"/>
        </w:rPr>
      </w:pPr>
    </w:p>
    <w:p w14:paraId="60EB7476" w14:textId="77777777" w:rsidR="006330C6" w:rsidRPr="00C213AE" w:rsidRDefault="006330C6" w:rsidP="00F11621">
      <w:pPr>
        <w:tabs>
          <w:tab w:val="clear" w:pos="567"/>
          <w:tab w:val="left" w:pos="720"/>
        </w:tabs>
        <w:autoSpaceDE w:val="0"/>
        <w:autoSpaceDN w:val="0"/>
        <w:adjustRightInd w:val="0"/>
        <w:spacing w:line="240" w:lineRule="auto"/>
        <w:rPr>
          <w:noProof/>
          <w:szCs w:val="22"/>
        </w:rPr>
      </w:pPr>
      <w:r w:rsidRPr="00C213AE">
        <w:rPr>
          <w:noProof/>
          <w:szCs w:val="22"/>
        </w:rPr>
        <w:t>Lek ten stosowany jest również w leczeniu dziedzicznego schorzenia zwanego niedoborem BH4 u pacjentów w każdym wieku, w przebiegu którego organizm nie jest w stanie wytwarzać samodzielnie wystarczającej ilości BH4. Ze względu na bardzo małe stężenie BH4 w organizmie, fenyloalanina nie może być prawidłowo wykorzystywana i jej stężenie może się zwiększać, prowadząc do szkodliwego wpływu na organizm. Zastępując BH4, którego organizm nie jest w stanie wytwarzać, lek Kuvan powoduje złagodzenie nadmiernego zwiększenia stężenia fenyloalaniny we krwi oraz poprawia tolerancję fenyloalaniny zawartej w diecie.</w:t>
      </w:r>
    </w:p>
    <w:p w14:paraId="60EB7477" w14:textId="77777777" w:rsidR="006330C6" w:rsidRPr="00C213AE" w:rsidRDefault="006330C6" w:rsidP="00F11621">
      <w:pPr>
        <w:numPr>
          <w:ilvl w:val="12"/>
          <w:numId w:val="0"/>
        </w:numPr>
        <w:tabs>
          <w:tab w:val="clear" w:pos="567"/>
        </w:tabs>
        <w:spacing w:line="240" w:lineRule="auto"/>
        <w:rPr>
          <w:noProof/>
          <w:szCs w:val="22"/>
        </w:rPr>
      </w:pPr>
    </w:p>
    <w:p w14:paraId="60EB7478" w14:textId="77777777" w:rsidR="006330C6" w:rsidRPr="00C213AE" w:rsidRDefault="006330C6" w:rsidP="00F11621">
      <w:pPr>
        <w:numPr>
          <w:ilvl w:val="12"/>
          <w:numId w:val="0"/>
        </w:numPr>
        <w:tabs>
          <w:tab w:val="clear" w:pos="567"/>
        </w:tabs>
        <w:spacing w:line="240" w:lineRule="auto"/>
        <w:rPr>
          <w:noProof/>
          <w:szCs w:val="22"/>
        </w:rPr>
      </w:pPr>
    </w:p>
    <w:p w14:paraId="60EB7479" w14:textId="77777777" w:rsidR="006330C6" w:rsidRPr="00C213AE" w:rsidRDefault="006330C6" w:rsidP="00F11621">
      <w:pPr>
        <w:keepNext/>
        <w:keepLines/>
        <w:spacing w:line="240" w:lineRule="auto"/>
        <w:ind w:left="567" w:hanging="567"/>
        <w:rPr>
          <w:b/>
          <w:noProof/>
          <w:szCs w:val="22"/>
        </w:rPr>
      </w:pPr>
      <w:r w:rsidRPr="00C213AE">
        <w:rPr>
          <w:b/>
          <w:bCs/>
          <w:noProof/>
          <w:szCs w:val="22"/>
        </w:rPr>
        <w:t>2.</w:t>
      </w:r>
      <w:r w:rsidRPr="00C213AE">
        <w:rPr>
          <w:b/>
          <w:bCs/>
          <w:noProof/>
          <w:szCs w:val="22"/>
        </w:rPr>
        <w:tab/>
        <w:t>Informacje wa</w:t>
      </w:r>
      <w:r w:rsidRPr="00C213AE">
        <w:rPr>
          <w:b/>
          <w:noProof/>
          <w:szCs w:val="22"/>
        </w:rPr>
        <w:t>ż</w:t>
      </w:r>
      <w:r w:rsidRPr="00C213AE">
        <w:rPr>
          <w:b/>
          <w:bCs/>
          <w:noProof/>
          <w:szCs w:val="22"/>
        </w:rPr>
        <w:t>ne przed przyjęc</w:t>
      </w:r>
      <w:r w:rsidRPr="00C213AE">
        <w:rPr>
          <w:b/>
          <w:noProof/>
          <w:szCs w:val="22"/>
        </w:rPr>
        <w:t>iem leku Kuvan</w:t>
      </w:r>
    </w:p>
    <w:p w14:paraId="60EB747A" w14:textId="77777777" w:rsidR="006330C6" w:rsidRPr="00C213AE" w:rsidRDefault="006330C6" w:rsidP="00F11621">
      <w:pPr>
        <w:keepNext/>
        <w:keepLines/>
        <w:numPr>
          <w:ilvl w:val="12"/>
          <w:numId w:val="0"/>
        </w:numPr>
        <w:tabs>
          <w:tab w:val="clear" w:pos="567"/>
        </w:tabs>
        <w:spacing w:line="240" w:lineRule="auto"/>
        <w:ind w:right="-2"/>
        <w:rPr>
          <w:noProof/>
          <w:szCs w:val="22"/>
        </w:rPr>
      </w:pPr>
    </w:p>
    <w:p w14:paraId="60EB747B" w14:textId="77777777" w:rsidR="006330C6" w:rsidRPr="00C213AE" w:rsidRDefault="006330C6" w:rsidP="00F11621">
      <w:pPr>
        <w:keepNext/>
        <w:keepLines/>
        <w:numPr>
          <w:ilvl w:val="12"/>
          <w:numId w:val="0"/>
        </w:numPr>
        <w:tabs>
          <w:tab w:val="clear" w:pos="567"/>
        </w:tabs>
        <w:spacing w:line="240" w:lineRule="auto"/>
        <w:rPr>
          <w:b/>
          <w:bCs/>
          <w:noProof/>
          <w:szCs w:val="22"/>
        </w:rPr>
      </w:pPr>
      <w:r w:rsidRPr="00C213AE">
        <w:rPr>
          <w:b/>
          <w:noProof/>
          <w:szCs w:val="22"/>
        </w:rPr>
        <w:t xml:space="preserve">Kiedy nie przyjmować leku </w:t>
      </w:r>
      <w:r w:rsidRPr="00C213AE">
        <w:rPr>
          <w:b/>
          <w:bCs/>
          <w:noProof/>
          <w:szCs w:val="22"/>
        </w:rPr>
        <w:t>Kuvan</w:t>
      </w:r>
      <w:r w:rsidRPr="00C213AE">
        <w:rPr>
          <w:b/>
          <w:bCs/>
          <w:i/>
          <w:iCs/>
          <w:noProof/>
          <w:szCs w:val="22"/>
        </w:rPr>
        <w:t xml:space="preserve"> </w:t>
      </w:r>
    </w:p>
    <w:p w14:paraId="60EB747C" w14:textId="77777777" w:rsidR="006330C6" w:rsidRPr="00C213AE" w:rsidRDefault="006330C6" w:rsidP="00F11621">
      <w:pPr>
        <w:numPr>
          <w:ilvl w:val="0"/>
          <w:numId w:val="24"/>
        </w:numPr>
        <w:spacing w:line="240" w:lineRule="auto"/>
        <w:ind w:left="567" w:hanging="567"/>
        <w:rPr>
          <w:noProof/>
          <w:szCs w:val="22"/>
        </w:rPr>
      </w:pPr>
      <w:r w:rsidRPr="00C213AE">
        <w:rPr>
          <w:noProof/>
          <w:szCs w:val="22"/>
        </w:rPr>
        <w:t>jeśli pacjent ma uczulenie na sapropterynę lub którykolwiek z pozostałych składników tego leku (wymienionych w punkcie 6).</w:t>
      </w:r>
    </w:p>
    <w:p w14:paraId="60EB747D" w14:textId="77777777" w:rsidR="006330C6" w:rsidRPr="00C213AE" w:rsidRDefault="006330C6" w:rsidP="00F11621">
      <w:pPr>
        <w:numPr>
          <w:ilvl w:val="12"/>
          <w:numId w:val="0"/>
        </w:numPr>
        <w:tabs>
          <w:tab w:val="clear" w:pos="567"/>
        </w:tabs>
        <w:spacing w:line="240" w:lineRule="auto"/>
        <w:ind w:right="-2"/>
        <w:rPr>
          <w:noProof/>
          <w:szCs w:val="22"/>
        </w:rPr>
      </w:pPr>
    </w:p>
    <w:p w14:paraId="60EB747E" w14:textId="77777777" w:rsidR="006330C6" w:rsidRPr="00C213AE" w:rsidRDefault="006330C6" w:rsidP="00F11621">
      <w:pPr>
        <w:keepNext/>
        <w:keepLines/>
        <w:spacing w:line="240" w:lineRule="auto"/>
        <w:rPr>
          <w:b/>
          <w:noProof/>
          <w:szCs w:val="22"/>
        </w:rPr>
      </w:pPr>
      <w:r w:rsidRPr="00C213AE">
        <w:rPr>
          <w:b/>
          <w:noProof/>
          <w:szCs w:val="22"/>
        </w:rPr>
        <w:lastRenderedPageBreak/>
        <w:t>Ostrzeżenia i środki ostrożności</w:t>
      </w:r>
    </w:p>
    <w:p w14:paraId="60EB747F" w14:textId="77777777" w:rsidR="006330C6" w:rsidRPr="00C213AE" w:rsidRDefault="006330C6" w:rsidP="00F11621">
      <w:pPr>
        <w:keepNext/>
        <w:keepLines/>
        <w:spacing w:line="240" w:lineRule="auto"/>
        <w:rPr>
          <w:b/>
          <w:noProof/>
          <w:szCs w:val="22"/>
        </w:rPr>
      </w:pPr>
    </w:p>
    <w:p w14:paraId="60EB7480" w14:textId="77777777" w:rsidR="006330C6" w:rsidRPr="00C213AE" w:rsidRDefault="006330C6" w:rsidP="00F11621">
      <w:pPr>
        <w:tabs>
          <w:tab w:val="clear" w:pos="567"/>
        </w:tabs>
        <w:spacing w:line="240" w:lineRule="auto"/>
        <w:rPr>
          <w:bCs/>
          <w:noProof/>
          <w:szCs w:val="22"/>
        </w:rPr>
      </w:pPr>
      <w:r w:rsidRPr="00C213AE">
        <w:rPr>
          <w:noProof/>
          <w:szCs w:val="22"/>
        </w:rPr>
        <w:t xml:space="preserve">Przed rozpoczęciem przyjmowania leku Kuvan należy omówić to </w:t>
      </w:r>
      <w:r w:rsidRPr="00C213AE">
        <w:rPr>
          <w:bCs/>
          <w:noProof/>
          <w:szCs w:val="22"/>
        </w:rPr>
        <w:t>z lekarzem lub farmaceutą, w szczególności:</w:t>
      </w:r>
    </w:p>
    <w:p w14:paraId="60EB7481"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jeżeli pacjent, któremu został przepisany lek Kuvan ma 65 lat lub więcej;</w:t>
      </w:r>
    </w:p>
    <w:p w14:paraId="60EB7482"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jeżeli u pacjenta stwierdzono zaburzenia czynności nerek lub wątroby;</w:t>
      </w:r>
    </w:p>
    <w:p w14:paraId="60EB7483"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jeżeli pacjent choruje na inne choroby. Zaleca się zasięgnięcie porady lekarskiej przez pacjenta chorującego na inne choroby, ponieważ może dochodzić do zwiększenia stężenia fenyloalaniny we krwi;</w:t>
      </w:r>
    </w:p>
    <w:p w14:paraId="60EB7484" w14:textId="77777777" w:rsidR="006330C6" w:rsidRPr="00C213AE" w:rsidRDefault="006330C6" w:rsidP="00F11621">
      <w:pPr>
        <w:keepNext/>
        <w:numPr>
          <w:ilvl w:val="0"/>
          <w:numId w:val="6"/>
        </w:numPr>
        <w:spacing w:line="240" w:lineRule="auto"/>
        <w:ind w:left="567" w:hanging="567"/>
        <w:rPr>
          <w:noProof/>
          <w:szCs w:val="22"/>
        </w:rPr>
      </w:pPr>
      <w:r w:rsidRPr="00C213AE">
        <w:rPr>
          <w:noProof/>
          <w:szCs w:val="22"/>
        </w:rPr>
        <w:t>jeżeli pacjent ma predyspozycje do drgawek.</w:t>
      </w:r>
    </w:p>
    <w:p w14:paraId="60EB7485" w14:textId="77777777" w:rsidR="006330C6" w:rsidRPr="00C213AE" w:rsidRDefault="006330C6" w:rsidP="00F11621">
      <w:pPr>
        <w:tabs>
          <w:tab w:val="clear" w:pos="567"/>
        </w:tabs>
        <w:spacing w:line="240" w:lineRule="auto"/>
        <w:rPr>
          <w:noProof/>
          <w:szCs w:val="22"/>
        </w:rPr>
      </w:pPr>
    </w:p>
    <w:p w14:paraId="60EB7486" w14:textId="77777777" w:rsidR="006330C6" w:rsidRPr="00C213AE" w:rsidRDefault="006330C6" w:rsidP="00F11621">
      <w:pPr>
        <w:tabs>
          <w:tab w:val="clear" w:pos="567"/>
        </w:tabs>
        <w:spacing w:line="240" w:lineRule="auto"/>
        <w:rPr>
          <w:noProof/>
          <w:szCs w:val="22"/>
        </w:rPr>
      </w:pPr>
      <w:r w:rsidRPr="00C213AE">
        <w:rPr>
          <w:noProof/>
          <w:szCs w:val="22"/>
        </w:rPr>
        <w:t xml:space="preserve">Podczas leczenia lekiem Kuvan, lekarz zleca badania krwi, oceniające stężenia fenyloalaniny </w:t>
      </w:r>
      <w:r w:rsidRPr="00C213AE">
        <w:rPr>
          <w:noProof/>
          <w:szCs w:val="22"/>
        </w:rPr>
        <w:br/>
        <w:t>i tyrozyny i jeżeli to konieczne, może zdecydować o zmianie dawkowania leku Kuvan lub stosowanej przez pacjenta diety.</w:t>
      </w:r>
    </w:p>
    <w:p w14:paraId="60EB7487" w14:textId="77777777" w:rsidR="006330C6" w:rsidRPr="00C213AE" w:rsidRDefault="006330C6" w:rsidP="00F11621">
      <w:pPr>
        <w:tabs>
          <w:tab w:val="clear" w:pos="567"/>
        </w:tabs>
        <w:spacing w:line="240" w:lineRule="auto"/>
        <w:rPr>
          <w:noProof/>
          <w:szCs w:val="22"/>
        </w:rPr>
      </w:pPr>
    </w:p>
    <w:p w14:paraId="60EB7488" w14:textId="77777777" w:rsidR="006330C6" w:rsidRPr="00C213AE" w:rsidRDefault="006330C6" w:rsidP="00F11621">
      <w:pPr>
        <w:tabs>
          <w:tab w:val="clear" w:pos="567"/>
        </w:tabs>
        <w:spacing w:line="240" w:lineRule="auto"/>
        <w:rPr>
          <w:noProof/>
          <w:szCs w:val="22"/>
        </w:rPr>
      </w:pPr>
      <w:r w:rsidRPr="00C213AE">
        <w:rPr>
          <w:noProof/>
          <w:szCs w:val="22"/>
        </w:rPr>
        <w:t xml:space="preserve">Pacjent powinien kontynuować przestrzeganie diety, zgodnie z zaleceniami lekarza. Pacjent nie może zmieniać stosowanej diety, bez poinformowania o tym lekarza prowadzącego leczenie. Mimo przyjmowania leku Kuvan mogą wystąpić ciężkie zaburzenia neurologiczne, jeśli stężenie fenyloalaniny we krwi nie będzie prawidłowe. Lekarz powinien nadal często monitorować </w:t>
      </w:r>
      <w:r w:rsidRPr="00C213AE">
        <w:rPr>
          <w:b/>
          <w:noProof/>
          <w:szCs w:val="22"/>
        </w:rPr>
        <w:t>stężenie fenyloalaniny we krwi</w:t>
      </w:r>
      <w:r w:rsidRPr="00C213AE">
        <w:rPr>
          <w:noProof/>
          <w:szCs w:val="22"/>
        </w:rPr>
        <w:t xml:space="preserve"> w trakcie leczenia lekiem Kuvan, </w:t>
      </w:r>
      <w:r w:rsidRPr="00C213AE">
        <w:rPr>
          <w:b/>
          <w:noProof/>
          <w:szCs w:val="22"/>
        </w:rPr>
        <w:t>aby upewnić się, że nie jest ono zbyt duże lub małe.</w:t>
      </w:r>
    </w:p>
    <w:p w14:paraId="60EB7489" w14:textId="77777777" w:rsidR="006330C6" w:rsidRPr="00C213AE" w:rsidRDefault="006330C6" w:rsidP="00F11621">
      <w:pPr>
        <w:numPr>
          <w:ilvl w:val="12"/>
          <w:numId w:val="0"/>
        </w:numPr>
        <w:tabs>
          <w:tab w:val="clear" w:pos="567"/>
          <w:tab w:val="left" w:pos="708"/>
        </w:tabs>
        <w:spacing w:line="240" w:lineRule="auto"/>
        <w:rPr>
          <w:b/>
          <w:noProof/>
          <w:szCs w:val="22"/>
        </w:rPr>
      </w:pPr>
    </w:p>
    <w:p w14:paraId="60EB748A" w14:textId="77777777" w:rsidR="006330C6" w:rsidRPr="00C213AE" w:rsidRDefault="006330C6" w:rsidP="00F11621">
      <w:pPr>
        <w:keepNext/>
        <w:keepLines/>
        <w:numPr>
          <w:ilvl w:val="12"/>
          <w:numId w:val="0"/>
        </w:numPr>
        <w:tabs>
          <w:tab w:val="clear" w:pos="567"/>
          <w:tab w:val="left" w:pos="708"/>
        </w:tabs>
        <w:spacing w:line="240" w:lineRule="auto"/>
        <w:rPr>
          <w:b/>
          <w:bCs/>
          <w:noProof/>
          <w:szCs w:val="22"/>
        </w:rPr>
      </w:pPr>
      <w:r w:rsidRPr="00C213AE">
        <w:rPr>
          <w:b/>
          <w:bCs/>
          <w:noProof/>
          <w:szCs w:val="22"/>
        </w:rPr>
        <w:t>Lek Kuvan i inne leki</w:t>
      </w:r>
    </w:p>
    <w:p w14:paraId="60EB748B" w14:textId="77777777" w:rsidR="006330C6" w:rsidRPr="00C213AE" w:rsidRDefault="006330C6" w:rsidP="00F11621">
      <w:pPr>
        <w:tabs>
          <w:tab w:val="clear" w:pos="567"/>
          <w:tab w:val="left" w:pos="708"/>
        </w:tabs>
        <w:spacing w:line="240" w:lineRule="auto"/>
        <w:rPr>
          <w:bCs/>
          <w:noProof/>
          <w:szCs w:val="22"/>
        </w:rPr>
      </w:pPr>
      <w:r w:rsidRPr="00C213AE">
        <w:rPr>
          <w:noProof/>
          <w:szCs w:val="22"/>
        </w:rPr>
        <w:t>Należy powiedzieć lekarzowi lub farmaceucie o wszystkich lekach przyjmowanych obecnie lub ostatnio, a także o lekach, które pacjent planuje przyjmować. W szczególności należy powiedzieć lekarzowi w przypadku stosowania:</w:t>
      </w:r>
    </w:p>
    <w:p w14:paraId="60EB748C" w14:textId="77777777" w:rsidR="006330C6" w:rsidRPr="00C213AE" w:rsidRDefault="006330C6" w:rsidP="00F11621">
      <w:pPr>
        <w:widowControl w:val="0"/>
        <w:numPr>
          <w:ilvl w:val="0"/>
          <w:numId w:val="6"/>
        </w:numPr>
        <w:tabs>
          <w:tab w:val="left" w:pos="708"/>
        </w:tabs>
        <w:spacing w:line="240" w:lineRule="auto"/>
        <w:ind w:left="567" w:hanging="567"/>
        <w:rPr>
          <w:noProof/>
          <w:szCs w:val="22"/>
        </w:rPr>
      </w:pPr>
      <w:r w:rsidRPr="00C213AE">
        <w:rPr>
          <w:noProof/>
          <w:szCs w:val="22"/>
        </w:rPr>
        <w:t>lewodopy (leku stosowanego w leczeniu choroby Parkinsona),</w:t>
      </w:r>
    </w:p>
    <w:p w14:paraId="60EB748D" w14:textId="77777777" w:rsidR="006330C6" w:rsidRPr="00C213AE" w:rsidRDefault="006330C6" w:rsidP="00F11621">
      <w:pPr>
        <w:widowControl w:val="0"/>
        <w:numPr>
          <w:ilvl w:val="0"/>
          <w:numId w:val="6"/>
        </w:numPr>
        <w:tabs>
          <w:tab w:val="left" w:pos="708"/>
        </w:tabs>
        <w:spacing w:line="240" w:lineRule="auto"/>
        <w:ind w:left="567" w:hanging="567"/>
        <w:rPr>
          <w:noProof/>
          <w:szCs w:val="22"/>
        </w:rPr>
      </w:pPr>
      <w:r w:rsidRPr="00C213AE">
        <w:rPr>
          <w:noProof/>
          <w:szCs w:val="22"/>
        </w:rPr>
        <w:t>leków stosowanych w leczeniu raka (np. metotreksat),</w:t>
      </w:r>
    </w:p>
    <w:p w14:paraId="60EB748E" w14:textId="77777777" w:rsidR="006330C6" w:rsidRPr="00C213AE" w:rsidRDefault="006330C6" w:rsidP="00F11621">
      <w:pPr>
        <w:widowControl w:val="0"/>
        <w:numPr>
          <w:ilvl w:val="0"/>
          <w:numId w:val="6"/>
        </w:numPr>
        <w:tabs>
          <w:tab w:val="left" w:pos="708"/>
        </w:tabs>
        <w:spacing w:line="240" w:lineRule="auto"/>
        <w:ind w:left="567" w:hanging="567"/>
        <w:rPr>
          <w:noProof/>
          <w:szCs w:val="22"/>
        </w:rPr>
      </w:pPr>
      <w:r w:rsidRPr="00C213AE">
        <w:rPr>
          <w:noProof/>
          <w:szCs w:val="22"/>
        </w:rPr>
        <w:t>leków stosowanych w leczeniu zakażeń bakteryjnych (np. trymetoprim),</w:t>
      </w:r>
    </w:p>
    <w:p w14:paraId="60EB748F"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 xml:space="preserve">leków powodujących rozszerzenie naczyń krwionośnych [takich jak triazotan gliceryny </w:t>
      </w:r>
      <w:r w:rsidRPr="00C213AE">
        <w:rPr>
          <w:noProof/>
          <w:szCs w:val="22"/>
        </w:rPr>
        <w:br/>
        <w:t>(ang. GTN), diazotan izosorbidu (ang. ISDN), nitroprusydek sodu (ang. SNP), molsydomina, minoksydyl].</w:t>
      </w:r>
    </w:p>
    <w:p w14:paraId="60EB7490" w14:textId="77777777" w:rsidR="006330C6" w:rsidRPr="00C213AE" w:rsidRDefault="006330C6" w:rsidP="00F11621">
      <w:pPr>
        <w:numPr>
          <w:ilvl w:val="12"/>
          <w:numId w:val="0"/>
        </w:numPr>
        <w:tabs>
          <w:tab w:val="clear" w:pos="567"/>
        </w:tabs>
        <w:spacing w:line="240" w:lineRule="auto"/>
        <w:ind w:right="-2"/>
        <w:rPr>
          <w:noProof/>
          <w:szCs w:val="22"/>
        </w:rPr>
      </w:pPr>
    </w:p>
    <w:p w14:paraId="60EB7491" w14:textId="77777777" w:rsidR="006330C6" w:rsidRPr="00C213AE" w:rsidRDefault="006330C6" w:rsidP="00F11621">
      <w:pPr>
        <w:keepNext/>
        <w:keepLines/>
        <w:numPr>
          <w:ilvl w:val="12"/>
          <w:numId w:val="0"/>
        </w:numPr>
        <w:tabs>
          <w:tab w:val="clear" w:pos="567"/>
        </w:tabs>
        <w:spacing w:line="240" w:lineRule="auto"/>
        <w:rPr>
          <w:b/>
          <w:noProof/>
          <w:szCs w:val="22"/>
        </w:rPr>
      </w:pPr>
      <w:r w:rsidRPr="00C213AE">
        <w:rPr>
          <w:b/>
          <w:noProof/>
          <w:szCs w:val="22"/>
        </w:rPr>
        <w:t>Ciąża i karmienie piersią</w:t>
      </w:r>
    </w:p>
    <w:p w14:paraId="60EB7492" w14:textId="77777777" w:rsidR="006330C6" w:rsidRPr="00C213AE" w:rsidRDefault="006330C6" w:rsidP="00F11621">
      <w:pPr>
        <w:widowControl w:val="0"/>
        <w:numPr>
          <w:ilvl w:val="12"/>
          <w:numId w:val="0"/>
        </w:numPr>
        <w:tabs>
          <w:tab w:val="clear" w:pos="567"/>
          <w:tab w:val="left" w:pos="708"/>
        </w:tabs>
        <w:spacing w:line="240" w:lineRule="auto"/>
        <w:ind w:right="-2"/>
        <w:rPr>
          <w:b/>
          <w:noProof/>
          <w:szCs w:val="22"/>
        </w:rPr>
      </w:pPr>
      <w:r w:rsidRPr="00C213AE">
        <w:rPr>
          <w:noProof/>
          <w:szCs w:val="22"/>
        </w:rPr>
        <w:t>Jeśli pacjentka jest w ciąży lub karmi piersią, przypuszcza, że może być w ciąży lub gdy planuje mieć dziecko, powinna poradzić się lekarza lub farmaceuty przed zastosowaniem tego leku.</w:t>
      </w:r>
    </w:p>
    <w:p w14:paraId="60EB7493" w14:textId="77777777" w:rsidR="006330C6" w:rsidRPr="00C213AE" w:rsidRDefault="006330C6" w:rsidP="00F11621">
      <w:pPr>
        <w:numPr>
          <w:ilvl w:val="12"/>
          <w:numId w:val="0"/>
        </w:numPr>
        <w:tabs>
          <w:tab w:val="clear" w:pos="567"/>
        </w:tabs>
        <w:spacing w:line="240" w:lineRule="auto"/>
        <w:ind w:right="-2"/>
        <w:rPr>
          <w:noProof/>
          <w:szCs w:val="22"/>
        </w:rPr>
      </w:pPr>
    </w:p>
    <w:p w14:paraId="60EB7494" w14:textId="77777777" w:rsidR="006330C6" w:rsidRPr="00C213AE" w:rsidRDefault="006330C6" w:rsidP="00F11621">
      <w:pPr>
        <w:pStyle w:val="Footer"/>
        <w:rPr>
          <w:noProof/>
          <w:szCs w:val="22"/>
        </w:rPr>
      </w:pPr>
      <w:r w:rsidRPr="00C213AE">
        <w:rPr>
          <w:noProof/>
          <w:szCs w:val="22"/>
        </w:rPr>
        <w:t>Jeśli pacjentka jest w ciąży, lekarz prowadzący udzieli odpowiednich informacji, dotyczących prawidłowego kontrolowania stężenia fenyloalaniny we krwi. Brak dokładnej kontroli stężenia fenyloalaniny we krwi przed zajściem w ciążę oraz w trakcie ciąży, może doprowadzić do szkodliwych następstw dla pacjentki i jej dziecka. Przed ciążą i w trakcie ciąży, lekarz prowadzący będzie monitorować ścisłą dietę z ograniczoną podażą fenyloalaniny.</w:t>
      </w:r>
    </w:p>
    <w:p w14:paraId="60EB7495" w14:textId="77777777" w:rsidR="006330C6" w:rsidRPr="00C213AE" w:rsidRDefault="006330C6" w:rsidP="00F11621">
      <w:pPr>
        <w:pStyle w:val="Footer"/>
        <w:rPr>
          <w:noProof/>
          <w:szCs w:val="22"/>
        </w:rPr>
      </w:pPr>
    </w:p>
    <w:p w14:paraId="60EB7496" w14:textId="77777777" w:rsidR="006330C6" w:rsidRPr="00C213AE" w:rsidRDefault="006330C6" w:rsidP="00F11621">
      <w:pPr>
        <w:pStyle w:val="Footer"/>
        <w:rPr>
          <w:b/>
          <w:noProof/>
          <w:szCs w:val="22"/>
        </w:rPr>
      </w:pPr>
      <w:r w:rsidRPr="00C213AE">
        <w:rPr>
          <w:noProof/>
          <w:szCs w:val="22"/>
        </w:rPr>
        <w:t>Jeżeli ścisłe przestrzeganie diety nie zmniejsza odpowiednio stężenia fenyloalaniny we krwi, lekarz prowadzący rozważy, czy pacjentka musi przyjmować ten lek.</w:t>
      </w:r>
    </w:p>
    <w:p w14:paraId="60EB7497" w14:textId="77777777" w:rsidR="006330C6" w:rsidRPr="00C213AE" w:rsidRDefault="006330C6" w:rsidP="00F11621">
      <w:pPr>
        <w:pStyle w:val="Footer"/>
        <w:rPr>
          <w:noProof/>
          <w:szCs w:val="22"/>
        </w:rPr>
      </w:pPr>
    </w:p>
    <w:p w14:paraId="60EB7498" w14:textId="77777777" w:rsidR="006330C6" w:rsidRPr="00C213AE" w:rsidRDefault="006330C6" w:rsidP="00F11621">
      <w:pPr>
        <w:numPr>
          <w:ilvl w:val="12"/>
          <w:numId w:val="0"/>
        </w:numPr>
        <w:tabs>
          <w:tab w:val="clear" w:pos="567"/>
        </w:tabs>
        <w:spacing w:line="240" w:lineRule="auto"/>
        <w:rPr>
          <w:noProof/>
          <w:szCs w:val="22"/>
        </w:rPr>
      </w:pPr>
      <w:r w:rsidRPr="00C213AE">
        <w:rPr>
          <w:noProof/>
          <w:szCs w:val="22"/>
        </w:rPr>
        <w:t>Nie należy przyjmować tego leku w okresie karmienia piersią.</w:t>
      </w:r>
    </w:p>
    <w:p w14:paraId="60EB7499" w14:textId="77777777" w:rsidR="006330C6" w:rsidRPr="00C213AE" w:rsidRDefault="006330C6" w:rsidP="00F11621">
      <w:pPr>
        <w:numPr>
          <w:ilvl w:val="12"/>
          <w:numId w:val="0"/>
        </w:numPr>
        <w:tabs>
          <w:tab w:val="clear" w:pos="567"/>
        </w:tabs>
        <w:spacing w:line="240" w:lineRule="auto"/>
        <w:rPr>
          <w:noProof/>
          <w:szCs w:val="22"/>
        </w:rPr>
      </w:pPr>
    </w:p>
    <w:p w14:paraId="60EB749A" w14:textId="77777777" w:rsidR="006330C6" w:rsidRPr="00C213AE" w:rsidRDefault="006330C6" w:rsidP="00F11621">
      <w:pPr>
        <w:keepNext/>
        <w:keepLines/>
        <w:numPr>
          <w:ilvl w:val="12"/>
          <w:numId w:val="0"/>
        </w:numPr>
        <w:tabs>
          <w:tab w:val="clear" w:pos="567"/>
        </w:tabs>
        <w:spacing w:line="240" w:lineRule="auto"/>
        <w:rPr>
          <w:noProof/>
          <w:szCs w:val="22"/>
        </w:rPr>
      </w:pPr>
      <w:r w:rsidRPr="00C213AE">
        <w:rPr>
          <w:b/>
          <w:noProof/>
          <w:szCs w:val="22"/>
        </w:rPr>
        <w:t>Prowadzenie pojazdów i obsługiwanie maszyn</w:t>
      </w:r>
    </w:p>
    <w:p w14:paraId="60EB749B" w14:textId="77777777" w:rsidR="006330C6" w:rsidRPr="00C213AE" w:rsidRDefault="006330C6" w:rsidP="00F11621">
      <w:pPr>
        <w:keepNext/>
        <w:tabs>
          <w:tab w:val="clear" w:pos="567"/>
        </w:tabs>
        <w:spacing w:line="240" w:lineRule="auto"/>
        <w:rPr>
          <w:noProof/>
          <w:szCs w:val="22"/>
        </w:rPr>
      </w:pPr>
      <w:r w:rsidRPr="00C213AE">
        <w:rPr>
          <w:noProof/>
          <w:szCs w:val="22"/>
        </w:rPr>
        <w:t>Nie wydaje się, żeby lek Kuvan wpływał na zdolność do prowadzenia pojazdów lub obsługi maszyn.</w:t>
      </w:r>
    </w:p>
    <w:p w14:paraId="60EB749C" w14:textId="77777777" w:rsidR="006330C6" w:rsidRPr="00C213AE" w:rsidRDefault="006330C6" w:rsidP="00F11621">
      <w:pPr>
        <w:numPr>
          <w:ilvl w:val="12"/>
          <w:numId w:val="0"/>
        </w:numPr>
        <w:tabs>
          <w:tab w:val="clear" w:pos="567"/>
        </w:tabs>
        <w:spacing w:line="240" w:lineRule="auto"/>
        <w:ind w:right="-2"/>
        <w:rPr>
          <w:noProof/>
          <w:szCs w:val="22"/>
        </w:rPr>
      </w:pPr>
    </w:p>
    <w:p w14:paraId="60EB749D" w14:textId="77777777" w:rsidR="006330C6" w:rsidRPr="00C213AE" w:rsidRDefault="006330C6" w:rsidP="00F11621">
      <w:pPr>
        <w:spacing w:line="240" w:lineRule="auto"/>
        <w:rPr>
          <w:b/>
          <w:noProof/>
          <w:szCs w:val="22"/>
        </w:rPr>
      </w:pPr>
      <w:r w:rsidRPr="00C213AE">
        <w:rPr>
          <w:b/>
          <w:noProof/>
          <w:szCs w:val="22"/>
        </w:rPr>
        <w:t xml:space="preserve">Kuvan zawiera </w:t>
      </w:r>
      <w:r w:rsidRPr="00C213AE">
        <w:rPr>
          <w:b/>
          <w:iCs/>
          <w:noProof/>
          <w:szCs w:val="22"/>
        </w:rPr>
        <w:t xml:space="preserve">potasu </w:t>
      </w:r>
      <w:r w:rsidR="0011657E" w:rsidRPr="00C213AE">
        <w:rPr>
          <w:b/>
          <w:noProof/>
          <w:szCs w:val="22"/>
        </w:rPr>
        <w:t xml:space="preserve">cytrynian </w:t>
      </w:r>
      <w:r w:rsidRPr="00C213AE">
        <w:rPr>
          <w:b/>
          <w:iCs/>
          <w:noProof/>
          <w:szCs w:val="22"/>
        </w:rPr>
        <w:t>(E332)</w:t>
      </w:r>
    </w:p>
    <w:p w14:paraId="60EB749E"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 xml:space="preserve">Lek zawiera </w:t>
      </w:r>
      <w:r w:rsidRPr="00C213AE">
        <w:rPr>
          <w:iCs/>
          <w:noProof/>
          <w:szCs w:val="22"/>
        </w:rPr>
        <w:t>0,3 mmol</w:t>
      </w:r>
      <w:r w:rsidRPr="00C213AE">
        <w:rPr>
          <w:noProof/>
          <w:szCs w:val="22"/>
        </w:rPr>
        <w:t xml:space="preserve"> (</w:t>
      </w:r>
      <w:r w:rsidRPr="00C213AE">
        <w:rPr>
          <w:iCs/>
          <w:noProof/>
          <w:szCs w:val="22"/>
        </w:rPr>
        <w:t>12,6 mg</w:t>
      </w:r>
      <w:r w:rsidRPr="00C213AE">
        <w:rPr>
          <w:noProof/>
          <w:szCs w:val="22"/>
        </w:rPr>
        <w:t>) potasu na saszetkę, co należy wziąć pod uwagę u pacjentów ze zmniejszoną czynnością nerek i u pacjentów kontrolujących zawartość potasu w diecie.</w:t>
      </w:r>
    </w:p>
    <w:p w14:paraId="60EB749F" w14:textId="77777777" w:rsidR="006330C6" w:rsidRPr="00C213AE" w:rsidRDefault="006330C6" w:rsidP="00F11621">
      <w:pPr>
        <w:numPr>
          <w:ilvl w:val="12"/>
          <w:numId w:val="0"/>
        </w:numPr>
        <w:tabs>
          <w:tab w:val="clear" w:pos="567"/>
        </w:tabs>
        <w:spacing w:line="240" w:lineRule="auto"/>
        <w:ind w:right="-2"/>
        <w:rPr>
          <w:noProof/>
          <w:szCs w:val="22"/>
        </w:rPr>
      </w:pPr>
    </w:p>
    <w:p w14:paraId="60EB74A0" w14:textId="77777777" w:rsidR="006330C6" w:rsidRPr="00C213AE" w:rsidRDefault="006330C6" w:rsidP="00F11621">
      <w:pPr>
        <w:numPr>
          <w:ilvl w:val="12"/>
          <w:numId w:val="0"/>
        </w:numPr>
        <w:tabs>
          <w:tab w:val="clear" w:pos="567"/>
        </w:tabs>
        <w:spacing w:line="240" w:lineRule="auto"/>
        <w:ind w:right="-2"/>
        <w:rPr>
          <w:noProof/>
          <w:szCs w:val="22"/>
        </w:rPr>
      </w:pPr>
    </w:p>
    <w:p w14:paraId="60EB74A1" w14:textId="77777777" w:rsidR="006330C6" w:rsidRPr="00C213AE" w:rsidRDefault="006330C6" w:rsidP="00F11621">
      <w:pPr>
        <w:keepNext/>
        <w:keepLines/>
        <w:spacing w:line="240" w:lineRule="auto"/>
        <w:ind w:left="567" w:hanging="567"/>
        <w:rPr>
          <w:b/>
          <w:noProof/>
          <w:szCs w:val="22"/>
        </w:rPr>
      </w:pPr>
      <w:r w:rsidRPr="00C213AE">
        <w:rPr>
          <w:b/>
          <w:noProof/>
          <w:szCs w:val="22"/>
        </w:rPr>
        <w:lastRenderedPageBreak/>
        <w:t>3.</w:t>
      </w:r>
      <w:r w:rsidRPr="00C213AE">
        <w:rPr>
          <w:b/>
          <w:noProof/>
          <w:szCs w:val="22"/>
        </w:rPr>
        <w:tab/>
        <w:t>Jak przyjmować lek Kuvan</w:t>
      </w:r>
    </w:p>
    <w:p w14:paraId="60EB74A2" w14:textId="77777777" w:rsidR="006330C6" w:rsidRPr="00C213AE" w:rsidRDefault="006330C6" w:rsidP="00F11621">
      <w:pPr>
        <w:keepNext/>
        <w:keepLines/>
        <w:tabs>
          <w:tab w:val="clear" w:pos="567"/>
        </w:tabs>
        <w:spacing w:line="240" w:lineRule="auto"/>
        <w:rPr>
          <w:noProof/>
          <w:szCs w:val="22"/>
        </w:rPr>
      </w:pPr>
    </w:p>
    <w:p w14:paraId="60EB74A3" w14:textId="77777777" w:rsidR="006330C6" w:rsidRPr="00C213AE" w:rsidRDefault="006330C6" w:rsidP="00F11621">
      <w:pPr>
        <w:tabs>
          <w:tab w:val="clear" w:pos="567"/>
          <w:tab w:val="left" w:pos="720"/>
        </w:tabs>
        <w:spacing w:line="240" w:lineRule="auto"/>
        <w:rPr>
          <w:noProof/>
          <w:szCs w:val="22"/>
        </w:rPr>
      </w:pPr>
      <w:r w:rsidRPr="00C213AE">
        <w:rPr>
          <w:noProof/>
          <w:szCs w:val="22"/>
        </w:rPr>
        <w:t>Ten lek należy zawsze przyjmować zgodnie z zaleceniami lekarza. W razie wątpliwości należy zwrócić się do lekarza.</w:t>
      </w:r>
    </w:p>
    <w:p w14:paraId="60EB74A4" w14:textId="77777777" w:rsidR="006330C6" w:rsidRPr="00C213AE" w:rsidRDefault="006330C6" w:rsidP="00F11621">
      <w:pPr>
        <w:tabs>
          <w:tab w:val="clear" w:pos="567"/>
          <w:tab w:val="left" w:pos="720"/>
        </w:tabs>
        <w:spacing w:line="240" w:lineRule="auto"/>
        <w:rPr>
          <w:noProof/>
          <w:szCs w:val="22"/>
        </w:rPr>
      </w:pPr>
    </w:p>
    <w:p w14:paraId="60EB74A5" w14:textId="77777777" w:rsidR="006330C6" w:rsidRPr="00C213AE" w:rsidRDefault="006330C6" w:rsidP="00F11621">
      <w:pPr>
        <w:keepNext/>
        <w:keepLines/>
        <w:tabs>
          <w:tab w:val="clear" w:pos="567"/>
        </w:tabs>
        <w:spacing w:line="240" w:lineRule="auto"/>
        <w:rPr>
          <w:b/>
          <w:noProof/>
          <w:szCs w:val="22"/>
        </w:rPr>
      </w:pPr>
      <w:r w:rsidRPr="00C213AE">
        <w:rPr>
          <w:b/>
          <w:noProof/>
          <w:szCs w:val="22"/>
        </w:rPr>
        <w:t>Dawkowanie w fenyloketonurii (ang. PKU)</w:t>
      </w:r>
    </w:p>
    <w:p w14:paraId="60EB74A6"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Zalecana dawka początkowa leku Kuvan u pacjentów z PKU to 10 mg/kg masy ciała. Aby zwiększyć stopień wchłaniania leku, należy przyjmować Kuvan w pojedynczej dawce dobowej z posiłkiem i każdego dnia o takiej samej porze, najlepiej w godzinach porannych. Lekarz prowadzący terapię może dostosować przyjmowaną przez pacjenta dawkę, najczęściej w przedziale między 5 mg a 20 mg/kg masy ciała na dobę, w zależności od aktualnego stanu pacjenta.</w:t>
      </w:r>
    </w:p>
    <w:p w14:paraId="60EB74A7" w14:textId="77777777" w:rsidR="006330C6" w:rsidRPr="00C213AE" w:rsidRDefault="006330C6" w:rsidP="00F11621">
      <w:pPr>
        <w:tabs>
          <w:tab w:val="clear" w:pos="567"/>
        </w:tabs>
        <w:autoSpaceDE w:val="0"/>
        <w:autoSpaceDN w:val="0"/>
        <w:adjustRightInd w:val="0"/>
        <w:spacing w:line="240" w:lineRule="auto"/>
        <w:rPr>
          <w:noProof/>
          <w:szCs w:val="22"/>
        </w:rPr>
      </w:pPr>
    </w:p>
    <w:p w14:paraId="60EB74A8" w14:textId="77777777" w:rsidR="006330C6" w:rsidRPr="00C213AE" w:rsidRDefault="006330C6" w:rsidP="00F11621">
      <w:pPr>
        <w:keepNext/>
        <w:keepLines/>
        <w:tabs>
          <w:tab w:val="clear" w:pos="567"/>
        </w:tabs>
        <w:spacing w:line="240" w:lineRule="auto"/>
        <w:rPr>
          <w:b/>
          <w:noProof/>
          <w:szCs w:val="22"/>
        </w:rPr>
      </w:pPr>
      <w:r w:rsidRPr="00C213AE">
        <w:rPr>
          <w:b/>
          <w:noProof/>
          <w:szCs w:val="22"/>
        </w:rPr>
        <w:t>Dawkowanie w niedoborze BH4</w:t>
      </w:r>
    </w:p>
    <w:p w14:paraId="60EB74A9"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 xml:space="preserve">Zalecana dawka początkowa leku Kuvan u pacjentów z niedoborem BH4 to 2 mg do 5 mg/kg masy ciała. Aby zwiększyć stopień wchłaniania, </w:t>
      </w:r>
      <w:r w:rsidR="00E73857" w:rsidRPr="00C213AE">
        <w:rPr>
          <w:noProof/>
          <w:szCs w:val="22"/>
        </w:rPr>
        <w:t xml:space="preserve">lek </w:t>
      </w:r>
      <w:r w:rsidRPr="00C213AE">
        <w:rPr>
          <w:noProof/>
          <w:szCs w:val="22"/>
        </w:rPr>
        <w:t xml:space="preserve">Kuvan </w:t>
      </w:r>
      <w:r w:rsidR="000A3789" w:rsidRPr="00C213AE">
        <w:rPr>
          <w:noProof/>
          <w:szCs w:val="22"/>
        </w:rPr>
        <w:t>należy przyjmować</w:t>
      </w:r>
      <w:r w:rsidRPr="00C213AE">
        <w:rPr>
          <w:noProof/>
          <w:szCs w:val="22"/>
        </w:rPr>
        <w:t xml:space="preserve"> w trakcie posiłku. </w:t>
      </w:r>
      <w:r w:rsidR="000A3789" w:rsidRPr="00C213AE">
        <w:rPr>
          <w:noProof/>
          <w:szCs w:val="22"/>
        </w:rPr>
        <w:t xml:space="preserve">Należy podzielić całkowitą dawkę dobową na 2 lub 3 dawki przyjmowane w ciągu doby. </w:t>
      </w:r>
      <w:r w:rsidRPr="00C213AE">
        <w:rPr>
          <w:noProof/>
          <w:szCs w:val="22"/>
        </w:rPr>
        <w:t xml:space="preserve">Lekarz prowadzący leczenie może zwiększyć przyjmowaną przez pacjenta dawkę do 20 mg/kg masy ciała na dobę, w zależności od aktualnego stanu pacjenta. </w:t>
      </w:r>
    </w:p>
    <w:p w14:paraId="60EB74AA" w14:textId="77777777" w:rsidR="006330C6" w:rsidRPr="00C213AE" w:rsidRDefault="006330C6" w:rsidP="00F11621">
      <w:pPr>
        <w:tabs>
          <w:tab w:val="clear" w:pos="567"/>
        </w:tabs>
        <w:autoSpaceDE w:val="0"/>
        <w:autoSpaceDN w:val="0"/>
        <w:adjustRightInd w:val="0"/>
        <w:spacing w:line="240" w:lineRule="auto"/>
        <w:rPr>
          <w:noProof/>
          <w:szCs w:val="22"/>
        </w:rPr>
      </w:pPr>
    </w:p>
    <w:p w14:paraId="60EB74AB" w14:textId="77777777" w:rsidR="006330C6" w:rsidRPr="00C213AE" w:rsidRDefault="006330C6" w:rsidP="00F11621">
      <w:pPr>
        <w:keepNext/>
        <w:keepLines/>
        <w:tabs>
          <w:tab w:val="clear" w:pos="567"/>
        </w:tabs>
        <w:spacing w:line="240" w:lineRule="auto"/>
        <w:rPr>
          <w:b/>
          <w:bCs/>
          <w:noProof/>
          <w:szCs w:val="22"/>
        </w:rPr>
      </w:pPr>
      <w:r w:rsidRPr="00C213AE">
        <w:rPr>
          <w:b/>
          <w:bCs/>
          <w:noProof/>
          <w:szCs w:val="22"/>
        </w:rPr>
        <w:t>Poniższa tabelka stanowi przykład, jak wyliczyć właściwą dawkę leku</w:t>
      </w:r>
    </w:p>
    <w:p w14:paraId="60EB74AC" w14:textId="77777777" w:rsidR="006330C6" w:rsidRPr="00C213AE" w:rsidRDefault="006330C6" w:rsidP="00F11621">
      <w:pPr>
        <w:keepNext/>
        <w:keepLines/>
        <w:tabs>
          <w:tab w:val="clear" w:pos="567"/>
        </w:tabs>
        <w:spacing w:line="240" w:lineRule="auto"/>
        <w:rPr>
          <w:noProof/>
          <w:szCs w:val="22"/>
        </w:rPr>
      </w:pP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835"/>
        <w:gridCol w:w="2977"/>
        <w:gridCol w:w="3260"/>
      </w:tblGrid>
      <w:tr w:rsidR="006330C6" w:rsidRPr="00C213AE" w14:paraId="60EB74B3" w14:textId="77777777">
        <w:tc>
          <w:tcPr>
            <w:tcW w:w="2835" w:type="dxa"/>
            <w:tcBorders>
              <w:top w:val="single" w:sz="4" w:space="0" w:color="auto"/>
            </w:tcBorders>
          </w:tcPr>
          <w:p w14:paraId="60EB74AD"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Masa ciała (w kg)</w:t>
            </w:r>
          </w:p>
          <w:p w14:paraId="60EB74AE" w14:textId="77777777" w:rsidR="006330C6" w:rsidRPr="00C213AE" w:rsidRDefault="006330C6" w:rsidP="00F11621">
            <w:pPr>
              <w:keepNext/>
              <w:keepLines/>
              <w:tabs>
                <w:tab w:val="clear" w:pos="567"/>
              </w:tabs>
              <w:autoSpaceDE w:val="0"/>
              <w:autoSpaceDN w:val="0"/>
              <w:adjustRightInd w:val="0"/>
              <w:spacing w:line="240" w:lineRule="auto"/>
              <w:ind w:left="108" w:right="108"/>
              <w:rPr>
                <w:noProof/>
                <w:szCs w:val="22"/>
              </w:rPr>
            </w:pPr>
          </w:p>
        </w:tc>
        <w:tc>
          <w:tcPr>
            <w:tcW w:w="2977" w:type="dxa"/>
            <w:tcBorders>
              <w:top w:val="single" w:sz="4" w:space="0" w:color="auto"/>
            </w:tcBorders>
          </w:tcPr>
          <w:p w14:paraId="60EB74AF"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Liczba saszetek 100 mg</w:t>
            </w:r>
          </w:p>
          <w:p w14:paraId="60EB74B0"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(dawka 10 mg/kg)</w:t>
            </w:r>
          </w:p>
        </w:tc>
        <w:tc>
          <w:tcPr>
            <w:tcW w:w="3260" w:type="dxa"/>
            <w:tcBorders>
              <w:top w:val="single" w:sz="4" w:space="0" w:color="auto"/>
            </w:tcBorders>
          </w:tcPr>
          <w:p w14:paraId="60EB74B1"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Liczba saszetek 100 mg</w:t>
            </w:r>
          </w:p>
          <w:p w14:paraId="60EB74B2"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(dawka 20 mg/kg)</w:t>
            </w:r>
          </w:p>
        </w:tc>
      </w:tr>
      <w:tr w:rsidR="006330C6" w:rsidRPr="00C213AE" w14:paraId="60EB74B7" w14:textId="77777777">
        <w:tc>
          <w:tcPr>
            <w:tcW w:w="2835" w:type="dxa"/>
          </w:tcPr>
          <w:p w14:paraId="60EB74B4" w14:textId="77777777" w:rsidR="006330C6" w:rsidRPr="00C213AE" w:rsidRDefault="006330C6" w:rsidP="00F11621">
            <w:pPr>
              <w:keepNext/>
              <w:keepLines/>
              <w:tabs>
                <w:tab w:val="clear" w:pos="567"/>
              </w:tabs>
              <w:autoSpaceDE w:val="0"/>
              <w:autoSpaceDN w:val="0"/>
              <w:adjustRightInd w:val="0"/>
              <w:spacing w:line="240" w:lineRule="auto"/>
              <w:jc w:val="center"/>
              <w:rPr>
                <w:noProof/>
                <w:szCs w:val="22"/>
              </w:rPr>
            </w:pPr>
            <w:r w:rsidRPr="00C213AE">
              <w:rPr>
                <w:noProof/>
                <w:szCs w:val="22"/>
              </w:rPr>
              <w:t>10</w:t>
            </w:r>
          </w:p>
        </w:tc>
        <w:tc>
          <w:tcPr>
            <w:tcW w:w="2977" w:type="dxa"/>
          </w:tcPr>
          <w:p w14:paraId="60EB74B5"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1</w:t>
            </w:r>
          </w:p>
        </w:tc>
        <w:tc>
          <w:tcPr>
            <w:tcW w:w="3260" w:type="dxa"/>
          </w:tcPr>
          <w:p w14:paraId="60EB74B6"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2</w:t>
            </w:r>
          </w:p>
        </w:tc>
      </w:tr>
      <w:tr w:rsidR="006330C6" w:rsidRPr="00C213AE" w14:paraId="60EB74BB" w14:textId="77777777">
        <w:tc>
          <w:tcPr>
            <w:tcW w:w="2835" w:type="dxa"/>
          </w:tcPr>
          <w:p w14:paraId="60EB74B8" w14:textId="77777777" w:rsidR="006330C6" w:rsidRPr="00C213AE" w:rsidRDefault="006330C6" w:rsidP="00F11621">
            <w:pPr>
              <w:keepNext/>
              <w:keepLines/>
              <w:tabs>
                <w:tab w:val="clear" w:pos="567"/>
              </w:tabs>
              <w:autoSpaceDE w:val="0"/>
              <w:autoSpaceDN w:val="0"/>
              <w:adjustRightInd w:val="0"/>
              <w:spacing w:line="240" w:lineRule="auto"/>
              <w:jc w:val="center"/>
              <w:rPr>
                <w:noProof/>
                <w:szCs w:val="22"/>
              </w:rPr>
            </w:pPr>
            <w:r w:rsidRPr="00C213AE">
              <w:rPr>
                <w:noProof/>
                <w:szCs w:val="22"/>
              </w:rPr>
              <w:t>20</w:t>
            </w:r>
          </w:p>
        </w:tc>
        <w:tc>
          <w:tcPr>
            <w:tcW w:w="2977" w:type="dxa"/>
          </w:tcPr>
          <w:p w14:paraId="60EB74B9"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2</w:t>
            </w:r>
          </w:p>
        </w:tc>
        <w:tc>
          <w:tcPr>
            <w:tcW w:w="3260" w:type="dxa"/>
          </w:tcPr>
          <w:p w14:paraId="60EB74BA"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4</w:t>
            </w:r>
          </w:p>
        </w:tc>
      </w:tr>
      <w:tr w:rsidR="006330C6" w:rsidRPr="00C213AE" w14:paraId="60EB74BF" w14:textId="77777777">
        <w:tc>
          <w:tcPr>
            <w:tcW w:w="2835" w:type="dxa"/>
          </w:tcPr>
          <w:p w14:paraId="60EB74BC" w14:textId="77777777" w:rsidR="006330C6" w:rsidRPr="00C213AE" w:rsidRDefault="006330C6" w:rsidP="00F11621">
            <w:pPr>
              <w:keepNext/>
              <w:keepLines/>
              <w:tabs>
                <w:tab w:val="clear" w:pos="567"/>
              </w:tabs>
              <w:autoSpaceDE w:val="0"/>
              <w:autoSpaceDN w:val="0"/>
              <w:adjustRightInd w:val="0"/>
              <w:spacing w:line="240" w:lineRule="auto"/>
              <w:jc w:val="center"/>
              <w:rPr>
                <w:noProof/>
                <w:szCs w:val="22"/>
              </w:rPr>
            </w:pPr>
            <w:r w:rsidRPr="00C213AE">
              <w:rPr>
                <w:noProof/>
                <w:szCs w:val="22"/>
              </w:rPr>
              <w:t>30</w:t>
            </w:r>
          </w:p>
        </w:tc>
        <w:tc>
          <w:tcPr>
            <w:tcW w:w="2977" w:type="dxa"/>
          </w:tcPr>
          <w:p w14:paraId="60EB74BD"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3</w:t>
            </w:r>
          </w:p>
        </w:tc>
        <w:tc>
          <w:tcPr>
            <w:tcW w:w="3260" w:type="dxa"/>
          </w:tcPr>
          <w:p w14:paraId="60EB74BE"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6</w:t>
            </w:r>
          </w:p>
        </w:tc>
      </w:tr>
      <w:tr w:rsidR="006330C6" w:rsidRPr="00C213AE" w14:paraId="60EB74C3" w14:textId="77777777">
        <w:tc>
          <w:tcPr>
            <w:tcW w:w="2835" w:type="dxa"/>
          </w:tcPr>
          <w:p w14:paraId="60EB74C0" w14:textId="77777777" w:rsidR="006330C6" w:rsidRPr="00C213AE" w:rsidRDefault="006330C6" w:rsidP="00F11621">
            <w:pPr>
              <w:keepNext/>
              <w:keepLines/>
              <w:tabs>
                <w:tab w:val="clear" w:pos="567"/>
              </w:tabs>
              <w:autoSpaceDE w:val="0"/>
              <w:autoSpaceDN w:val="0"/>
              <w:adjustRightInd w:val="0"/>
              <w:spacing w:line="240" w:lineRule="auto"/>
              <w:jc w:val="center"/>
              <w:rPr>
                <w:noProof/>
                <w:szCs w:val="22"/>
              </w:rPr>
            </w:pPr>
            <w:r w:rsidRPr="00C213AE">
              <w:rPr>
                <w:noProof/>
                <w:szCs w:val="22"/>
              </w:rPr>
              <w:t>40</w:t>
            </w:r>
          </w:p>
        </w:tc>
        <w:tc>
          <w:tcPr>
            <w:tcW w:w="2977" w:type="dxa"/>
          </w:tcPr>
          <w:p w14:paraId="60EB74C1"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4</w:t>
            </w:r>
          </w:p>
        </w:tc>
        <w:tc>
          <w:tcPr>
            <w:tcW w:w="3260" w:type="dxa"/>
          </w:tcPr>
          <w:p w14:paraId="60EB74C2" w14:textId="77777777" w:rsidR="006330C6" w:rsidRPr="00C213AE" w:rsidRDefault="006330C6" w:rsidP="00F11621">
            <w:pPr>
              <w:keepNext/>
              <w:keepLines/>
              <w:tabs>
                <w:tab w:val="clear" w:pos="567"/>
              </w:tabs>
              <w:autoSpaceDE w:val="0"/>
              <w:autoSpaceDN w:val="0"/>
              <w:adjustRightInd w:val="0"/>
              <w:spacing w:line="240" w:lineRule="auto"/>
              <w:ind w:left="108" w:right="108"/>
              <w:jc w:val="center"/>
              <w:rPr>
                <w:noProof/>
                <w:szCs w:val="22"/>
              </w:rPr>
            </w:pPr>
            <w:r w:rsidRPr="00C213AE">
              <w:rPr>
                <w:noProof/>
                <w:szCs w:val="22"/>
              </w:rPr>
              <w:t>8</w:t>
            </w:r>
          </w:p>
        </w:tc>
      </w:tr>
    </w:tbl>
    <w:p w14:paraId="60EB74C4" w14:textId="77777777" w:rsidR="006330C6" w:rsidRPr="00C213AE" w:rsidRDefault="006330C6" w:rsidP="00F11621">
      <w:pPr>
        <w:numPr>
          <w:ilvl w:val="12"/>
          <w:numId w:val="0"/>
        </w:numPr>
        <w:tabs>
          <w:tab w:val="clear" w:pos="567"/>
        </w:tabs>
        <w:spacing w:line="240" w:lineRule="auto"/>
        <w:ind w:right="-2"/>
        <w:rPr>
          <w:b/>
          <w:bCs/>
          <w:noProof/>
          <w:szCs w:val="22"/>
        </w:rPr>
      </w:pPr>
    </w:p>
    <w:p w14:paraId="60EB74C5" w14:textId="77777777" w:rsidR="000A3789" w:rsidRPr="00C213AE" w:rsidRDefault="006330C6" w:rsidP="00F11621">
      <w:pPr>
        <w:keepNext/>
        <w:keepLines/>
        <w:numPr>
          <w:ilvl w:val="12"/>
          <w:numId w:val="0"/>
        </w:numPr>
        <w:tabs>
          <w:tab w:val="clear" w:pos="567"/>
        </w:tabs>
        <w:spacing w:line="240" w:lineRule="auto"/>
        <w:rPr>
          <w:b/>
          <w:bCs/>
          <w:noProof/>
          <w:szCs w:val="22"/>
        </w:rPr>
      </w:pPr>
      <w:r w:rsidRPr="00C213AE">
        <w:rPr>
          <w:b/>
          <w:bCs/>
          <w:noProof/>
          <w:szCs w:val="22"/>
        </w:rPr>
        <w:t>Sposób podawania</w:t>
      </w:r>
    </w:p>
    <w:p w14:paraId="60EB74C6" w14:textId="77777777" w:rsidR="003863DA" w:rsidRPr="00C213AE" w:rsidRDefault="003863DA" w:rsidP="00F11621">
      <w:pPr>
        <w:keepNext/>
        <w:keepLines/>
        <w:numPr>
          <w:ilvl w:val="12"/>
          <w:numId w:val="0"/>
        </w:numPr>
        <w:tabs>
          <w:tab w:val="clear" w:pos="567"/>
        </w:tabs>
        <w:spacing w:line="240" w:lineRule="auto"/>
        <w:rPr>
          <w:bCs/>
          <w:noProof/>
          <w:szCs w:val="22"/>
        </w:rPr>
      </w:pPr>
      <w:r w:rsidRPr="00C213AE">
        <w:rPr>
          <w:bCs/>
          <w:noProof/>
          <w:szCs w:val="22"/>
        </w:rPr>
        <w:t>W przypadku pacjentów z PKU całkowita dawka dobowa jest przyjmowana raz na dobę o tej samej porze, najlepiej rano.</w:t>
      </w:r>
    </w:p>
    <w:p w14:paraId="60EB74C7" w14:textId="77777777" w:rsidR="003863DA" w:rsidRPr="00C213AE" w:rsidRDefault="003863DA" w:rsidP="00F11621">
      <w:pPr>
        <w:keepNext/>
        <w:keepLines/>
        <w:numPr>
          <w:ilvl w:val="12"/>
          <w:numId w:val="0"/>
        </w:numPr>
        <w:tabs>
          <w:tab w:val="clear" w:pos="567"/>
        </w:tabs>
        <w:spacing w:line="240" w:lineRule="auto"/>
        <w:rPr>
          <w:bCs/>
          <w:noProof/>
          <w:szCs w:val="22"/>
        </w:rPr>
      </w:pPr>
    </w:p>
    <w:p w14:paraId="60EB74C8" w14:textId="77777777" w:rsidR="003863DA" w:rsidRPr="00C213AE" w:rsidRDefault="003863DA" w:rsidP="00F11621">
      <w:pPr>
        <w:keepNext/>
        <w:keepLines/>
        <w:numPr>
          <w:ilvl w:val="12"/>
          <w:numId w:val="0"/>
        </w:numPr>
        <w:tabs>
          <w:tab w:val="clear" w:pos="567"/>
        </w:tabs>
        <w:spacing w:line="240" w:lineRule="auto"/>
        <w:rPr>
          <w:bCs/>
          <w:noProof/>
          <w:szCs w:val="22"/>
        </w:rPr>
      </w:pPr>
      <w:r w:rsidRPr="00C213AE">
        <w:rPr>
          <w:bCs/>
          <w:noProof/>
          <w:szCs w:val="22"/>
        </w:rPr>
        <w:t>W przypadku pacjentów z niedoborem BH4, całkowita dawka dobowa jest dzielona na 2 lub 3 dawki w ciągu doby.</w:t>
      </w:r>
    </w:p>
    <w:p w14:paraId="60EB74C9" w14:textId="77777777" w:rsidR="006330C6" w:rsidRPr="00C213AE" w:rsidRDefault="006330C6" w:rsidP="00F11621">
      <w:pPr>
        <w:keepNext/>
        <w:keepLines/>
        <w:numPr>
          <w:ilvl w:val="12"/>
          <w:numId w:val="0"/>
        </w:numPr>
        <w:tabs>
          <w:tab w:val="clear" w:pos="567"/>
        </w:tabs>
        <w:spacing w:line="240" w:lineRule="auto"/>
        <w:rPr>
          <w:bCs/>
          <w:noProof/>
          <w:szCs w:val="22"/>
        </w:rPr>
      </w:pPr>
    </w:p>
    <w:p w14:paraId="60EB74CA" w14:textId="77777777" w:rsidR="006330C6" w:rsidRPr="00C213AE" w:rsidRDefault="006330C6" w:rsidP="00F11621">
      <w:pPr>
        <w:keepNext/>
        <w:keepLines/>
        <w:numPr>
          <w:ilvl w:val="12"/>
          <w:numId w:val="0"/>
        </w:numPr>
        <w:tabs>
          <w:tab w:val="clear" w:pos="567"/>
        </w:tabs>
        <w:spacing w:line="240" w:lineRule="auto"/>
        <w:rPr>
          <w:bCs/>
          <w:i/>
          <w:noProof/>
          <w:szCs w:val="22"/>
          <w:u w:val="single"/>
        </w:rPr>
      </w:pPr>
      <w:r w:rsidRPr="00C213AE">
        <w:rPr>
          <w:bCs/>
          <w:i/>
          <w:noProof/>
          <w:szCs w:val="22"/>
          <w:u w:val="single"/>
        </w:rPr>
        <w:t xml:space="preserve">Stosowanie u pacjentów o masie ciała powyżej </w:t>
      </w:r>
      <w:smartTag w:uri="urn:schemas-microsoft-com:office:smarttags" w:element="metricconverter">
        <w:smartTagPr>
          <w:attr w:name="ProductID" w:val="20ﾠkg"/>
        </w:smartTagPr>
        <w:r w:rsidRPr="00C213AE">
          <w:rPr>
            <w:bCs/>
            <w:i/>
            <w:noProof/>
            <w:szCs w:val="22"/>
            <w:u w:val="single"/>
          </w:rPr>
          <w:t>20 kg</w:t>
        </w:r>
      </w:smartTag>
    </w:p>
    <w:p w14:paraId="60EB74CB" w14:textId="77777777" w:rsidR="006330C6" w:rsidRPr="00C213AE" w:rsidRDefault="006330C6" w:rsidP="00F11621">
      <w:pPr>
        <w:widowControl w:val="0"/>
        <w:numPr>
          <w:ilvl w:val="12"/>
          <w:numId w:val="0"/>
        </w:numPr>
        <w:tabs>
          <w:tab w:val="clear" w:pos="567"/>
        </w:tabs>
        <w:spacing w:line="240" w:lineRule="auto"/>
        <w:rPr>
          <w:noProof/>
          <w:szCs w:val="22"/>
        </w:rPr>
      </w:pPr>
      <w:r w:rsidRPr="00C213AE">
        <w:rPr>
          <w:noProof/>
          <w:szCs w:val="22"/>
        </w:rPr>
        <w:t xml:space="preserve">Należy upewnić się, jaką dawkę proszku Kuvan przepisał lekarz. </w:t>
      </w:r>
      <w:bookmarkStart w:id="39" w:name="_Hlk482003870"/>
      <w:r w:rsidRPr="00C213AE">
        <w:rPr>
          <w:noProof/>
          <w:szCs w:val="22"/>
        </w:rPr>
        <w:t xml:space="preserve">W przypadku </w:t>
      </w:r>
      <w:r w:rsidR="00C102EB" w:rsidRPr="00C213AE">
        <w:rPr>
          <w:noProof/>
          <w:szCs w:val="22"/>
        </w:rPr>
        <w:t xml:space="preserve">większych </w:t>
      </w:r>
      <w:r w:rsidRPr="00C213AE">
        <w:rPr>
          <w:noProof/>
          <w:szCs w:val="22"/>
        </w:rPr>
        <w:t xml:space="preserve">dawek lekarz może również zalecić proszek Kuvan 500 mg do </w:t>
      </w:r>
      <w:r w:rsidR="00C102EB" w:rsidRPr="00C213AE">
        <w:rPr>
          <w:noProof/>
          <w:szCs w:val="22"/>
        </w:rPr>
        <w:t>sporządz</w:t>
      </w:r>
      <w:r w:rsidR="008A1839" w:rsidRPr="00C213AE">
        <w:rPr>
          <w:noProof/>
          <w:szCs w:val="22"/>
        </w:rPr>
        <w:t>a</w:t>
      </w:r>
      <w:r w:rsidR="00C102EB" w:rsidRPr="00C213AE">
        <w:rPr>
          <w:noProof/>
          <w:szCs w:val="22"/>
        </w:rPr>
        <w:t xml:space="preserve">nia </w:t>
      </w:r>
      <w:r w:rsidRPr="00C213AE">
        <w:rPr>
          <w:noProof/>
          <w:szCs w:val="22"/>
        </w:rPr>
        <w:t xml:space="preserve">roztworu doustnego. </w:t>
      </w:r>
      <w:r w:rsidR="00906BD2" w:rsidRPr="00C213AE">
        <w:rPr>
          <w:noProof/>
          <w:szCs w:val="22"/>
        </w:rPr>
        <w:t xml:space="preserve">Należy </w:t>
      </w:r>
      <w:r w:rsidRPr="00C213AE">
        <w:rPr>
          <w:noProof/>
          <w:szCs w:val="22"/>
        </w:rPr>
        <w:t>się upewnić, czy do przygotowywania swojej dawki stosować proszek Kuvan 100 mg do przygotowywania roztworu doustnego lub oba leki</w:t>
      </w:r>
      <w:bookmarkEnd w:id="39"/>
      <w:r w:rsidRPr="00C213AE">
        <w:rPr>
          <w:noProof/>
          <w:szCs w:val="22"/>
        </w:rPr>
        <w:t>. Otworzyć saszetkę/</w:t>
      </w:r>
      <w:r w:rsidR="00906BD2" w:rsidRPr="00C213AE">
        <w:rPr>
          <w:noProof/>
          <w:szCs w:val="22"/>
        </w:rPr>
        <w:t>saszetki</w:t>
      </w:r>
      <w:r w:rsidRPr="00C213AE">
        <w:rPr>
          <w:noProof/>
          <w:szCs w:val="22"/>
        </w:rPr>
        <w:t xml:space="preserve"> dopiero po przygotowaniu się do jej/ich zastosowania.</w:t>
      </w:r>
    </w:p>
    <w:p w14:paraId="60EB74CC" w14:textId="77777777" w:rsidR="006330C6" w:rsidRPr="00C213AE" w:rsidRDefault="006330C6" w:rsidP="00F11621">
      <w:pPr>
        <w:widowControl w:val="0"/>
        <w:numPr>
          <w:ilvl w:val="12"/>
          <w:numId w:val="0"/>
        </w:numPr>
        <w:tabs>
          <w:tab w:val="clear" w:pos="567"/>
        </w:tabs>
        <w:spacing w:line="240" w:lineRule="auto"/>
        <w:rPr>
          <w:noProof/>
          <w:szCs w:val="22"/>
        </w:rPr>
      </w:pPr>
    </w:p>
    <w:p w14:paraId="60EB74CD" w14:textId="77777777" w:rsidR="006330C6" w:rsidRPr="00C213AE" w:rsidRDefault="006330C6" w:rsidP="00F11621">
      <w:pPr>
        <w:widowControl w:val="0"/>
        <w:numPr>
          <w:ilvl w:val="12"/>
          <w:numId w:val="0"/>
        </w:numPr>
        <w:tabs>
          <w:tab w:val="clear" w:pos="567"/>
        </w:tabs>
        <w:spacing w:line="240" w:lineRule="auto"/>
        <w:rPr>
          <w:i/>
          <w:noProof/>
          <w:szCs w:val="22"/>
        </w:rPr>
      </w:pPr>
      <w:r w:rsidRPr="00C213AE">
        <w:rPr>
          <w:i/>
          <w:noProof/>
          <w:szCs w:val="22"/>
        </w:rPr>
        <w:t>Przygotowywanie saszetki/</w:t>
      </w:r>
      <w:r w:rsidR="0037266D" w:rsidRPr="00C213AE">
        <w:rPr>
          <w:i/>
          <w:noProof/>
          <w:szCs w:val="22"/>
        </w:rPr>
        <w:t>saszetek</w:t>
      </w:r>
    </w:p>
    <w:p w14:paraId="60EB74CE" w14:textId="77777777" w:rsidR="006330C6" w:rsidRPr="00C213AE" w:rsidRDefault="006330C6" w:rsidP="00F11621">
      <w:pPr>
        <w:widowControl w:val="0"/>
        <w:numPr>
          <w:ilvl w:val="0"/>
          <w:numId w:val="21"/>
        </w:numPr>
        <w:spacing w:line="240" w:lineRule="auto"/>
        <w:ind w:left="567" w:hanging="567"/>
        <w:rPr>
          <w:noProof/>
          <w:szCs w:val="22"/>
        </w:rPr>
      </w:pPr>
      <w:r w:rsidRPr="00C213AE">
        <w:rPr>
          <w:noProof/>
          <w:szCs w:val="22"/>
        </w:rPr>
        <w:t>Otworzyć saszetkę/</w:t>
      </w:r>
      <w:r w:rsidR="0037266D" w:rsidRPr="00C213AE">
        <w:rPr>
          <w:noProof/>
          <w:szCs w:val="22"/>
        </w:rPr>
        <w:t>saszetki</w:t>
      </w:r>
      <w:r w:rsidRPr="00C213AE">
        <w:rPr>
          <w:noProof/>
          <w:szCs w:val="22"/>
        </w:rPr>
        <w:t xml:space="preserve"> proszku Kuvan do sporządzania roztworu doustnego, zaginając ją i rozdzierając lub przecinając wzdłuż kropkowanej linii w prawym górnym rogu saszetki. </w:t>
      </w:r>
    </w:p>
    <w:p w14:paraId="60EB74CF" w14:textId="77777777" w:rsidR="006330C6" w:rsidRPr="00C213AE" w:rsidRDefault="006330C6" w:rsidP="00F11621">
      <w:pPr>
        <w:widowControl w:val="0"/>
        <w:numPr>
          <w:ilvl w:val="0"/>
          <w:numId w:val="21"/>
        </w:numPr>
        <w:spacing w:line="240" w:lineRule="auto"/>
        <w:ind w:left="567" w:hanging="567"/>
        <w:rPr>
          <w:noProof/>
          <w:szCs w:val="22"/>
        </w:rPr>
      </w:pPr>
      <w:r w:rsidRPr="00C213AE">
        <w:rPr>
          <w:noProof/>
          <w:szCs w:val="22"/>
        </w:rPr>
        <w:t>Wysypać całą zawartość saszetki/</w:t>
      </w:r>
      <w:r w:rsidR="0037266D" w:rsidRPr="00C213AE">
        <w:rPr>
          <w:noProof/>
          <w:szCs w:val="22"/>
        </w:rPr>
        <w:t>saszetek</w:t>
      </w:r>
      <w:r w:rsidRPr="00C213AE">
        <w:rPr>
          <w:noProof/>
          <w:szCs w:val="22"/>
        </w:rPr>
        <w:t xml:space="preserve"> do 120 ml-240 ml wody. Po rozpuszczeniu proszku Kuvan w wodzie uzyskany roztwór musi być klarowny, bezbarwny do żółtego.</w:t>
      </w:r>
    </w:p>
    <w:p w14:paraId="60EB74D0" w14:textId="77777777" w:rsidR="006330C6" w:rsidRPr="00C213AE" w:rsidRDefault="006330C6" w:rsidP="00F11621">
      <w:pPr>
        <w:widowControl w:val="0"/>
        <w:tabs>
          <w:tab w:val="clear" w:pos="567"/>
        </w:tabs>
        <w:spacing w:line="240" w:lineRule="auto"/>
        <w:rPr>
          <w:noProof/>
          <w:szCs w:val="22"/>
        </w:rPr>
      </w:pPr>
    </w:p>
    <w:p w14:paraId="60EB74D1" w14:textId="77777777" w:rsidR="006330C6" w:rsidRPr="00C213AE" w:rsidRDefault="006330C6" w:rsidP="00F11621">
      <w:pPr>
        <w:widowControl w:val="0"/>
        <w:tabs>
          <w:tab w:val="clear" w:pos="567"/>
        </w:tabs>
        <w:spacing w:line="240" w:lineRule="auto"/>
        <w:rPr>
          <w:i/>
          <w:noProof/>
          <w:szCs w:val="22"/>
        </w:rPr>
      </w:pPr>
      <w:r w:rsidRPr="00C213AE">
        <w:rPr>
          <w:i/>
          <w:noProof/>
          <w:szCs w:val="22"/>
        </w:rPr>
        <w:t>Przyjmowanie leku</w:t>
      </w:r>
    </w:p>
    <w:p w14:paraId="60EB74D2" w14:textId="77777777" w:rsidR="006330C6" w:rsidRPr="00C213AE" w:rsidRDefault="006330C6" w:rsidP="00F11621">
      <w:pPr>
        <w:spacing w:line="240" w:lineRule="auto"/>
        <w:rPr>
          <w:noProof/>
          <w:szCs w:val="22"/>
        </w:rPr>
      </w:pPr>
      <w:r w:rsidRPr="00C213AE">
        <w:rPr>
          <w:noProof/>
          <w:szCs w:val="22"/>
        </w:rPr>
        <w:t>Wypić roztwór w ciągu 30 minut.</w:t>
      </w:r>
    </w:p>
    <w:p w14:paraId="60EB74D3" w14:textId="77777777" w:rsidR="006330C6" w:rsidRPr="00C213AE" w:rsidRDefault="006330C6" w:rsidP="00F11621">
      <w:pPr>
        <w:spacing w:line="240" w:lineRule="auto"/>
        <w:rPr>
          <w:i/>
          <w:noProof/>
          <w:szCs w:val="22"/>
        </w:rPr>
      </w:pPr>
    </w:p>
    <w:p w14:paraId="60EB74D4" w14:textId="77777777" w:rsidR="006330C6" w:rsidRPr="00C213AE" w:rsidRDefault="006330C6" w:rsidP="002C091F">
      <w:pPr>
        <w:spacing w:line="240" w:lineRule="auto"/>
        <w:rPr>
          <w:noProof/>
          <w:szCs w:val="22"/>
          <w:u w:val="single"/>
        </w:rPr>
      </w:pPr>
      <w:r w:rsidRPr="00C213AE">
        <w:rPr>
          <w:i/>
          <w:noProof/>
          <w:szCs w:val="22"/>
          <w:u w:val="single"/>
        </w:rPr>
        <w:t>Stosowanie u dzieci</w:t>
      </w:r>
      <w:r w:rsidRPr="00C213AE">
        <w:rPr>
          <w:noProof/>
          <w:szCs w:val="22"/>
          <w:u w:val="single"/>
        </w:rPr>
        <w:t xml:space="preserve"> </w:t>
      </w:r>
      <w:r w:rsidRPr="00C213AE">
        <w:rPr>
          <w:i/>
          <w:noProof/>
          <w:szCs w:val="22"/>
          <w:u w:val="single"/>
        </w:rPr>
        <w:t>o masie ciała</w:t>
      </w:r>
      <w:r w:rsidRPr="00C213AE">
        <w:rPr>
          <w:noProof/>
          <w:szCs w:val="22"/>
          <w:u w:val="single"/>
        </w:rPr>
        <w:t xml:space="preserve"> </w:t>
      </w:r>
      <w:r w:rsidRPr="00C213AE">
        <w:rPr>
          <w:i/>
          <w:noProof/>
          <w:szCs w:val="22"/>
          <w:u w:val="single"/>
        </w:rPr>
        <w:t xml:space="preserve">do </w:t>
      </w:r>
      <w:smartTag w:uri="urn:schemas-microsoft-com:office:smarttags" w:element="metricconverter">
        <w:smartTagPr>
          <w:attr w:name="ProductID" w:val="20ﾠkg"/>
        </w:smartTagPr>
        <w:r w:rsidRPr="00C213AE">
          <w:rPr>
            <w:i/>
            <w:noProof/>
            <w:szCs w:val="22"/>
            <w:u w:val="single"/>
          </w:rPr>
          <w:t>20 kg</w:t>
        </w:r>
      </w:smartTag>
    </w:p>
    <w:p w14:paraId="60EB74D5" w14:textId="77777777" w:rsidR="006330C6" w:rsidRPr="00C213AE" w:rsidRDefault="006330C6" w:rsidP="002C091F">
      <w:pPr>
        <w:spacing w:line="240" w:lineRule="auto"/>
        <w:rPr>
          <w:noProof/>
          <w:szCs w:val="22"/>
        </w:rPr>
      </w:pPr>
      <w:r w:rsidRPr="00C213AE">
        <w:rPr>
          <w:noProof/>
          <w:szCs w:val="22"/>
        </w:rPr>
        <w:t xml:space="preserve">U dzieci o masie ciała do </w:t>
      </w:r>
      <w:smartTag w:uri="urn:schemas-microsoft-com:office:smarttags" w:element="metricconverter">
        <w:smartTagPr>
          <w:attr w:name="ProductID" w:val="20ﾠkg"/>
        </w:smartTagPr>
        <w:r w:rsidRPr="00C213AE">
          <w:rPr>
            <w:noProof/>
            <w:szCs w:val="22"/>
          </w:rPr>
          <w:t>20 kg</w:t>
        </w:r>
      </w:smartTag>
      <w:r w:rsidRPr="00C213AE">
        <w:rPr>
          <w:noProof/>
          <w:szCs w:val="22"/>
        </w:rPr>
        <w:t xml:space="preserve"> do przygotowania leku Kuvan stosować wyłącznie saszetki 100 mg.</w:t>
      </w:r>
    </w:p>
    <w:p w14:paraId="60EB74D6" w14:textId="77777777" w:rsidR="006330C6" w:rsidRPr="00C213AE" w:rsidRDefault="006330C6" w:rsidP="002C091F">
      <w:pPr>
        <w:spacing w:line="240" w:lineRule="auto"/>
        <w:rPr>
          <w:noProof/>
          <w:szCs w:val="22"/>
        </w:rPr>
      </w:pPr>
    </w:p>
    <w:p w14:paraId="60EB74D7" w14:textId="77777777" w:rsidR="006330C6" w:rsidRPr="00C213AE" w:rsidRDefault="006330C6" w:rsidP="002C091F">
      <w:pPr>
        <w:keepNext/>
        <w:keepLines/>
        <w:spacing w:line="240" w:lineRule="auto"/>
        <w:rPr>
          <w:noProof/>
          <w:szCs w:val="22"/>
        </w:rPr>
      </w:pPr>
      <w:r w:rsidRPr="00C213AE">
        <w:rPr>
          <w:noProof/>
          <w:szCs w:val="22"/>
        </w:rPr>
        <w:lastRenderedPageBreak/>
        <w:t>Dawka leku zależy od masy ciała. Ulega zmianie, gdy dziecko rośnie. Lekarz powiadomi:</w:t>
      </w:r>
    </w:p>
    <w:p w14:paraId="60EB74D8" w14:textId="77777777" w:rsidR="006330C6" w:rsidRPr="00C213AE" w:rsidRDefault="006330C6" w:rsidP="002C091F">
      <w:pPr>
        <w:keepNext/>
        <w:keepLines/>
        <w:numPr>
          <w:ilvl w:val="0"/>
          <w:numId w:val="16"/>
        </w:numPr>
        <w:spacing w:line="240" w:lineRule="auto"/>
        <w:ind w:left="567" w:hanging="567"/>
        <w:rPr>
          <w:noProof/>
          <w:szCs w:val="22"/>
        </w:rPr>
      </w:pPr>
      <w:r w:rsidRPr="00C213AE">
        <w:rPr>
          <w:noProof/>
          <w:szCs w:val="22"/>
        </w:rPr>
        <w:t>o liczbie saszetek 100 mg leku Kuvan potrzebnych do uzyskania jednej dawki;</w:t>
      </w:r>
    </w:p>
    <w:p w14:paraId="60EB74D9" w14:textId="77777777" w:rsidR="006330C6" w:rsidRPr="00C213AE" w:rsidRDefault="006330C6" w:rsidP="002C091F">
      <w:pPr>
        <w:keepNext/>
        <w:keepLines/>
        <w:numPr>
          <w:ilvl w:val="0"/>
          <w:numId w:val="16"/>
        </w:numPr>
        <w:spacing w:line="240" w:lineRule="auto"/>
        <w:ind w:left="567" w:hanging="567"/>
        <w:rPr>
          <w:noProof/>
          <w:szCs w:val="22"/>
        </w:rPr>
      </w:pPr>
      <w:r w:rsidRPr="00C213AE">
        <w:rPr>
          <w:noProof/>
          <w:szCs w:val="22"/>
        </w:rPr>
        <w:t>o ilości wody potrzebnej do zamieszania jednej dawki leku Kuvan;</w:t>
      </w:r>
    </w:p>
    <w:p w14:paraId="60EB74DA" w14:textId="77777777" w:rsidR="006330C6" w:rsidRPr="00C213AE" w:rsidRDefault="006330C6" w:rsidP="00F11621">
      <w:pPr>
        <w:numPr>
          <w:ilvl w:val="0"/>
          <w:numId w:val="16"/>
        </w:numPr>
        <w:tabs>
          <w:tab w:val="clear" w:pos="567"/>
        </w:tabs>
        <w:spacing w:line="240" w:lineRule="auto"/>
        <w:ind w:left="567" w:hanging="567"/>
        <w:rPr>
          <w:noProof/>
          <w:szCs w:val="22"/>
        </w:rPr>
      </w:pPr>
      <w:r w:rsidRPr="00C213AE">
        <w:rPr>
          <w:noProof/>
          <w:szCs w:val="22"/>
        </w:rPr>
        <w:t>o ilości roztworu, którą należy podać dziecku, aby przyjęło zalecaną dawkę.</w:t>
      </w:r>
    </w:p>
    <w:p w14:paraId="60EB74DB" w14:textId="77777777" w:rsidR="006330C6" w:rsidRPr="00C213AE" w:rsidRDefault="006330C6" w:rsidP="00F11621">
      <w:pPr>
        <w:spacing w:line="240" w:lineRule="auto"/>
        <w:rPr>
          <w:noProof/>
          <w:szCs w:val="22"/>
        </w:rPr>
      </w:pPr>
    </w:p>
    <w:p w14:paraId="60EB74DC" w14:textId="77777777" w:rsidR="006330C6" w:rsidRPr="00C213AE" w:rsidRDefault="006330C6" w:rsidP="00F11621">
      <w:pPr>
        <w:spacing w:line="240" w:lineRule="auto"/>
        <w:rPr>
          <w:noProof/>
          <w:szCs w:val="22"/>
        </w:rPr>
      </w:pPr>
      <w:r w:rsidRPr="00C213AE">
        <w:rPr>
          <w:noProof/>
          <w:szCs w:val="22"/>
        </w:rPr>
        <w:t>Dziecko powinno wypić roztwór z posiłkiem.</w:t>
      </w:r>
    </w:p>
    <w:p w14:paraId="60EB74DD" w14:textId="77777777" w:rsidR="006330C6" w:rsidRPr="00C213AE" w:rsidRDefault="006330C6" w:rsidP="00F11621">
      <w:pPr>
        <w:spacing w:line="240" w:lineRule="auto"/>
        <w:rPr>
          <w:noProof/>
          <w:szCs w:val="22"/>
        </w:rPr>
      </w:pPr>
    </w:p>
    <w:p w14:paraId="60EB74DE" w14:textId="77777777" w:rsidR="006330C6" w:rsidRPr="00C213AE" w:rsidRDefault="006330C6" w:rsidP="00F11621">
      <w:pPr>
        <w:spacing w:line="240" w:lineRule="auto"/>
        <w:rPr>
          <w:noProof/>
          <w:szCs w:val="22"/>
        </w:rPr>
      </w:pPr>
      <w:r w:rsidRPr="00C213AE">
        <w:rPr>
          <w:noProof/>
          <w:szCs w:val="22"/>
        </w:rPr>
        <w:t>Należy podać dziecku zalecaną ilość roztworu w ciągu 30 minut od rozpuszczenia. Jeśli nie ma możliwości podania dziecku dawki w ciągu 30 minut od rozpuszczenia proszku, należy przygotować nowy roztwór, ponieważ nie należy stosować niewykorzystanego roztworu po upływie 30 minut od jego przygotowania.</w:t>
      </w:r>
    </w:p>
    <w:p w14:paraId="60EB74DF" w14:textId="77777777" w:rsidR="006330C6" w:rsidRPr="00C213AE" w:rsidRDefault="006330C6" w:rsidP="00F11621">
      <w:pPr>
        <w:spacing w:line="240" w:lineRule="auto"/>
        <w:rPr>
          <w:noProof/>
          <w:szCs w:val="22"/>
        </w:rPr>
      </w:pPr>
    </w:p>
    <w:p w14:paraId="60EB74E0" w14:textId="77777777" w:rsidR="006330C6" w:rsidRPr="00C213AE" w:rsidRDefault="006330C6" w:rsidP="00F11621">
      <w:pPr>
        <w:keepNext/>
        <w:spacing w:line="240" w:lineRule="auto"/>
        <w:rPr>
          <w:i/>
          <w:noProof/>
          <w:szCs w:val="22"/>
        </w:rPr>
      </w:pPr>
      <w:r w:rsidRPr="00C213AE">
        <w:rPr>
          <w:i/>
          <w:noProof/>
          <w:szCs w:val="22"/>
        </w:rPr>
        <w:t>Akcesoria niezbędne do przygotowania i podania dziecku dawki leku Kuvan</w:t>
      </w:r>
    </w:p>
    <w:p w14:paraId="60EB74E1" w14:textId="77777777" w:rsidR="006330C6" w:rsidRPr="00C213AE" w:rsidRDefault="006330C6" w:rsidP="00F11621">
      <w:pPr>
        <w:keepNext/>
        <w:numPr>
          <w:ilvl w:val="0"/>
          <w:numId w:val="16"/>
        </w:numPr>
        <w:spacing w:line="240" w:lineRule="auto"/>
        <w:ind w:left="567" w:hanging="567"/>
        <w:rPr>
          <w:noProof/>
          <w:szCs w:val="22"/>
        </w:rPr>
      </w:pPr>
      <w:r w:rsidRPr="00C213AE">
        <w:rPr>
          <w:noProof/>
          <w:szCs w:val="22"/>
        </w:rPr>
        <w:t>Saszetki 100 mg leku Kuvan w liczbie niezbędnej do uzyskania jednej dawki</w:t>
      </w:r>
    </w:p>
    <w:p w14:paraId="60EB74E2" w14:textId="77777777" w:rsidR="006330C6" w:rsidRPr="00C213AE" w:rsidRDefault="006330C6" w:rsidP="00F11621">
      <w:pPr>
        <w:keepNext/>
        <w:numPr>
          <w:ilvl w:val="0"/>
          <w:numId w:val="16"/>
        </w:numPr>
        <w:spacing w:line="240" w:lineRule="auto"/>
        <w:ind w:left="567" w:hanging="567"/>
        <w:rPr>
          <w:noProof/>
          <w:szCs w:val="22"/>
        </w:rPr>
      </w:pPr>
      <w:r w:rsidRPr="00C213AE">
        <w:rPr>
          <w:noProof/>
          <w:szCs w:val="22"/>
        </w:rPr>
        <w:t>Miarka z oznakowaniem podziałki 20, 40, 60 i 80 ml</w:t>
      </w:r>
    </w:p>
    <w:p w14:paraId="60EB74E3" w14:textId="77777777" w:rsidR="006330C6" w:rsidRPr="00C213AE" w:rsidRDefault="006330C6" w:rsidP="00F11621">
      <w:pPr>
        <w:numPr>
          <w:ilvl w:val="0"/>
          <w:numId w:val="16"/>
        </w:numPr>
        <w:spacing w:line="240" w:lineRule="auto"/>
        <w:ind w:left="567" w:hanging="567"/>
        <w:rPr>
          <w:noProof/>
          <w:szCs w:val="22"/>
        </w:rPr>
      </w:pPr>
      <w:r w:rsidRPr="00C213AE">
        <w:rPr>
          <w:noProof/>
          <w:szCs w:val="22"/>
        </w:rPr>
        <w:t>Szklanka lub filiżanka</w:t>
      </w:r>
    </w:p>
    <w:p w14:paraId="60EB74E4" w14:textId="77777777" w:rsidR="006330C6" w:rsidRPr="00C213AE" w:rsidRDefault="006330C6" w:rsidP="00F11621">
      <w:pPr>
        <w:numPr>
          <w:ilvl w:val="0"/>
          <w:numId w:val="16"/>
        </w:numPr>
        <w:spacing w:line="240" w:lineRule="auto"/>
        <w:ind w:left="567" w:hanging="567"/>
        <w:rPr>
          <w:noProof/>
          <w:szCs w:val="22"/>
        </w:rPr>
      </w:pPr>
      <w:r w:rsidRPr="00C213AE">
        <w:rPr>
          <w:noProof/>
          <w:szCs w:val="22"/>
        </w:rPr>
        <w:t>Łyżeczka lub inny czysty przyrząd do mieszania</w:t>
      </w:r>
    </w:p>
    <w:p w14:paraId="60EB74E5" w14:textId="77777777" w:rsidR="006330C6" w:rsidRPr="00C213AE" w:rsidRDefault="006330C6" w:rsidP="00F11621">
      <w:pPr>
        <w:numPr>
          <w:ilvl w:val="0"/>
          <w:numId w:val="16"/>
        </w:numPr>
        <w:spacing w:line="240" w:lineRule="auto"/>
        <w:ind w:left="567" w:hanging="567"/>
        <w:rPr>
          <w:noProof/>
          <w:szCs w:val="22"/>
        </w:rPr>
      </w:pPr>
      <w:r w:rsidRPr="00C213AE">
        <w:rPr>
          <w:noProof/>
          <w:szCs w:val="22"/>
        </w:rPr>
        <w:t>Strzykawka doustna z podziałką co 1 ml (</w:t>
      </w:r>
      <w:r w:rsidRPr="00C213AE">
        <w:rPr>
          <w:bCs/>
          <w:noProof/>
          <w:szCs w:val="22"/>
        </w:rPr>
        <w:t>w celu podania ilości mniejszej lub równej 10 ml - strzykawka o pojemności 10 ml, a w celu podania ilości większej niż 10 ml - strzykawka o pojemności 20 ml.</w:t>
      </w:r>
      <w:r w:rsidRPr="00C213AE">
        <w:rPr>
          <w:noProof/>
          <w:szCs w:val="22"/>
        </w:rPr>
        <w:t>)</w:t>
      </w:r>
    </w:p>
    <w:p w14:paraId="60EB74E6" w14:textId="77777777" w:rsidR="006330C6" w:rsidRPr="00C213AE" w:rsidRDefault="006330C6" w:rsidP="00F11621">
      <w:pPr>
        <w:spacing w:line="240" w:lineRule="auto"/>
        <w:rPr>
          <w:noProof/>
          <w:szCs w:val="22"/>
        </w:rPr>
      </w:pPr>
    </w:p>
    <w:p w14:paraId="60EB74E7" w14:textId="77777777" w:rsidR="006330C6" w:rsidRPr="00C213AE" w:rsidRDefault="006330C6" w:rsidP="00F11621">
      <w:pPr>
        <w:spacing w:line="240" w:lineRule="auto"/>
        <w:rPr>
          <w:noProof/>
          <w:szCs w:val="22"/>
        </w:rPr>
      </w:pPr>
      <w:r w:rsidRPr="00C213AE">
        <w:rPr>
          <w:noProof/>
          <w:szCs w:val="22"/>
        </w:rPr>
        <w:t xml:space="preserve">W przypadku braku takich akcesoriów należy zapytać lekarza o miarkę do rozpuszczania dawki proszku i strzykawkę doustną o pojemności </w:t>
      </w:r>
      <w:r w:rsidRPr="00C213AE">
        <w:rPr>
          <w:bCs/>
          <w:noProof/>
          <w:szCs w:val="22"/>
        </w:rPr>
        <w:t>10 ml lub</w:t>
      </w:r>
      <w:r w:rsidRPr="00C213AE">
        <w:rPr>
          <w:noProof/>
          <w:szCs w:val="22"/>
        </w:rPr>
        <w:t xml:space="preserve"> 20 ml.</w:t>
      </w:r>
    </w:p>
    <w:p w14:paraId="60EB74E8" w14:textId="77777777" w:rsidR="006330C6" w:rsidRPr="00C213AE" w:rsidRDefault="006330C6" w:rsidP="00F11621">
      <w:pPr>
        <w:spacing w:line="240" w:lineRule="auto"/>
        <w:rPr>
          <w:noProof/>
          <w:szCs w:val="22"/>
        </w:rPr>
      </w:pPr>
    </w:p>
    <w:p w14:paraId="60EB74E9" w14:textId="77777777" w:rsidR="006330C6" w:rsidRPr="00C213AE" w:rsidRDefault="006330C6" w:rsidP="00F11621">
      <w:pPr>
        <w:spacing w:line="240" w:lineRule="auto"/>
        <w:rPr>
          <w:i/>
          <w:noProof/>
          <w:szCs w:val="22"/>
        </w:rPr>
      </w:pPr>
      <w:r w:rsidRPr="00C213AE">
        <w:rPr>
          <w:i/>
          <w:noProof/>
          <w:szCs w:val="22"/>
        </w:rPr>
        <w:t>Etapy przygotowania i przyjmowania swojej dawki:</w:t>
      </w:r>
    </w:p>
    <w:p w14:paraId="60EB74EA" w14:textId="77777777" w:rsidR="006330C6" w:rsidRPr="00C213AE" w:rsidRDefault="006330C6" w:rsidP="00F11621">
      <w:pPr>
        <w:keepNext/>
        <w:numPr>
          <w:ilvl w:val="0"/>
          <w:numId w:val="22"/>
        </w:numPr>
        <w:spacing w:line="240" w:lineRule="auto"/>
        <w:ind w:left="567" w:hanging="567"/>
        <w:rPr>
          <w:noProof/>
          <w:szCs w:val="22"/>
        </w:rPr>
      </w:pPr>
      <w:r w:rsidRPr="00C213AE">
        <w:rPr>
          <w:noProof/>
          <w:szCs w:val="22"/>
        </w:rPr>
        <w:t>Umieścić w miarce zawartość zalecanej liczby saszetek 100 mg Kuvan. Wlać do miarki ilość wody zgodnie z zaleceniami lekarza (np. lekarz zalecił użyć 20 ml do rozpuszczenia jednej saszetki leku Kuvan). Upewnić się, że ilość płynu odpowiada ilości zaleconej przez lekarza. Mieszać łyżeczką lub innym czystym przyrządem aż do rozpuszczenia proszku. Po rozpuszczeniu proszku w wodzie uzyskany roztwór musi być klarowny, bezbarwny do żółtego.</w:t>
      </w:r>
    </w:p>
    <w:p w14:paraId="60EB74EB" w14:textId="77777777" w:rsidR="006330C6" w:rsidRPr="00C213AE" w:rsidRDefault="006330C6" w:rsidP="00F11621">
      <w:pPr>
        <w:numPr>
          <w:ilvl w:val="0"/>
          <w:numId w:val="22"/>
        </w:numPr>
        <w:spacing w:line="240" w:lineRule="auto"/>
        <w:ind w:left="567" w:hanging="567"/>
        <w:rPr>
          <w:noProof/>
          <w:szCs w:val="22"/>
        </w:rPr>
      </w:pPr>
      <w:r w:rsidRPr="00C213AE">
        <w:rPr>
          <w:noProof/>
          <w:szCs w:val="22"/>
        </w:rPr>
        <w:t>Jeśli lekarz zalecił podać tylko część roztworu, należy umieścić końcówkę strzykawki doustnej w miarce. Powoli ciągnąć za tłok, aby pobrać ilość płynu zgodnie z zaleceniami lekarza.</w:t>
      </w:r>
    </w:p>
    <w:p w14:paraId="60EB74EC" w14:textId="77777777" w:rsidR="006330C6" w:rsidRPr="00C213AE" w:rsidRDefault="006330C6" w:rsidP="00F11621">
      <w:pPr>
        <w:numPr>
          <w:ilvl w:val="0"/>
          <w:numId w:val="22"/>
        </w:numPr>
        <w:spacing w:line="240" w:lineRule="auto"/>
        <w:ind w:left="567" w:hanging="567"/>
        <w:rPr>
          <w:noProof/>
          <w:szCs w:val="22"/>
        </w:rPr>
      </w:pPr>
      <w:r w:rsidRPr="00C213AE">
        <w:rPr>
          <w:noProof/>
          <w:szCs w:val="22"/>
        </w:rPr>
        <w:t xml:space="preserve">Przelać cały roztwór znajdujący się w strzykawce doustnej do szklanki lub filiżanki przeznaczonej do podawania leku, powoli naciskając na tłok strzykawki (na przykład jeśli lekarz zalecił rozpuścić dwie saszetki 100 mg leku Kuvan w 40 ml wody i podać dziecku 30 ml, należy użyć strzykawki doustnej </w:t>
      </w:r>
      <w:r w:rsidRPr="00C213AE">
        <w:rPr>
          <w:bCs/>
          <w:noProof/>
          <w:szCs w:val="22"/>
        </w:rPr>
        <w:t>o pojemności 20 ml</w:t>
      </w:r>
      <w:r w:rsidRPr="00C213AE">
        <w:rPr>
          <w:noProof/>
          <w:szCs w:val="22"/>
        </w:rPr>
        <w:t xml:space="preserve"> dwa razy, pobrać 30 ml (np. 20 ml + 10 ml) roztworu i przelać go do szklanki lub filiżanki przeznaczonej do podawania leku). </w:t>
      </w:r>
      <w:r w:rsidRPr="00C213AE">
        <w:rPr>
          <w:bCs/>
          <w:noProof/>
          <w:szCs w:val="22"/>
        </w:rPr>
        <w:t>W celu podania ilości mniejszej lub równej 10 ml, należy zastosować strzykawkę doustną o pojemności 10 ml, a w celu podania ilości większej od 10 ml – strzykawkę doustną o pojemności 20 ml.</w:t>
      </w:r>
    </w:p>
    <w:p w14:paraId="60EB74ED" w14:textId="77777777" w:rsidR="006330C6" w:rsidRPr="00C213AE" w:rsidRDefault="006330C6" w:rsidP="00F11621">
      <w:pPr>
        <w:numPr>
          <w:ilvl w:val="0"/>
          <w:numId w:val="22"/>
        </w:numPr>
        <w:spacing w:line="240" w:lineRule="auto"/>
        <w:ind w:left="567" w:hanging="567"/>
        <w:rPr>
          <w:noProof/>
          <w:szCs w:val="22"/>
        </w:rPr>
      </w:pPr>
      <w:r w:rsidRPr="00C213AE">
        <w:rPr>
          <w:noProof/>
          <w:szCs w:val="22"/>
        </w:rPr>
        <w:t>Jeśli dziecko jest zbyt małe, aby pić ze szklanki lub filiżanki, można mu podawać roztwór przy użyciu strzykawki doustnej. Pobrać zalecaną ilość roztworu przygotowanego w miarce i umieścić końcówkę strzykawki doustnej w ustach dziecka. Skierować końcówkę strzykawki doustnej od środka w stronę obu policzków. Powoli naciskać na tłok, niewiele go przesuwając w określonym czasie, aż do podania dziecku całego roztworu znajdującego się w strzykawce doustnej.</w:t>
      </w:r>
    </w:p>
    <w:p w14:paraId="60EB74EE" w14:textId="77777777" w:rsidR="006330C6" w:rsidRPr="00C213AE" w:rsidRDefault="006330C6" w:rsidP="00F11621">
      <w:pPr>
        <w:numPr>
          <w:ilvl w:val="0"/>
          <w:numId w:val="22"/>
        </w:numPr>
        <w:spacing w:line="240" w:lineRule="auto"/>
        <w:ind w:left="567" w:hanging="567"/>
        <w:rPr>
          <w:noProof/>
          <w:szCs w:val="22"/>
        </w:rPr>
      </w:pPr>
      <w:r w:rsidRPr="00C213AE">
        <w:rPr>
          <w:noProof/>
          <w:szCs w:val="22"/>
        </w:rPr>
        <w:t>Wyrzucić niewykorzystany roztwór. Zdjąć tłok z cylindra strzykawki doustnej. Obydwie części strzykawki doustnej oraz miarkę umyć ciepłą wodą i wysuszyć na powietrzu. Gdy strzykawka doustna jest już sucha, włożyć tłok z powrotem do cylindra. Przechowywać strzykawkę doustną i miarkę do następnego użycia.</w:t>
      </w:r>
    </w:p>
    <w:p w14:paraId="60EB74EF" w14:textId="77777777" w:rsidR="006330C6" w:rsidRPr="00C213AE" w:rsidRDefault="006330C6" w:rsidP="00F11621">
      <w:pPr>
        <w:spacing w:line="240" w:lineRule="auto"/>
        <w:rPr>
          <w:noProof/>
          <w:szCs w:val="22"/>
        </w:rPr>
      </w:pPr>
    </w:p>
    <w:p w14:paraId="60EB74F0" w14:textId="77777777" w:rsidR="006330C6" w:rsidRPr="00C213AE" w:rsidRDefault="006330C6" w:rsidP="00F11621">
      <w:pPr>
        <w:keepNext/>
        <w:keepLines/>
        <w:spacing w:line="240" w:lineRule="auto"/>
        <w:rPr>
          <w:b/>
          <w:noProof/>
          <w:szCs w:val="22"/>
        </w:rPr>
      </w:pPr>
      <w:r w:rsidRPr="00C213AE">
        <w:rPr>
          <w:b/>
          <w:noProof/>
          <w:szCs w:val="22"/>
        </w:rPr>
        <w:t>Przyjęcie większej niż zalecana dawki leku</w:t>
      </w:r>
      <w:r w:rsidRPr="00C213AE">
        <w:rPr>
          <w:b/>
          <w:bCs/>
          <w:noProof/>
          <w:szCs w:val="22"/>
        </w:rPr>
        <w:t xml:space="preserve"> Kuvan</w:t>
      </w:r>
    </w:p>
    <w:p w14:paraId="60EB74F1" w14:textId="77777777" w:rsidR="006330C6" w:rsidRPr="00C213AE" w:rsidRDefault="006330C6" w:rsidP="00F11621">
      <w:pPr>
        <w:tabs>
          <w:tab w:val="clear" w:pos="567"/>
          <w:tab w:val="left" w:pos="720"/>
        </w:tabs>
        <w:autoSpaceDE w:val="0"/>
        <w:autoSpaceDN w:val="0"/>
        <w:adjustRightInd w:val="0"/>
        <w:spacing w:line="240" w:lineRule="auto"/>
        <w:rPr>
          <w:noProof/>
          <w:szCs w:val="22"/>
        </w:rPr>
      </w:pPr>
      <w:r w:rsidRPr="00C213AE">
        <w:rPr>
          <w:noProof/>
          <w:szCs w:val="22"/>
        </w:rPr>
        <w:t>Jeżeli dojdzie do przyjęcia większej niż zalecana dawki leku Kuvan, mogą wystąpić działania niepożądane, do których należą bóle i zawroty głowy. Jeżeli pacjent przyjmie większą niż zalecana dawkę leku Kuvan, należy niezwłocznie skontaktować się ze swoim lekarzem lub farmaceutą.</w:t>
      </w:r>
    </w:p>
    <w:p w14:paraId="60EB74F2" w14:textId="77777777" w:rsidR="006330C6" w:rsidRPr="00C213AE" w:rsidRDefault="006330C6" w:rsidP="00F11621">
      <w:pPr>
        <w:tabs>
          <w:tab w:val="clear" w:pos="567"/>
          <w:tab w:val="left" w:pos="720"/>
        </w:tabs>
        <w:autoSpaceDE w:val="0"/>
        <w:autoSpaceDN w:val="0"/>
        <w:adjustRightInd w:val="0"/>
        <w:spacing w:line="240" w:lineRule="auto"/>
        <w:rPr>
          <w:noProof/>
          <w:szCs w:val="22"/>
        </w:rPr>
      </w:pPr>
    </w:p>
    <w:p w14:paraId="60EB74F3" w14:textId="77777777" w:rsidR="006330C6" w:rsidRPr="00C213AE" w:rsidRDefault="006330C6" w:rsidP="00F11621">
      <w:pPr>
        <w:keepNext/>
        <w:keepLines/>
        <w:numPr>
          <w:ilvl w:val="12"/>
          <w:numId w:val="0"/>
        </w:numPr>
        <w:tabs>
          <w:tab w:val="clear" w:pos="567"/>
        </w:tabs>
        <w:spacing w:line="240" w:lineRule="auto"/>
        <w:rPr>
          <w:noProof/>
          <w:szCs w:val="22"/>
        </w:rPr>
      </w:pPr>
      <w:r w:rsidRPr="00C213AE">
        <w:rPr>
          <w:b/>
          <w:noProof/>
          <w:szCs w:val="22"/>
        </w:rPr>
        <w:lastRenderedPageBreak/>
        <w:t xml:space="preserve">Pominięcie przyjęcia leku </w:t>
      </w:r>
      <w:r w:rsidRPr="00C213AE">
        <w:rPr>
          <w:b/>
          <w:bCs/>
          <w:noProof/>
          <w:szCs w:val="22"/>
        </w:rPr>
        <w:t>Kuvan</w:t>
      </w:r>
    </w:p>
    <w:p w14:paraId="60EB74F4"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Nie należy stosować dawki podwójnej w celu uzupełnienia pominiętej dawki. Następną dawkę przyjąć o zwykłej porze.</w:t>
      </w:r>
    </w:p>
    <w:p w14:paraId="60EB74F5" w14:textId="77777777" w:rsidR="006330C6" w:rsidRPr="00C213AE" w:rsidRDefault="006330C6" w:rsidP="00F11621">
      <w:pPr>
        <w:numPr>
          <w:ilvl w:val="12"/>
          <w:numId w:val="0"/>
        </w:numPr>
        <w:tabs>
          <w:tab w:val="clear" w:pos="567"/>
        </w:tabs>
        <w:spacing w:line="240" w:lineRule="auto"/>
        <w:ind w:right="-2"/>
        <w:rPr>
          <w:noProof/>
          <w:szCs w:val="22"/>
        </w:rPr>
      </w:pPr>
    </w:p>
    <w:p w14:paraId="60EB74F6" w14:textId="77777777" w:rsidR="006330C6" w:rsidRPr="00C213AE" w:rsidRDefault="006330C6" w:rsidP="00F11621">
      <w:pPr>
        <w:keepNext/>
        <w:keepLines/>
        <w:numPr>
          <w:ilvl w:val="12"/>
          <w:numId w:val="0"/>
        </w:numPr>
        <w:tabs>
          <w:tab w:val="clear" w:pos="567"/>
        </w:tabs>
        <w:spacing w:line="240" w:lineRule="auto"/>
        <w:rPr>
          <w:b/>
          <w:noProof/>
          <w:szCs w:val="22"/>
        </w:rPr>
      </w:pPr>
      <w:r w:rsidRPr="00C213AE">
        <w:rPr>
          <w:b/>
          <w:noProof/>
          <w:szCs w:val="22"/>
        </w:rPr>
        <w:t>Przerwanie przyjmowania leku Kuvan</w:t>
      </w:r>
    </w:p>
    <w:p w14:paraId="60EB74F7"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Nie należy samodzielnie przerywać przyjmowania leku Kuvan, bez wcześniejszego omówienia z lekarzem prowadzącym leczenie, ponieważ może to doprowadzić do zwiększenia stężenia fenyloalaniny we krwi.</w:t>
      </w:r>
    </w:p>
    <w:p w14:paraId="60EB74F8" w14:textId="77777777" w:rsidR="006330C6" w:rsidRPr="00C213AE" w:rsidRDefault="006330C6" w:rsidP="00F11621">
      <w:pPr>
        <w:numPr>
          <w:ilvl w:val="12"/>
          <w:numId w:val="0"/>
        </w:numPr>
        <w:tabs>
          <w:tab w:val="clear" w:pos="567"/>
        </w:tabs>
        <w:spacing w:line="240" w:lineRule="auto"/>
        <w:ind w:right="-2"/>
        <w:rPr>
          <w:noProof/>
          <w:szCs w:val="22"/>
        </w:rPr>
      </w:pPr>
    </w:p>
    <w:p w14:paraId="60EB74F9"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W razie jakichkolwiek dalszych wątpliwości związanych ze stosowaniem tego leku należy zwrócić się do lekarza lub farmaceuty.</w:t>
      </w:r>
    </w:p>
    <w:p w14:paraId="60EB74FA" w14:textId="77777777" w:rsidR="006330C6" w:rsidRPr="00C213AE" w:rsidRDefault="006330C6" w:rsidP="00F11621">
      <w:pPr>
        <w:numPr>
          <w:ilvl w:val="12"/>
          <w:numId w:val="0"/>
        </w:numPr>
        <w:tabs>
          <w:tab w:val="clear" w:pos="567"/>
        </w:tabs>
        <w:spacing w:line="240" w:lineRule="auto"/>
        <w:ind w:right="-2"/>
        <w:rPr>
          <w:noProof/>
          <w:szCs w:val="22"/>
        </w:rPr>
      </w:pPr>
    </w:p>
    <w:p w14:paraId="60EB74FB" w14:textId="77777777" w:rsidR="006330C6" w:rsidRPr="00C213AE" w:rsidRDefault="006330C6" w:rsidP="00F11621">
      <w:pPr>
        <w:numPr>
          <w:ilvl w:val="12"/>
          <w:numId w:val="0"/>
        </w:numPr>
        <w:tabs>
          <w:tab w:val="clear" w:pos="567"/>
        </w:tabs>
        <w:spacing w:line="240" w:lineRule="auto"/>
        <w:ind w:right="-2"/>
        <w:rPr>
          <w:noProof/>
          <w:szCs w:val="22"/>
        </w:rPr>
      </w:pPr>
    </w:p>
    <w:p w14:paraId="60EB74FC" w14:textId="77777777" w:rsidR="006330C6" w:rsidRPr="00C213AE" w:rsidRDefault="006330C6" w:rsidP="00F11621">
      <w:pPr>
        <w:keepNext/>
        <w:keepLines/>
        <w:numPr>
          <w:ilvl w:val="12"/>
          <w:numId w:val="0"/>
        </w:numPr>
        <w:spacing w:line="240" w:lineRule="auto"/>
        <w:ind w:left="567" w:hanging="567"/>
        <w:rPr>
          <w:b/>
          <w:noProof/>
          <w:szCs w:val="22"/>
        </w:rPr>
      </w:pPr>
      <w:r w:rsidRPr="00C213AE">
        <w:rPr>
          <w:b/>
          <w:noProof/>
          <w:szCs w:val="22"/>
        </w:rPr>
        <w:t>4.</w:t>
      </w:r>
      <w:r w:rsidRPr="00C213AE">
        <w:rPr>
          <w:b/>
          <w:noProof/>
          <w:szCs w:val="22"/>
        </w:rPr>
        <w:tab/>
        <w:t>Możliwe działania niepożądane</w:t>
      </w:r>
    </w:p>
    <w:p w14:paraId="60EB74FD" w14:textId="77777777" w:rsidR="006330C6" w:rsidRPr="00C213AE" w:rsidRDefault="006330C6" w:rsidP="00F11621">
      <w:pPr>
        <w:keepNext/>
        <w:keepLines/>
        <w:numPr>
          <w:ilvl w:val="12"/>
          <w:numId w:val="0"/>
        </w:numPr>
        <w:tabs>
          <w:tab w:val="clear" w:pos="567"/>
        </w:tabs>
        <w:spacing w:line="240" w:lineRule="auto"/>
        <w:rPr>
          <w:noProof/>
          <w:szCs w:val="22"/>
        </w:rPr>
      </w:pPr>
    </w:p>
    <w:p w14:paraId="60EB74FE" w14:textId="77777777" w:rsidR="006330C6" w:rsidRPr="00C213AE" w:rsidRDefault="006330C6" w:rsidP="00F11621">
      <w:pPr>
        <w:numPr>
          <w:ilvl w:val="12"/>
          <w:numId w:val="0"/>
        </w:numPr>
        <w:tabs>
          <w:tab w:val="clear" w:pos="567"/>
        </w:tabs>
        <w:spacing w:line="240" w:lineRule="auto"/>
        <w:rPr>
          <w:noProof/>
          <w:szCs w:val="22"/>
        </w:rPr>
      </w:pPr>
      <w:r w:rsidRPr="00C213AE">
        <w:rPr>
          <w:noProof/>
          <w:szCs w:val="22"/>
        </w:rPr>
        <w:t>Jak każdy lek, lek ten może powodować działania niepożądane, chociaż nie u każdego one wystąpią.</w:t>
      </w:r>
    </w:p>
    <w:p w14:paraId="60EB74FF" w14:textId="77777777" w:rsidR="006330C6" w:rsidRPr="00C213AE" w:rsidRDefault="006330C6" w:rsidP="00F11621">
      <w:pPr>
        <w:numPr>
          <w:ilvl w:val="12"/>
          <w:numId w:val="0"/>
        </w:numPr>
        <w:tabs>
          <w:tab w:val="clear" w:pos="567"/>
        </w:tabs>
        <w:spacing w:line="240" w:lineRule="auto"/>
        <w:rPr>
          <w:noProof/>
          <w:szCs w:val="22"/>
        </w:rPr>
      </w:pPr>
    </w:p>
    <w:p w14:paraId="60EB7500"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Zgłoszono kilka przypadków reakcji alergicznych (takich jak wysypka skórna i ciężkie reakcje). Ich częstość nie jest znana (częstość nie może być określona na podstawie dostępnych danych).</w:t>
      </w:r>
    </w:p>
    <w:p w14:paraId="60EB7501" w14:textId="77777777" w:rsidR="00A02F3B" w:rsidRPr="00C213AE" w:rsidRDefault="00A02F3B" w:rsidP="00F11621">
      <w:pPr>
        <w:tabs>
          <w:tab w:val="clear" w:pos="567"/>
        </w:tabs>
        <w:autoSpaceDE w:val="0"/>
        <w:autoSpaceDN w:val="0"/>
        <w:adjustRightInd w:val="0"/>
        <w:spacing w:line="240" w:lineRule="auto"/>
        <w:rPr>
          <w:noProof/>
          <w:szCs w:val="22"/>
        </w:rPr>
      </w:pPr>
    </w:p>
    <w:p w14:paraId="60EB7502"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Pojawienie się czerwonych, swędzących, wypukłych miejsc (pokrzywka), wycieku z nosa, szybkiego lub nierównego tętna, obrzęku języka i gardła, kichania, sapania, poważnych trudności w oddychaniu lub zawrotów głowy może oznaczać występowanie ciężkich reakcji alergicznych na przyjmowany lek. W przypadku zauważenia takich objawów należy natychmiast skontaktować się z lekarzem prowadzącym.</w:t>
      </w:r>
    </w:p>
    <w:p w14:paraId="60EB7503" w14:textId="77777777" w:rsidR="006330C6" w:rsidRPr="00C213AE" w:rsidRDefault="006330C6" w:rsidP="00F11621">
      <w:pPr>
        <w:numPr>
          <w:ilvl w:val="12"/>
          <w:numId w:val="0"/>
        </w:numPr>
        <w:spacing w:line="240" w:lineRule="auto"/>
        <w:rPr>
          <w:iCs/>
          <w:noProof/>
          <w:szCs w:val="22"/>
        </w:rPr>
      </w:pPr>
    </w:p>
    <w:p w14:paraId="60EB7504" w14:textId="77777777" w:rsidR="006330C6" w:rsidRPr="00C213AE" w:rsidRDefault="006330C6" w:rsidP="00F11621">
      <w:pPr>
        <w:keepNext/>
        <w:keepLines/>
        <w:tabs>
          <w:tab w:val="clear" w:pos="567"/>
        </w:tabs>
        <w:spacing w:line="240" w:lineRule="auto"/>
        <w:rPr>
          <w:bCs/>
          <w:noProof/>
          <w:szCs w:val="22"/>
        </w:rPr>
      </w:pPr>
      <w:r w:rsidRPr="00C213AE">
        <w:rPr>
          <w:bCs/>
          <w:noProof/>
          <w:szCs w:val="22"/>
          <w:u w:val="single"/>
        </w:rPr>
        <w:t>Bardzo częste działania niepożądane</w:t>
      </w:r>
      <w:r w:rsidRPr="00C213AE">
        <w:rPr>
          <w:bCs/>
          <w:noProof/>
          <w:szCs w:val="22"/>
        </w:rPr>
        <w:t xml:space="preserve"> (mogą </w:t>
      </w:r>
      <w:r w:rsidRPr="00C213AE">
        <w:rPr>
          <w:noProof/>
          <w:szCs w:val="22"/>
        </w:rPr>
        <w:t>występować u więcej niż 1 osoby na 10</w:t>
      </w:r>
      <w:r w:rsidRPr="00C213AE">
        <w:rPr>
          <w:bCs/>
          <w:noProof/>
          <w:szCs w:val="22"/>
        </w:rPr>
        <w:t>)</w:t>
      </w:r>
    </w:p>
    <w:p w14:paraId="60EB7505"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Bóle głowy i wodnisty nieżyt nosa.</w:t>
      </w:r>
    </w:p>
    <w:p w14:paraId="60EB7506" w14:textId="77777777" w:rsidR="006330C6" w:rsidRPr="00C213AE" w:rsidRDefault="006330C6" w:rsidP="00F11621">
      <w:pPr>
        <w:numPr>
          <w:ilvl w:val="12"/>
          <w:numId w:val="0"/>
        </w:numPr>
        <w:spacing w:line="240" w:lineRule="auto"/>
        <w:rPr>
          <w:iCs/>
          <w:noProof/>
          <w:szCs w:val="22"/>
        </w:rPr>
      </w:pPr>
    </w:p>
    <w:p w14:paraId="60EB7507" w14:textId="77777777" w:rsidR="006330C6" w:rsidRPr="00C213AE" w:rsidRDefault="006330C6" w:rsidP="00F11621">
      <w:pPr>
        <w:keepNext/>
        <w:keepLines/>
        <w:tabs>
          <w:tab w:val="clear" w:pos="567"/>
        </w:tabs>
        <w:spacing w:line="240" w:lineRule="auto"/>
        <w:rPr>
          <w:noProof/>
          <w:szCs w:val="22"/>
        </w:rPr>
      </w:pPr>
      <w:r w:rsidRPr="00C213AE">
        <w:rPr>
          <w:bCs/>
          <w:noProof/>
          <w:szCs w:val="22"/>
          <w:u w:val="single"/>
        </w:rPr>
        <w:t>Częste działania niepożądane</w:t>
      </w:r>
      <w:r w:rsidRPr="00C213AE">
        <w:rPr>
          <w:noProof/>
          <w:szCs w:val="22"/>
        </w:rPr>
        <w:t xml:space="preserve"> </w:t>
      </w:r>
      <w:r w:rsidRPr="00C213AE">
        <w:rPr>
          <w:bCs/>
          <w:noProof/>
          <w:szCs w:val="22"/>
        </w:rPr>
        <w:t xml:space="preserve">(mogą </w:t>
      </w:r>
      <w:r w:rsidRPr="00C213AE">
        <w:rPr>
          <w:noProof/>
          <w:szCs w:val="22"/>
        </w:rPr>
        <w:t>występować u mniej niż 1 osoby na 10)</w:t>
      </w:r>
    </w:p>
    <w:p w14:paraId="60EB7508"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Ból gardła, niedrożność nosa lub zatkany nos, kaszel, biegunka, wymioty, ból brzucha</w:t>
      </w:r>
      <w:r w:rsidR="00A02F3B" w:rsidRPr="00C213AE">
        <w:rPr>
          <w:noProof/>
          <w:szCs w:val="22"/>
        </w:rPr>
        <w:t>,</w:t>
      </w:r>
      <w:r w:rsidRPr="00C213AE">
        <w:rPr>
          <w:noProof/>
          <w:szCs w:val="22"/>
        </w:rPr>
        <w:t xml:space="preserve"> zbyt małe stężenie fenyloalaniny w badaniach krwi</w:t>
      </w:r>
      <w:r w:rsidR="00A02F3B" w:rsidRPr="00C213AE">
        <w:rPr>
          <w:noProof/>
          <w:szCs w:val="22"/>
        </w:rPr>
        <w:t>, niestrawność oraz uczucie mdłości (nudności)</w:t>
      </w:r>
      <w:r w:rsidRPr="00C213AE">
        <w:rPr>
          <w:noProof/>
          <w:szCs w:val="22"/>
        </w:rPr>
        <w:t xml:space="preserve"> (patrz punkt 2: „Ostrzeżenia i środki ostrożności”).</w:t>
      </w:r>
    </w:p>
    <w:p w14:paraId="60EB7509" w14:textId="77777777" w:rsidR="00A02F3B" w:rsidRPr="00C213AE" w:rsidRDefault="00A02F3B" w:rsidP="00F11621">
      <w:pPr>
        <w:tabs>
          <w:tab w:val="clear" w:pos="567"/>
        </w:tabs>
        <w:autoSpaceDE w:val="0"/>
        <w:autoSpaceDN w:val="0"/>
        <w:adjustRightInd w:val="0"/>
        <w:spacing w:line="240" w:lineRule="auto"/>
        <w:rPr>
          <w:noProof/>
          <w:szCs w:val="22"/>
        </w:rPr>
      </w:pPr>
    </w:p>
    <w:p w14:paraId="60EB750A" w14:textId="77777777" w:rsidR="00A02F3B" w:rsidRPr="00C213AE" w:rsidRDefault="00A02F3B" w:rsidP="00F11621">
      <w:pPr>
        <w:tabs>
          <w:tab w:val="clear" w:pos="567"/>
        </w:tabs>
        <w:autoSpaceDE w:val="0"/>
        <w:autoSpaceDN w:val="0"/>
        <w:adjustRightInd w:val="0"/>
        <w:spacing w:line="240" w:lineRule="auto"/>
        <w:rPr>
          <w:noProof/>
          <w:szCs w:val="22"/>
        </w:rPr>
      </w:pPr>
      <w:r w:rsidRPr="00C213AE">
        <w:rPr>
          <w:noProof/>
          <w:szCs w:val="22"/>
          <w:u w:val="single"/>
        </w:rPr>
        <w:t>Działania niepożądane o nieznanej częstości</w:t>
      </w:r>
      <w:r w:rsidRPr="00C213AE">
        <w:rPr>
          <w:noProof/>
          <w:szCs w:val="22"/>
        </w:rPr>
        <w:t xml:space="preserve"> (częstość nie może być określona na podstawie dostępnych danych)</w:t>
      </w:r>
    </w:p>
    <w:p w14:paraId="60EB750B" w14:textId="77777777" w:rsidR="00A02F3B" w:rsidRPr="00C213AE" w:rsidRDefault="00A02F3B" w:rsidP="00F11621">
      <w:pPr>
        <w:tabs>
          <w:tab w:val="clear" w:pos="567"/>
        </w:tabs>
        <w:autoSpaceDE w:val="0"/>
        <w:autoSpaceDN w:val="0"/>
        <w:adjustRightInd w:val="0"/>
        <w:spacing w:line="240" w:lineRule="auto"/>
        <w:rPr>
          <w:noProof/>
          <w:szCs w:val="22"/>
        </w:rPr>
      </w:pPr>
      <w:r w:rsidRPr="00C213AE">
        <w:rPr>
          <w:noProof/>
          <w:szCs w:val="22"/>
        </w:rPr>
        <w:t>Zapalenie żołądka (zapalenie błony śluzowej żołądka</w:t>
      </w:r>
      <w:r w:rsidRPr="00C213AE">
        <w:rPr>
          <w:szCs w:val="22"/>
        </w:rPr>
        <w:t>)</w:t>
      </w:r>
      <w:r w:rsidR="003F5549" w:rsidRPr="00C213AE">
        <w:rPr>
          <w:szCs w:val="22"/>
        </w:rPr>
        <w:t>, zapalenie przełyku (zapalenie błony śluzowej przełyku)</w:t>
      </w:r>
      <w:r w:rsidR="00AE5F37" w:rsidRPr="00C213AE">
        <w:rPr>
          <w:szCs w:val="22"/>
        </w:rPr>
        <w:t>.</w:t>
      </w:r>
    </w:p>
    <w:p w14:paraId="60EB750C" w14:textId="77777777" w:rsidR="006330C6" w:rsidRPr="00C213AE" w:rsidRDefault="006330C6" w:rsidP="00F11621">
      <w:pPr>
        <w:numPr>
          <w:ilvl w:val="12"/>
          <w:numId w:val="0"/>
        </w:numPr>
        <w:spacing w:line="240" w:lineRule="auto"/>
        <w:rPr>
          <w:iCs/>
          <w:noProof/>
          <w:szCs w:val="22"/>
        </w:rPr>
      </w:pPr>
    </w:p>
    <w:p w14:paraId="60EB750D" w14:textId="77777777" w:rsidR="006330C6" w:rsidRPr="00C213AE" w:rsidRDefault="006330C6" w:rsidP="00F11621">
      <w:pPr>
        <w:keepNext/>
        <w:keepLines/>
        <w:numPr>
          <w:ilvl w:val="12"/>
          <w:numId w:val="0"/>
        </w:numPr>
        <w:spacing w:line="240" w:lineRule="auto"/>
        <w:rPr>
          <w:b/>
          <w:noProof/>
          <w:szCs w:val="22"/>
        </w:rPr>
      </w:pPr>
      <w:r w:rsidRPr="00C213AE">
        <w:rPr>
          <w:b/>
          <w:noProof/>
          <w:szCs w:val="22"/>
        </w:rPr>
        <w:t>Zgłaszanie działań niepożądanych</w:t>
      </w:r>
    </w:p>
    <w:p w14:paraId="60EB750E" w14:textId="77777777" w:rsidR="006330C6" w:rsidRPr="00C213AE" w:rsidRDefault="006330C6" w:rsidP="00F11621">
      <w:pPr>
        <w:pStyle w:val="BodytextAgency"/>
        <w:widowControl w:val="0"/>
        <w:spacing w:after="0" w:line="240" w:lineRule="auto"/>
        <w:rPr>
          <w:rFonts w:ascii="Times New Roman" w:hAnsi="Times New Roman"/>
          <w:noProof/>
          <w:sz w:val="22"/>
          <w:szCs w:val="22"/>
          <w:lang w:val="pl-PL"/>
        </w:rPr>
      </w:pPr>
      <w:r w:rsidRPr="00C213AE">
        <w:rPr>
          <w:rFonts w:ascii="Times New Roman" w:hAnsi="Times New Roman"/>
          <w:noProof/>
          <w:sz w:val="22"/>
          <w:szCs w:val="22"/>
          <w:lang w:val="pl-PL"/>
        </w:rPr>
        <w:t xml:space="preserve">Jeśli wystąpią jakiekolwiek objawy niepożądane, w tym wszelkie objawy niepożądane niewymienione w ulotce, należy powiedzieć o tym lekarzowi, farmaceucie lub pielęgniarce. Działania niepożądane można zgłaszać bezpośrednio do </w:t>
      </w:r>
      <w:r w:rsidRPr="00C213AE">
        <w:rPr>
          <w:rFonts w:ascii="Times New Roman" w:hAnsi="Times New Roman"/>
          <w:noProof/>
          <w:sz w:val="22"/>
          <w:szCs w:val="22"/>
          <w:shd w:val="pct15" w:color="auto" w:fill="auto"/>
          <w:lang w:val="pl-PL"/>
        </w:rPr>
        <w:t xml:space="preserve">„krajowego systemu zgłaszania” wymienionego w </w:t>
      </w:r>
      <w:hyperlink r:id="rId11">
        <w:r w:rsidRPr="00C213AE">
          <w:rPr>
            <w:rStyle w:val="Hyperlink"/>
            <w:rFonts w:ascii="Times New Roman" w:hAnsi="Times New Roman"/>
            <w:noProof/>
            <w:color w:val="auto"/>
            <w:sz w:val="22"/>
            <w:szCs w:val="22"/>
            <w:u w:val="none"/>
            <w:shd w:val="pct15" w:color="auto" w:fill="auto"/>
            <w:lang w:val="pl-PL"/>
          </w:rPr>
          <w:t>załączniku V</w:t>
        </w:r>
      </w:hyperlink>
      <w:r w:rsidRPr="00C213AE">
        <w:rPr>
          <w:rFonts w:ascii="Times New Roman" w:hAnsi="Times New Roman"/>
          <w:noProof/>
          <w:sz w:val="22"/>
          <w:szCs w:val="22"/>
          <w:lang w:val="pl-PL"/>
        </w:rPr>
        <w:t>. Dzięki zgłaszaniu działań niepożądanych można będzie zgromadzić więcej informacji na temat bezpieczeństwa stosowania leku.</w:t>
      </w:r>
    </w:p>
    <w:p w14:paraId="60EB750F" w14:textId="77777777" w:rsidR="006330C6" w:rsidRPr="00C213AE" w:rsidRDefault="006330C6" w:rsidP="00F11621">
      <w:pPr>
        <w:numPr>
          <w:ilvl w:val="12"/>
          <w:numId w:val="0"/>
        </w:numPr>
        <w:spacing w:line="240" w:lineRule="auto"/>
        <w:rPr>
          <w:iCs/>
          <w:noProof/>
          <w:szCs w:val="22"/>
        </w:rPr>
      </w:pPr>
    </w:p>
    <w:p w14:paraId="60EB7510" w14:textId="77777777" w:rsidR="006330C6" w:rsidRPr="00C213AE" w:rsidRDefault="006330C6" w:rsidP="00F11621">
      <w:pPr>
        <w:numPr>
          <w:ilvl w:val="12"/>
          <w:numId w:val="0"/>
        </w:numPr>
        <w:spacing w:line="240" w:lineRule="auto"/>
        <w:rPr>
          <w:iCs/>
          <w:noProof/>
          <w:szCs w:val="22"/>
        </w:rPr>
      </w:pPr>
    </w:p>
    <w:p w14:paraId="60EB7511" w14:textId="77777777" w:rsidR="006330C6" w:rsidRPr="00C213AE" w:rsidRDefault="006330C6" w:rsidP="00F11621">
      <w:pPr>
        <w:keepNext/>
        <w:keepLines/>
        <w:numPr>
          <w:ilvl w:val="12"/>
          <w:numId w:val="0"/>
        </w:numPr>
        <w:spacing w:line="240" w:lineRule="auto"/>
        <w:ind w:left="567" w:hanging="567"/>
        <w:rPr>
          <w:b/>
          <w:noProof/>
          <w:szCs w:val="22"/>
        </w:rPr>
      </w:pPr>
      <w:r w:rsidRPr="00C213AE">
        <w:rPr>
          <w:b/>
          <w:noProof/>
          <w:szCs w:val="22"/>
        </w:rPr>
        <w:t>5.</w:t>
      </w:r>
      <w:r w:rsidRPr="00C213AE">
        <w:rPr>
          <w:b/>
          <w:noProof/>
          <w:szCs w:val="22"/>
        </w:rPr>
        <w:tab/>
        <w:t xml:space="preserve">Jak przechowywać lek </w:t>
      </w:r>
      <w:r w:rsidRPr="00C213AE">
        <w:rPr>
          <w:b/>
          <w:bCs/>
          <w:noProof/>
          <w:szCs w:val="22"/>
        </w:rPr>
        <w:t>Kuvan</w:t>
      </w:r>
    </w:p>
    <w:p w14:paraId="60EB7512" w14:textId="77777777" w:rsidR="006330C6" w:rsidRPr="00C213AE" w:rsidRDefault="006330C6" w:rsidP="00F11621">
      <w:pPr>
        <w:keepNext/>
        <w:keepLines/>
        <w:numPr>
          <w:ilvl w:val="12"/>
          <w:numId w:val="0"/>
        </w:numPr>
        <w:tabs>
          <w:tab w:val="clear" w:pos="567"/>
        </w:tabs>
        <w:spacing w:line="240" w:lineRule="auto"/>
        <w:rPr>
          <w:noProof/>
          <w:szCs w:val="22"/>
        </w:rPr>
      </w:pPr>
    </w:p>
    <w:p w14:paraId="60EB7513"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Lek należy przechowywać w miejscu niewidocznym i niedostępnym dla dzieci.</w:t>
      </w:r>
    </w:p>
    <w:p w14:paraId="60EB7514" w14:textId="77777777" w:rsidR="006330C6" w:rsidRPr="00C213AE" w:rsidRDefault="006330C6" w:rsidP="00F11621">
      <w:pPr>
        <w:numPr>
          <w:ilvl w:val="12"/>
          <w:numId w:val="0"/>
        </w:numPr>
        <w:spacing w:line="240" w:lineRule="auto"/>
        <w:ind w:right="-2"/>
        <w:rPr>
          <w:iCs/>
          <w:noProof/>
          <w:szCs w:val="22"/>
        </w:rPr>
      </w:pPr>
    </w:p>
    <w:p w14:paraId="60EB7515"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Nie stosować tego leku po upływie terminu ważności zamieszczonego na saszetce i pudełku po napisie „Termin ważności”. Termin ważności oznacza ostatni dzień podanego miesiąca.</w:t>
      </w:r>
    </w:p>
    <w:p w14:paraId="60EB7516" w14:textId="77777777" w:rsidR="006330C6" w:rsidRPr="00C213AE" w:rsidRDefault="006330C6" w:rsidP="00F11621">
      <w:pPr>
        <w:numPr>
          <w:ilvl w:val="12"/>
          <w:numId w:val="0"/>
        </w:numPr>
        <w:spacing w:line="240" w:lineRule="auto"/>
        <w:ind w:right="-2"/>
        <w:rPr>
          <w:iCs/>
          <w:noProof/>
          <w:szCs w:val="22"/>
        </w:rPr>
      </w:pPr>
    </w:p>
    <w:p w14:paraId="60EB7517" w14:textId="77777777" w:rsidR="006330C6" w:rsidRPr="00C213AE" w:rsidRDefault="006330C6" w:rsidP="00F11621">
      <w:pPr>
        <w:spacing w:line="240" w:lineRule="auto"/>
        <w:rPr>
          <w:noProof/>
          <w:szCs w:val="22"/>
        </w:rPr>
      </w:pPr>
      <w:r w:rsidRPr="00C213AE">
        <w:rPr>
          <w:noProof/>
          <w:szCs w:val="22"/>
        </w:rPr>
        <w:t xml:space="preserve">Przechowywać w temperaturze poniżej </w:t>
      </w:r>
      <w:smartTag w:uri="urn:schemas-microsoft-com:office:smarttags" w:element="metricconverter">
        <w:smartTagPr>
          <w:attr w:name="ProductID" w:val="25ﾰC"/>
        </w:smartTagPr>
        <w:r w:rsidRPr="00C213AE">
          <w:rPr>
            <w:noProof/>
            <w:szCs w:val="22"/>
          </w:rPr>
          <w:t>25°C</w:t>
        </w:r>
      </w:smartTag>
      <w:r w:rsidRPr="00C213AE">
        <w:rPr>
          <w:noProof/>
          <w:szCs w:val="22"/>
        </w:rPr>
        <w:t xml:space="preserve">. </w:t>
      </w:r>
    </w:p>
    <w:p w14:paraId="60EB7518" w14:textId="77777777" w:rsidR="006330C6" w:rsidRPr="00C213AE" w:rsidRDefault="006330C6" w:rsidP="00F11621">
      <w:pPr>
        <w:numPr>
          <w:ilvl w:val="12"/>
          <w:numId w:val="0"/>
        </w:numPr>
        <w:spacing w:line="240" w:lineRule="auto"/>
        <w:ind w:right="-2"/>
        <w:rPr>
          <w:iCs/>
          <w:noProof/>
          <w:szCs w:val="22"/>
        </w:rPr>
      </w:pPr>
    </w:p>
    <w:p w14:paraId="60EB7519" w14:textId="77777777" w:rsidR="006330C6" w:rsidRPr="00C213AE" w:rsidRDefault="006330C6" w:rsidP="003740B3">
      <w:pPr>
        <w:keepNext/>
        <w:keepLines/>
        <w:widowControl w:val="0"/>
        <w:numPr>
          <w:ilvl w:val="12"/>
          <w:numId w:val="0"/>
        </w:numPr>
        <w:tabs>
          <w:tab w:val="clear" w:pos="567"/>
          <w:tab w:val="left" w:pos="708"/>
        </w:tabs>
        <w:spacing w:line="240" w:lineRule="auto"/>
        <w:ind w:right="-17"/>
        <w:rPr>
          <w:noProof/>
          <w:szCs w:val="22"/>
        </w:rPr>
      </w:pPr>
      <w:r w:rsidRPr="00C213AE">
        <w:rPr>
          <w:noProof/>
          <w:szCs w:val="22"/>
        </w:rPr>
        <w:lastRenderedPageBreak/>
        <w:t>Leków nie należy wyrzucać do kanalizacji ani domowych pojemników na odpadki. Należy zapytać farmaceutę, jak usunąć leki, których się już nie używa. Takie postępowanie pomoże chronić środowisko.</w:t>
      </w:r>
    </w:p>
    <w:p w14:paraId="60EB751A" w14:textId="77777777" w:rsidR="006330C6" w:rsidRPr="00C213AE" w:rsidRDefault="006330C6" w:rsidP="00F11621">
      <w:pPr>
        <w:numPr>
          <w:ilvl w:val="12"/>
          <w:numId w:val="0"/>
        </w:numPr>
        <w:tabs>
          <w:tab w:val="clear" w:pos="567"/>
        </w:tabs>
        <w:spacing w:line="240" w:lineRule="auto"/>
        <w:ind w:right="-2"/>
        <w:rPr>
          <w:noProof/>
          <w:szCs w:val="22"/>
        </w:rPr>
      </w:pPr>
    </w:p>
    <w:p w14:paraId="60EB751B" w14:textId="77777777" w:rsidR="006330C6" w:rsidRPr="00C213AE" w:rsidRDefault="006330C6" w:rsidP="00F11621">
      <w:pPr>
        <w:numPr>
          <w:ilvl w:val="12"/>
          <w:numId w:val="0"/>
        </w:numPr>
        <w:tabs>
          <w:tab w:val="clear" w:pos="567"/>
        </w:tabs>
        <w:spacing w:line="240" w:lineRule="auto"/>
        <w:ind w:right="-2"/>
        <w:rPr>
          <w:noProof/>
          <w:szCs w:val="22"/>
        </w:rPr>
      </w:pPr>
    </w:p>
    <w:p w14:paraId="60EB751C" w14:textId="77777777" w:rsidR="006330C6" w:rsidRPr="00C213AE" w:rsidRDefault="006330C6" w:rsidP="00F11621">
      <w:pPr>
        <w:keepNext/>
        <w:keepLines/>
        <w:numPr>
          <w:ilvl w:val="12"/>
          <w:numId w:val="0"/>
        </w:numPr>
        <w:spacing w:line="240" w:lineRule="auto"/>
        <w:ind w:left="567" w:hanging="567"/>
        <w:rPr>
          <w:b/>
          <w:noProof/>
          <w:szCs w:val="22"/>
        </w:rPr>
      </w:pPr>
      <w:r w:rsidRPr="00C213AE">
        <w:rPr>
          <w:b/>
          <w:noProof/>
          <w:szCs w:val="22"/>
        </w:rPr>
        <w:t>6.</w:t>
      </w:r>
      <w:r w:rsidRPr="00C213AE">
        <w:rPr>
          <w:b/>
          <w:noProof/>
          <w:szCs w:val="22"/>
        </w:rPr>
        <w:tab/>
        <w:t>Zawartość opakowania i inne informacje</w:t>
      </w:r>
    </w:p>
    <w:p w14:paraId="60EB751D" w14:textId="77777777" w:rsidR="006330C6" w:rsidRPr="00C213AE" w:rsidRDefault="006330C6" w:rsidP="00F11621">
      <w:pPr>
        <w:keepNext/>
        <w:keepLines/>
        <w:numPr>
          <w:ilvl w:val="12"/>
          <w:numId w:val="0"/>
        </w:numPr>
        <w:tabs>
          <w:tab w:val="clear" w:pos="567"/>
        </w:tabs>
        <w:spacing w:line="240" w:lineRule="auto"/>
        <w:rPr>
          <w:noProof/>
          <w:szCs w:val="22"/>
        </w:rPr>
      </w:pPr>
    </w:p>
    <w:p w14:paraId="60EB751E" w14:textId="77777777" w:rsidR="006330C6" w:rsidRPr="00C213AE" w:rsidRDefault="006330C6" w:rsidP="00F11621">
      <w:pPr>
        <w:keepNext/>
        <w:keepLines/>
        <w:numPr>
          <w:ilvl w:val="12"/>
          <w:numId w:val="0"/>
        </w:numPr>
        <w:tabs>
          <w:tab w:val="clear" w:pos="567"/>
        </w:tabs>
        <w:spacing w:line="240" w:lineRule="auto"/>
        <w:rPr>
          <w:b/>
          <w:bCs/>
          <w:noProof/>
          <w:szCs w:val="22"/>
        </w:rPr>
      </w:pPr>
      <w:r w:rsidRPr="00C213AE">
        <w:rPr>
          <w:b/>
          <w:bCs/>
          <w:noProof/>
          <w:szCs w:val="22"/>
        </w:rPr>
        <w:t>Co zawiera lek Kuvan</w:t>
      </w:r>
    </w:p>
    <w:p w14:paraId="60EB751F"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Substancją czynną leku jest sapropteryny</w:t>
      </w:r>
      <w:r w:rsidR="00336C82" w:rsidRPr="00C213AE">
        <w:rPr>
          <w:noProof/>
          <w:szCs w:val="22"/>
        </w:rPr>
        <w:t xml:space="preserve"> dichlorowodorek</w:t>
      </w:r>
      <w:r w:rsidRPr="00C213AE">
        <w:rPr>
          <w:noProof/>
          <w:szCs w:val="22"/>
        </w:rPr>
        <w:t xml:space="preserve">. Każda saszetka zawiera 100 mg </w:t>
      </w:r>
      <w:r w:rsidR="00336C82" w:rsidRPr="00C213AE">
        <w:rPr>
          <w:noProof/>
          <w:szCs w:val="22"/>
        </w:rPr>
        <w:t xml:space="preserve">sapropteryny dichlorowodorku </w:t>
      </w:r>
      <w:r w:rsidRPr="00C213AE">
        <w:rPr>
          <w:noProof/>
          <w:szCs w:val="22"/>
        </w:rPr>
        <w:t>(co odpowiada 77 mg sapropteryny).</w:t>
      </w:r>
    </w:p>
    <w:p w14:paraId="60EB7520" w14:textId="77777777" w:rsidR="006330C6" w:rsidRPr="00C213AE" w:rsidRDefault="006330C6" w:rsidP="00F11621">
      <w:pPr>
        <w:numPr>
          <w:ilvl w:val="0"/>
          <w:numId w:val="6"/>
        </w:numPr>
        <w:spacing w:line="240" w:lineRule="auto"/>
        <w:ind w:left="567" w:hanging="567"/>
        <w:rPr>
          <w:iCs/>
          <w:noProof/>
          <w:szCs w:val="22"/>
        </w:rPr>
      </w:pPr>
      <w:r w:rsidRPr="00C213AE">
        <w:rPr>
          <w:noProof/>
          <w:szCs w:val="22"/>
        </w:rPr>
        <w:t xml:space="preserve">Pozostałe składniki to: mannitol (E421), </w:t>
      </w:r>
      <w:r w:rsidR="00336C82" w:rsidRPr="00C213AE">
        <w:rPr>
          <w:noProof/>
          <w:szCs w:val="22"/>
        </w:rPr>
        <w:t xml:space="preserve">potasu </w:t>
      </w:r>
      <w:r w:rsidRPr="00C213AE">
        <w:rPr>
          <w:noProof/>
          <w:szCs w:val="22"/>
        </w:rPr>
        <w:t>cytrynian (E332), sukraloza (E955), kwas askorbowy (E300).</w:t>
      </w:r>
    </w:p>
    <w:p w14:paraId="60EB7521" w14:textId="77777777" w:rsidR="006330C6" w:rsidRPr="00C213AE" w:rsidRDefault="006330C6" w:rsidP="00F11621">
      <w:pPr>
        <w:tabs>
          <w:tab w:val="clear" w:pos="567"/>
        </w:tabs>
        <w:spacing w:line="240" w:lineRule="auto"/>
        <w:rPr>
          <w:noProof/>
          <w:szCs w:val="22"/>
        </w:rPr>
      </w:pPr>
    </w:p>
    <w:p w14:paraId="60EB7522" w14:textId="77777777" w:rsidR="006330C6" w:rsidRPr="00C213AE" w:rsidRDefault="006330C6" w:rsidP="00F11621">
      <w:pPr>
        <w:keepNext/>
        <w:keepLines/>
        <w:numPr>
          <w:ilvl w:val="12"/>
          <w:numId w:val="0"/>
        </w:numPr>
        <w:tabs>
          <w:tab w:val="clear" w:pos="567"/>
        </w:tabs>
        <w:spacing w:line="240" w:lineRule="auto"/>
        <w:rPr>
          <w:b/>
          <w:bCs/>
          <w:noProof/>
          <w:szCs w:val="22"/>
        </w:rPr>
      </w:pPr>
      <w:r w:rsidRPr="00C213AE">
        <w:rPr>
          <w:b/>
          <w:bCs/>
          <w:noProof/>
          <w:szCs w:val="22"/>
        </w:rPr>
        <w:t>Jak wygląda lek Kuvan i co zawiera opakowanie</w:t>
      </w:r>
    </w:p>
    <w:p w14:paraId="60EB7523" w14:textId="77777777" w:rsidR="006330C6" w:rsidRPr="00C213AE" w:rsidRDefault="006330C6" w:rsidP="00F11621">
      <w:pPr>
        <w:numPr>
          <w:ilvl w:val="12"/>
          <w:numId w:val="0"/>
        </w:numPr>
        <w:tabs>
          <w:tab w:val="clear" w:pos="567"/>
        </w:tabs>
        <w:spacing w:line="240" w:lineRule="auto"/>
        <w:rPr>
          <w:bCs/>
          <w:noProof/>
          <w:szCs w:val="22"/>
        </w:rPr>
      </w:pPr>
      <w:r w:rsidRPr="00C213AE">
        <w:rPr>
          <w:noProof/>
          <w:szCs w:val="22"/>
        </w:rPr>
        <w:t>Proszek do sporządzania roztworu doustnego jest przezroczysty</w:t>
      </w:r>
      <w:r w:rsidR="00724CF8" w:rsidRPr="00C213AE">
        <w:rPr>
          <w:noProof/>
          <w:szCs w:val="22"/>
        </w:rPr>
        <w:t>,</w:t>
      </w:r>
      <w:r w:rsidRPr="00C213AE">
        <w:rPr>
          <w:noProof/>
          <w:szCs w:val="22"/>
        </w:rPr>
        <w:t xml:space="preserve"> </w:t>
      </w:r>
      <w:r w:rsidR="00473D88" w:rsidRPr="00C213AE">
        <w:rPr>
          <w:noProof/>
          <w:szCs w:val="22"/>
        </w:rPr>
        <w:t xml:space="preserve">prawie biały </w:t>
      </w:r>
      <w:r w:rsidRPr="00C213AE">
        <w:rPr>
          <w:noProof/>
          <w:szCs w:val="22"/>
        </w:rPr>
        <w:t xml:space="preserve">do jasnożółtego. Proszek jest zapakowany w </w:t>
      </w:r>
      <w:r w:rsidR="002367F3" w:rsidRPr="00C213AE">
        <w:rPr>
          <w:noProof/>
          <w:szCs w:val="22"/>
        </w:rPr>
        <w:t xml:space="preserve">jednodawkowych </w:t>
      </w:r>
      <w:r w:rsidRPr="00C213AE">
        <w:rPr>
          <w:noProof/>
          <w:szCs w:val="22"/>
        </w:rPr>
        <w:t>saszetkach zawierających po 100 mg sapropteryny</w:t>
      </w:r>
      <w:r w:rsidR="00473D88" w:rsidRPr="00C213AE">
        <w:rPr>
          <w:noProof/>
          <w:szCs w:val="22"/>
        </w:rPr>
        <w:t xml:space="preserve"> dichlorowodorku</w:t>
      </w:r>
      <w:r w:rsidRPr="00C213AE">
        <w:rPr>
          <w:noProof/>
          <w:szCs w:val="22"/>
        </w:rPr>
        <w:t>.</w:t>
      </w:r>
    </w:p>
    <w:p w14:paraId="60EB7524" w14:textId="77777777" w:rsidR="006330C6" w:rsidRPr="00C213AE" w:rsidRDefault="006330C6" w:rsidP="00F11621">
      <w:pPr>
        <w:numPr>
          <w:ilvl w:val="12"/>
          <w:numId w:val="0"/>
        </w:numPr>
        <w:tabs>
          <w:tab w:val="clear" w:pos="567"/>
        </w:tabs>
        <w:spacing w:line="240" w:lineRule="auto"/>
        <w:rPr>
          <w:noProof/>
          <w:szCs w:val="22"/>
        </w:rPr>
      </w:pPr>
    </w:p>
    <w:p w14:paraId="60EB7525" w14:textId="77777777" w:rsidR="006330C6" w:rsidRPr="00C213AE" w:rsidRDefault="006330C6" w:rsidP="00F11621">
      <w:pPr>
        <w:numPr>
          <w:ilvl w:val="12"/>
          <w:numId w:val="0"/>
        </w:numPr>
        <w:tabs>
          <w:tab w:val="clear" w:pos="567"/>
        </w:tabs>
        <w:spacing w:line="240" w:lineRule="auto"/>
        <w:rPr>
          <w:noProof/>
          <w:szCs w:val="22"/>
        </w:rPr>
      </w:pPr>
      <w:r w:rsidRPr="00C213AE">
        <w:rPr>
          <w:noProof/>
          <w:szCs w:val="22"/>
        </w:rPr>
        <w:t>Każde pudełko zawiera 30 saszetek.</w:t>
      </w:r>
    </w:p>
    <w:p w14:paraId="60EB7526" w14:textId="77777777" w:rsidR="006330C6" w:rsidRPr="00C213AE" w:rsidRDefault="006330C6" w:rsidP="00F11621">
      <w:pPr>
        <w:numPr>
          <w:ilvl w:val="12"/>
          <w:numId w:val="0"/>
        </w:numPr>
        <w:tabs>
          <w:tab w:val="clear" w:pos="567"/>
        </w:tabs>
        <w:spacing w:line="240" w:lineRule="auto"/>
        <w:rPr>
          <w:noProof/>
          <w:szCs w:val="22"/>
        </w:rPr>
      </w:pPr>
    </w:p>
    <w:p w14:paraId="60EB7527" w14:textId="5204A91A" w:rsidR="006330C6" w:rsidRPr="00C213AE" w:rsidRDefault="006330C6" w:rsidP="00F11621">
      <w:pPr>
        <w:keepNext/>
        <w:keepLines/>
        <w:numPr>
          <w:ilvl w:val="12"/>
          <w:numId w:val="0"/>
        </w:numPr>
        <w:tabs>
          <w:tab w:val="clear" w:pos="567"/>
        </w:tabs>
        <w:spacing w:line="240" w:lineRule="auto"/>
        <w:rPr>
          <w:b/>
          <w:bCs/>
          <w:noProof/>
          <w:szCs w:val="22"/>
        </w:rPr>
      </w:pPr>
      <w:r w:rsidRPr="00C213AE">
        <w:rPr>
          <w:b/>
          <w:bCs/>
          <w:noProof/>
          <w:szCs w:val="22"/>
        </w:rPr>
        <w:t>Podmiot odpowiedzialny i wytwórca</w:t>
      </w:r>
    </w:p>
    <w:p w14:paraId="60EB7528" w14:textId="77777777" w:rsidR="006330C6" w:rsidRPr="00C213AE" w:rsidRDefault="006330C6" w:rsidP="00F11621">
      <w:pPr>
        <w:keepNext/>
        <w:tabs>
          <w:tab w:val="clear" w:pos="567"/>
        </w:tabs>
        <w:autoSpaceDE w:val="0"/>
        <w:autoSpaceDN w:val="0"/>
        <w:spacing w:line="240" w:lineRule="auto"/>
        <w:rPr>
          <w:noProof/>
          <w:color w:val="000000"/>
          <w:szCs w:val="22"/>
        </w:rPr>
      </w:pPr>
      <w:r w:rsidRPr="00C213AE">
        <w:rPr>
          <w:noProof/>
          <w:color w:val="000000"/>
          <w:szCs w:val="22"/>
        </w:rPr>
        <w:t>BioMarin International Limited</w:t>
      </w:r>
    </w:p>
    <w:p w14:paraId="60EB7529" w14:textId="77777777" w:rsidR="00E87C53" w:rsidRPr="00C213AE" w:rsidRDefault="006330C6" w:rsidP="00F11621">
      <w:pPr>
        <w:keepNext/>
        <w:tabs>
          <w:tab w:val="clear" w:pos="567"/>
        </w:tabs>
        <w:autoSpaceDE w:val="0"/>
        <w:autoSpaceDN w:val="0"/>
        <w:spacing w:line="240" w:lineRule="auto"/>
        <w:rPr>
          <w:noProof/>
          <w:color w:val="000000"/>
          <w:szCs w:val="22"/>
        </w:rPr>
      </w:pPr>
      <w:r w:rsidRPr="00C213AE">
        <w:rPr>
          <w:noProof/>
          <w:color w:val="000000"/>
          <w:szCs w:val="22"/>
        </w:rPr>
        <w:t>Sha</w:t>
      </w:r>
      <w:r w:rsidR="00E87C53" w:rsidRPr="00C213AE">
        <w:rPr>
          <w:noProof/>
          <w:color w:val="000000"/>
          <w:szCs w:val="22"/>
        </w:rPr>
        <w:t>nbally, Ringaskiddy</w:t>
      </w:r>
    </w:p>
    <w:p w14:paraId="60EB752A" w14:textId="77777777" w:rsidR="00E87C53" w:rsidRPr="00C213AE" w:rsidRDefault="00E87C53" w:rsidP="00F11621">
      <w:pPr>
        <w:keepNext/>
        <w:tabs>
          <w:tab w:val="clear" w:pos="567"/>
        </w:tabs>
        <w:autoSpaceDE w:val="0"/>
        <w:autoSpaceDN w:val="0"/>
        <w:spacing w:line="240" w:lineRule="auto"/>
        <w:rPr>
          <w:noProof/>
          <w:color w:val="000000"/>
          <w:szCs w:val="22"/>
        </w:rPr>
      </w:pPr>
      <w:r w:rsidRPr="00C213AE">
        <w:rPr>
          <w:noProof/>
          <w:color w:val="000000"/>
          <w:szCs w:val="22"/>
        </w:rPr>
        <w:t>County Cork</w:t>
      </w:r>
    </w:p>
    <w:p w14:paraId="60EB752B" w14:textId="77777777" w:rsidR="006330C6" w:rsidRPr="00C213AE" w:rsidRDefault="006330C6" w:rsidP="00F11621">
      <w:pPr>
        <w:keepNext/>
        <w:tabs>
          <w:tab w:val="clear" w:pos="567"/>
        </w:tabs>
        <w:autoSpaceDE w:val="0"/>
        <w:autoSpaceDN w:val="0"/>
        <w:spacing w:line="240" w:lineRule="auto"/>
        <w:rPr>
          <w:noProof/>
          <w:szCs w:val="22"/>
        </w:rPr>
      </w:pPr>
      <w:r w:rsidRPr="00C213AE">
        <w:rPr>
          <w:noProof/>
          <w:color w:val="000000"/>
          <w:szCs w:val="22"/>
        </w:rPr>
        <w:t>Irlandia</w:t>
      </w:r>
    </w:p>
    <w:p w14:paraId="730A80DC" w14:textId="77777777" w:rsidR="00C45F1D" w:rsidRPr="00C213AE" w:rsidRDefault="00C45F1D" w:rsidP="00F11621">
      <w:pPr>
        <w:numPr>
          <w:ilvl w:val="12"/>
          <w:numId w:val="0"/>
        </w:numPr>
        <w:tabs>
          <w:tab w:val="clear" w:pos="567"/>
        </w:tabs>
        <w:spacing w:line="240" w:lineRule="auto"/>
        <w:rPr>
          <w:noProof/>
          <w:szCs w:val="22"/>
        </w:rPr>
      </w:pPr>
    </w:p>
    <w:p w14:paraId="60EB752D" w14:textId="77777777" w:rsidR="006330C6" w:rsidRPr="00C213AE" w:rsidRDefault="006330C6" w:rsidP="00F11621">
      <w:pPr>
        <w:numPr>
          <w:ilvl w:val="12"/>
          <w:numId w:val="0"/>
        </w:numPr>
        <w:tabs>
          <w:tab w:val="clear" w:pos="567"/>
        </w:tabs>
        <w:spacing w:line="240" w:lineRule="auto"/>
        <w:rPr>
          <w:b/>
          <w:noProof/>
          <w:szCs w:val="22"/>
        </w:rPr>
      </w:pPr>
      <w:r w:rsidRPr="00C213AE">
        <w:rPr>
          <w:b/>
          <w:noProof/>
          <w:szCs w:val="22"/>
        </w:rPr>
        <w:t>Data ostatniej aktualizacji ulotki: MM/RRRR</w:t>
      </w:r>
    </w:p>
    <w:p w14:paraId="60EB752E" w14:textId="77777777" w:rsidR="006330C6" w:rsidRPr="00C213AE" w:rsidRDefault="006330C6" w:rsidP="00F11621">
      <w:pPr>
        <w:numPr>
          <w:ilvl w:val="12"/>
          <w:numId w:val="0"/>
        </w:numPr>
        <w:tabs>
          <w:tab w:val="clear" w:pos="567"/>
        </w:tabs>
        <w:spacing w:line="240" w:lineRule="auto"/>
        <w:rPr>
          <w:noProof/>
          <w:szCs w:val="22"/>
        </w:rPr>
      </w:pPr>
    </w:p>
    <w:p w14:paraId="60EB752F" w14:textId="77777777" w:rsidR="006330C6" w:rsidRPr="00C213AE" w:rsidRDefault="006330C6" w:rsidP="00F11621">
      <w:pPr>
        <w:keepNext/>
        <w:keepLines/>
        <w:tabs>
          <w:tab w:val="clear" w:pos="567"/>
        </w:tabs>
        <w:spacing w:line="240" w:lineRule="auto"/>
        <w:rPr>
          <w:noProof/>
          <w:szCs w:val="22"/>
        </w:rPr>
      </w:pPr>
      <w:r w:rsidRPr="00C213AE">
        <w:rPr>
          <w:b/>
          <w:noProof/>
          <w:szCs w:val="22"/>
        </w:rPr>
        <w:t>Inne źródła informacji</w:t>
      </w:r>
      <w:r w:rsidRPr="00C213AE">
        <w:rPr>
          <w:noProof/>
          <w:szCs w:val="22"/>
        </w:rPr>
        <w:t xml:space="preserve"> </w:t>
      </w:r>
    </w:p>
    <w:p w14:paraId="60EB7530" w14:textId="77777777" w:rsidR="006330C6" w:rsidRPr="00C213AE" w:rsidRDefault="006330C6" w:rsidP="00F11621">
      <w:pPr>
        <w:tabs>
          <w:tab w:val="clear" w:pos="567"/>
        </w:tabs>
        <w:spacing w:line="240" w:lineRule="auto"/>
        <w:rPr>
          <w:noProof/>
          <w:szCs w:val="22"/>
        </w:rPr>
      </w:pPr>
      <w:r w:rsidRPr="00C213AE">
        <w:rPr>
          <w:noProof/>
          <w:szCs w:val="22"/>
        </w:rPr>
        <w:t xml:space="preserve">Szczegółowe informacje o tym leku znajdują się na stronie internetowej Europejskiej Agencji Leków </w:t>
      </w:r>
      <w:hyperlink r:id="rId12" w:history="1">
        <w:r w:rsidRPr="00C213AE">
          <w:rPr>
            <w:rStyle w:val="Hyperlink"/>
            <w:noProof/>
            <w:szCs w:val="22"/>
          </w:rPr>
          <w:t>http://www.ema.europa.eu</w:t>
        </w:r>
      </w:hyperlink>
      <w:r w:rsidRPr="00C213AE">
        <w:rPr>
          <w:iCs/>
          <w:noProof/>
          <w:szCs w:val="22"/>
        </w:rPr>
        <w:t xml:space="preserve">. </w:t>
      </w:r>
      <w:r w:rsidRPr="00C213AE">
        <w:rPr>
          <w:noProof/>
          <w:szCs w:val="22"/>
        </w:rPr>
        <w:t>Znajdują się tam również linki do stron internetowych o rzadkich chorobach i sposobach leczenia.</w:t>
      </w:r>
    </w:p>
    <w:p w14:paraId="60EB7531" w14:textId="77777777" w:rsidR="00E87C53" w:rsidRPr="00C213AE" w:rsidRDefault="00E87C53" w:rsidP="00F11621">
      <w:pPr>
        <w:tabs>
          <w:tab w:val="clear" w:pos="567"/>
        </w:tabs>
        <w:spacing w:line="240" w:lineRule="auto"/>
        <w:rPr>
          <w:noProof/>
          <w:szCs w:val="22"/>
        </w:rPr>
      </w:pPr>
    </w:p>
    <w:p w14:paraId="60EB7532" w14:textId="77777777" w:rsidR="006330C6" w:rsidRPr="00C213AE" w:rsidRDefault="006330C6" w:rsidP="00F11621">
      <w:pPr>
        <w:tabs>
          <w:tab w:val="clear" w:pos="567"/>
        </w:tabs>
        <w:spacing w:line="240" w:lineRule="auto"/>
        <w:jc w:val="center"/>
        <w:rPr>
          <w:b/>
          <w:noProof/>
          <w:szCs w:val="22"/>
        </w:rPr>
      </w:pPr>
      <w:r w:rsidRPr="00C213AE">
        <w:rPr>
          <w:noProof/>
          <w:szCs w:val="22"/>
        </w:rPr>
        <w:br w:type="page"/>
      </w:r>
      <w:r w:rsidRPr="00C213AE">
        <w:rPr>
          <w:b/>
          <w:noProof/>
          <w:szCs w:val="22"/>
        </w:rPr>
        <w:lastRenderedPageBreak/>
        <w:t>Ulotka dołączona do opakowania: informacja dla pacjenta</w:t>
      </w:r>
    </w:p>
    <w:p w14:paraId="60EB7533" w14:textId="77777777" w:rsidR="006330C6" w:rsidRPr="00C213AE" w:rsidRDefault="006330C6" w:rsidP="00F11621">
      <w:pPr>
        <w:tabs>
          <w:tab w:val="clear" w:pos="567"/>
        </w:tabs>
        <w:spacing w:line="240" w:lineRule="auto"/>
        <w:jc w:val="center"/>
        <w:rPr>
          <w:b/>
          <w:noProof/>
          <w:szCs w:val="22"/>
        </w:rPr>
      </w:pPr>
    </w:p>
    <w:p w14:paraId="60EB7534" w14:textId="77777777" w:rsidR="006330C6" w:rsidRPr="00C213AE" w:rsidRDefault="006330C6" w:rsidP="00F11621">
      <w:pPr>
        <w:widowControl w:val="0"/>
        <w:tabs>
          <w:tab w:val="clear" w:pos="567"/>
        </w:tabs>
        <w:spacing w:line="240" w:lineRule="auto"/>
        <w:jc w:val="center"/>
        <w:rPr>
          <w:b/>
          <w:bCs/>
          <w:noProof/>
          <w:szCs w:val="22"/>
        </w:rPr>
      </w:pPr>
      <w:r w:rsidRPr="00C213AE">
        <w:rPr>
          <w:b/>
          <w:bCs/>
          <w:noProof/>
          <w:szCs w:val="22"/>
        </w:rPr>
        <w:t>Kuvan 500 mg proszek do sporządzania roztworu doustnego</w:t>
      </w:r>
    </w:p>
    <w:p w14:paraId="60EB7535" w14:textId="77777777" w:rsidR="00892A99" w:rsidRPr="00C213AE" w:rsidRDefault="00892A99" w:rsidP="00F11621">
      <w:pPr>
        <w:spacing w:line="240" w:lineRule="auto"/>
        <w:ind w:left="-3"/>
        <w:jc w:val="center"/>
        <w:rPr>
          <w:noProof/>
          <w:szCs w:val="22"/>
        </w:rPr>
      </w:pPr>
      <w:r w:rsidRPr="00C213AE">
        <w:rPr>
          <w:noProof/>
          <w:szCs w:val="22"/>
        </w:rPr>
        <w:t>Sapropteryny dichlorowodorek</w:t>
      </w:r>
    </w:p>
    <w:p w14:paraId="60EB7536" w14:textId="77777777" w:rsidR="00097025" w:rsidRPr="00C213AE" w:rsidRDefault="00097025" w:rsidP="00F11621">
      <w:pPr>
        <w:spacing w:line="240" w:lineRule="auto"/>
        <w:ind w:left="-3"/>
        <w:jc w:val="center"/>
        <w:rPr>
          <w:i/>
          <w:noProof/>
          <w:szCs w:val="22"/>
        </w:rPr>
      </w:pPr>
      <w:r w:rsidRPr="00C213AE">
        <w:rPr>
          <w:i/>
          <w:noProof/>
          <w:szCs w:val="22"/>
        </w:rPr>
        <w:t>(Sapropterini dihydrochloridum)</w:t>
      </w:r>
    </w:p>
    <w:p w14:paraId="60EB7537" w14:textId="77777777" w:rsidR="006330C6" w:rsidRPr="00C213AE" w:rsidRDefault="006330C6" w:rsidP="00F11621">
      <w:pPr>
        <w:tabs>
          <w:tab w:val="clear" w:pos="567"/>
        </w:tabs>
        <w:spacing w:line="240" w:lineRule="auto"/>
        <w:ind w:right="-2"/>
        <w:rPr>
          <w:noProof/>
          <w:szCs w:val="22"/>
        </w:rPr>
      </w:pPr>
    </w:p>
    <w:p w14:paraId="60EB7538" w14:textId="77777777" w:rsidR="006330C6" w:rsidRPr="00C213AE" w:rsidRDefault="006330C6" w:rsidP="00F11621">
      <w:pPr>
        <w:tabs>
          <w:tab w:val="clear" w:pos="567"/>
        </w:tabs>
        <w:suppressAutoHyphens/>
        <w:spacing w:line="240" w:lineRule="auto"/>
        <w:rPr>
          <w:b/>
          <w:bCs/>
          <w:noProof/>
          <w:szCs w:val="22"/>
        </w:rPr>
      </w:pPr>
      <w:r w:rsidRPr="00C213AE">
        <w:rPr>
          <w:b/>
          <w:bCs/>
          <w:noProof/>
          <w:szCs w:val="22"/>
        </w:rPr>
        <w:t>Należy uważnie zapoznać się z treścią ulotki przed zażyciem leku, ponieważ zawiera ona informacje ważne dla pacjenta.</w:t>
      </w:r>
    </w:p>
    <w:p w14:paraId="60EB7539"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Należy zachować tę ulotkę, aby w razie potrzeby móc ją ponownie przeczytać.</w:t>
      </w:r>
    </w:p>
    <w:p w14:paraId="60EB753A"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W razie jakichkolwiek wątpliwości należy zwrócić się do lekarza lub farmaceuty.</w:t>
      </w:r>
    </w:p>
    <w:p w14:paraId="60EB753B"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Lek ten przepisano ściśle określonej osobie. Nie należy go przekazywać innym. Lek może zaszkodzić innej osobie, nawet jeśli objawy jej choroby są takie same.</w:t>
      </w:r>
    </w:p>
    <w:p w14:paraId="60EB753C"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Jeśli u pacjenta wystąpią jakiekolwiek objawy niepożądane, w tym wszelkie objawy niepożądane niewymienione w tej ulotce, należy powiedzieć o tym lekarzowi lub farmaceucie. Patrz punkt 4.</w:t>
      </w:r>
    </w:p>
    <w:p w14:paraId="60EB753D" w14:textId="77777777" w:rsidR="006330C6" w:rsidRPr="00C213AE" w:rsidRDefault="006330C6" w:rsidP="00F11621">
      <w:pPr>
        <w:tabs>
          <w:tab w:val="clear" w:pos="567"/>
        </w:tabs>
        <w:spacing w:line="240" w:lineRule="auto"/>
        <w:ind w:right="-2"/>
        <w:rPr>
          <w:noProof/>
          <w:szCs w:val="22"/>
        </w:rPr>
      </w:pPr>
    </w:p>
    <w:p w14:paraId="60EB753E" w14:textId="77777777" w:rsidR="006330C6" w:rsidRPr="00C213AE" w:rsidRDefault="006330C6" w:rsidP="00F11621">
      <w:pPr>
        <w:numPr>
          <w:ilvl w:val="12"/>
          <w:numId w:val="0"/>
        </w:numPr>
        <w:tabs>
          <w:tab w:val="clear" w:pos="567"/>
        </w:tabs>
        <w:spacing w:line="240" w:lineRule="auto"/>
        <w:ind w:right="-2"/>
        <w:rPr>
          <w:noProof/>
          <w:szCs w:val="22"/>
        </w:rPr>
      </w:pPr>
      <w:r w:rsidRPr="00C213AE">
        <w:rPr>
          <w:b/>
          <w:noProof/>
          <w:szCs w:val="22"/>
        </w:rPr>
        <w:t>Spis treści ulotki</w:t>
      </w:r>
    </w:p>
    <w:p w14:paraId="60EB753F" w14:textId="77777777" w:rsidR="006330C6" w:rsidRPr="00C213AE" w:rsidRDefault="006330C6" w:rsidP="00F11621">
      <w:pPr>
        <w:numPr>
          <w:ilvl w:val="12"/>
          <w:numId w:val="0"/>
        </w:numPr>
        <w:tabs>
          <w:tab w:val="clear" w:pos="567"/>
        </w:tabs>
        <w:spacing w:line="240" w:lineRule="auto"/>
        <w:ind w:right="-2"/>
        <w:rPr>
          <w:noProof/>
          <w:szCs w:val="22"/>
        </w:rPr>
      </w:pPr>
    </w:p>
    <w:p w14:paraId="60EB7540" w14:textId="77777777" w:rsidR="006330C6" w:rsidRPr="00C213AE" w:rsidRDefault="000E3AA5" w:rsidP="00F11621">
      <w:pPr>
        <w:spacing w:line="240" w:lineRule="auto"/>
        <w:ind w:left="567" w:hanging="567"/>
        <w:rPr>
          <w:noProof/>
          <w:szCs w:val="22"/>
        </w:rPr>
      </w:pPr>
      <w:r w:rsidRPr="00C213AE">
        <w:rPr>
          <w:noProof/>
          <w:szCs w:val="22"/>
        </w:rPr>
        <w:t>1.</w:t>
      </w:r>
      <w:r w:rsidRPr="00C213AE">
        <w:rPr>
          <w:noProof/>
          <w:szCs w:val="22"/>
        </w:rPr>
        <w:tab/>
      </w:r>
      <w:r w:rsidR="006330C6" w:rsidRPr="00C213AE">
        <w:rPr>
          <w:noProof/>
          <w:szCs w:val="22"/>
        </w:rPr>
        <w:t>Co to jest lek Kuvan i w jakim celu się go stosuje</w:t>
      </w:r>
    </w:p>
    <w:p w14:paraId="60EB7541" w14:textId="77777777" w:rsidR="006330C6" w:rsidRPr="00C213AE" w:rsidRDefault="000E3AA5" w:rsidP="00F11621">
      <w:pPr>
        <w:spacing w:line="240" w:lineRule="auto"/>
        <w:ind w:left="567" w:hanging="567"/>
        <w:rPr>
          <w:noProof/>
          <w:szCs w:val="22"/>
        </w:rPr>
      </w:pPr>
      <w:r w:rsidRPr="00C213AE">
        <w:rPr>
          <w:bCs/>
          <w:noProof/>
          <w:szCs w:val="22"/>
        </w:rPr>
        <w:t>2.</w:t>
      </w:r>
      <w:r w:rsidRPr="00C213AE">
        <w:rPr>
          <w:bCs/>
          <w:noProof/>
          <w:szCs w:val="22"/>
        </w:rPr>
        <w:tab/>
      </w:r>
      <w:r w:rsidR="006330C6" w:rsidRPr="00C213AE">
        <w:rPr>
          <w:bCs/>
          <w:noProof/>
          <w:szCs w:val="22"/>
        </w:rPr>
        <w:t>Informacje wa</w:t>
      </w:r>
      <w:r w:rsidR="006330C6" w:rsidRPr="00C213AE">
        <w:rPr>
          <w:noProof/>
          <w:szCs w:val="22"/>
        </w:rPr>
        <w:t>ż</w:t>
      </w:r>
      <w:r w:rsidR="006330C6" w:rsidRPr="00C213AE">
        <w:rPr>
          <w:bCs/>
          <w:noProof/>
          <w:szCs w:val="22"/>
        </w:rPr>
        <w:t>ne przed przyjęciem</w:t>
      </w:r>
      <w:r w:rsidR="006330C6" w:rsidRPr="00C213AE">
        <w:rPr>
          <w:noProof/>
          <w:szCs w:val="22"/>
        </w:rPr>
        <w:t xml:space="preserve"> leku Kuvan</w:t>
      </w:r>
    </w:p>
    <w:p w14:paraId="60EB7542" w14:textId="77777777" w:rsidR="006330C6" w:rsidRPr="00C213AE" w:rsidRDefault="000E3AA5" w:rsidP="00F11621">
      <w:pPr>
        <w:spacing w:line="240" w:lineRule="auto"/>
        <w:ind w:left="567" w:hanging="567"/>
        <w:rPr>
          <w:noProof/>
          <w:szCs w:val="22"/>
        </w:rPr>
      </w:pPr>
      <w:r w:rsidRPr="00C213AE">
        <w:rPr>
          <w:noProof/>
          <w:szCs w:val="22"/>
        </w:rPr>
        <w:t>3.</w:t>
      </w:r>
      <w:r w:rsidRPr="00C213AE">
        <w:rPr>
          <w:noProof/>
          <w:szCs w:val="22"/>
        </w:rPr>
        <w:tab/>
      </w:r>
      <w:r w:rsidR="006330C6" w:rsidRPr="00C213AE">
        <w:rPr>
          <w:noProof/>
          <w:szCs w:val="22"/>
        </w:rPr>
        <w:t>Jak przyjmować lek Kuvan</w:t>
      </w:r>
    </w:p>
    <w:p w14:paraId="60EB7543" w14:textId="77777777" w:rsidR="006330C6" w:rsidRPr="00C213AE" w:rsidRDefault="000E3AA5" w:rsidP="00F11621">
      <w:pPr>
        <w:spacing w:line="240" w:lineRule="auto"/>
        <w:ind w:left="567" w:hanging="567"/>
        <w:rPr>
          <w:noProof/>
          <w:szCs w:val="22"/>
        </w:rPr>
      </w:pPr>
      <w:r w:rsidRPr="00C213AE">
        <w:rPr>
          <w:noProof/>
          <w:szCs w:val="22"/>
        </w:rPr>
        <w:t>4.</w:t>
      </w:r>
      <w:r w:rsidRPr="00C213AE">
        <w:rPr>
          <w:noProof/>
          <w:szCs w:val="22"/>
        </w:rPr>
        <w:tab/>
      </w:r>
      <w:r w:rsidR="006330C6" w:rsidRPr="00C213AE">
        <w:rPr>
          <w:noProof/>
          <w:szCs w:val="22"/>
        </w:rPr>
        <w:t>Możliwe działania niepożądane</w:t>
      </w:r>
    </w:p>
    <w:p w14:paraId="60EB7544" w14:textId="77777777" w:rsidR="006330C6" w:rsidRPr="00C213AE" w:rsidRDefault="000E3AA5" w:rsidP="00F11621">
      <w:pPr>
        <w:spacing w:line="240" w:lineRule="auto"/>
        <w:ind w:left="567" w:hanging="567"/>
        <w:rPr>
          <w:noProof/>
          <w:szCs w:val="22"/>
        </w:rPr>
      </w:pPr>
      <w:r w:rsidRPr="00C213AE">
        <w:rPr>
          <w:noProof/>
          <w:szCs w:val="22"/>
        </w:rPr>
        <w:t>5.</w:t>
      </w:r>
      <w:r w:rsidRPr="00C213AE">
        <w:rPr>
          <w:noProof/>
          <w:szCs w:val="22"/>
        </w:rPr>
        <w:tab/>
      </w:r>
      <w:r w:rsidR="006330C6" w:rsidRPr="00C213AE">
        <w:rPr>
          <w:noProof/>
          <w:szCs w:val="22"/>
        </w:rPr>
        <w:t>Jak przechowywać lek Kuvan</w:t>
      </w:r>
    </w:p>
    <w:p w14:paraId="60EB7545" w14:textId="77777777" w:rsidR="006330C6" w:rsidRPr="00C213AE" w:rsidRDefault="000E3AA5" w:rsidP="00F11621">
      <w:pPr>
        <w:spacing w:line="240" w:lineRule="auto"/>
        <w:ind w:left="567" w:hanging="567"/>
        <w:rPr>
          <w:noProof/>
          <w:szCs w:val="22"/>
        </w:rPr>
      </w:pPr>
      <w:r w:rsidRPr="00C213AE">
        <w:rPr>
          <w:noProof/>
          <w:szCs w:val="22"/>
        </w:rPr>
        <w:t>6.</w:t>
      </w:r>
      <w:r w:rsidRPr="00C213AE">
        <w:rPr>
          <w:noProof/>
          <w:szCs w:val="22"/>
        </w:rPr>
        <w:tab/>
      </w:r>
      <w:r w:rsidR="006330C6" w:rsidRPr="00C213AE">
        <w:rPr>
          <w:noProof/>
          <w:szCs w:val="22"/>
        </w:rPr>
        <w:t>Zawartość opakowania i inne informacje</w:t>
      </w:r>
    </w:p>
    <w:p w14:paraId="60EB7546" w14:textId="77777777" w:rsidR="006330C6" w:rsidRPr="00C213AE" w:rsidRDefault="006330C6" w:rsidP="00F11621">
      <w:pPr>
        <w:numPr>
          <w:ilvl w:val="12"/>
          <w:numId w:val="0"/>
        </w:numPr>
        <w:tabs>
          <w:tab w:val="clear" w:pos="567"/>
        </w:tabs>
        <w:spacing w:line="240" w:lineRule="auto"/>
        <w:rPr>
          <w:noProof/>
          <w:szCs w:val="22"/>
        </w:rPr>
      </w:pPr>
    </w:p>
    <w:p w14:paraId="60EB7547" w14:textId="77777777" w:rsidR="006330C6" w:rsidRPr="00C213AE" w:rsidRDefault="006330C6" w:rsidP="00F11621">
      <w:pPr>
        <w:numPr>
          <w:ilvl w:val="12"/>
          <w:numId w:val="0"/>
        </w:numPr>
        <w:tabs>
          <w:tab w:val="clear" w:pos="567"/>
        </w:tabs>
        <w:spacing w:line="240" w:lineRule="auto"/>
        <w:rPr>
          <w:noProof/>
          <w:szCs w:val="22"/>
        </w:rPr>
      </w:pPr>
    </w:p>
    <w:p w14:paraId="60EB7548" w14:textId="77777777" w:rsidR="006330C6" w:rsidRPr="00C213AE" w:rsidRDefault="006330C6" w:rsidP="00F11621">
      <w:pPr>
        <w:keepNext/>
        <w:keepLines/>
        <w:spacing w:line="240" w:lineRule="auto"/>
        <w:ind w:left="567" w:hanging="567"/>
        <w:rPr>
          <w:b/>
          <w:noProof/>
          <w:szCs w:val="22"/>
        </w:rPr>
      </w:pPr>
      <w:r w:rsidRPr="00C213AE">
        <w:rPr>
          <w:b/>
          <w:noProof/>
          <w:szCs w:val="22"/>
        </w:rPr>
        <w:t>1.</w:t>
      </w:r>
      <w:r w:rsidRPr="00C213AE">
        <w:rPr>
          <w:b/>
          <w:noProof/>
          <w:szCs w:val="22"/>
        </w:rPr>
        <w:tab/>
        <w:t>Co to jest lek Kuvan i w jakim celu się go stosuje</w:t>
      </w:r>
    </w:p>
    <w:p w14:paraId="60EB7549" w14:textId="77777777" w:rsidR="006330C6" w:rsidRPr="00C213AE" w:rsidRDefault="006330C6" w:rsidP="00F11621">
      <w:pPr>
        <w:keepNext/>
        <w:keepLines/>
        <w:numPr>
          <w:ilvl w:val="12"/>
          <w:numId w:val="0"/>
        </w:numPr>
        <w:tabs>
          <w:tab w:val="clear" w:pos="567"/>
        </w:tabs>
        <w:spacing w:line="240" w:lineRule="auto"/>
        <w:rPr>
          <w:noProof/>
          <w:szCs w:val="22"/>
        </w:rPr>
      </w:pPr>
    </w:p>
    <w:p w14:paraId="60EB754A"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 xml:space="preserve">Lek Kuvan zawiera substancję czynną sapropterynę, która jest syntetycznym odpowiednikiem występującej w organizmie substancji zwanej tetrahydrobiopteryną (ang. BH4). BH4 jest niezbędna, aby w organizmie z jednego z aminokwasów, zwanego fenyloalaniną, mógł powstać inny aminokwas, zwany tyrozyną. </w:t>
      </w:r>
    </w:p>
    <w:p w14:paraId="60EB754B" w14:textId="77777777" w:rsidR="006330C6" w:rsidRPr="00C213AE" w:rsidRDefault="006330C6" w:rsidP="00F11621">
      <w:pPr>
        <w:tabs>
          <w:tab w:val="clear" w:pos="567"/>
          <w:tab w:val="left" w:pos="720"/>
        </w:tabs>
        <w:autoSpaceDE w:val="0"/>
        <w:autoSpaceDN w:val="0"/>
        <w:adjustRightInd w:val="0"/>
        <w:spacing w:line="240" w:lineRule="auto"/>
        <w:rPr>
          <w:noProof/>
          <w:szCs w:val="22"/>
        </w:rPr>
      </w:pPr>
    </w:p>
    <w:p w14:paraId="60EB754C" w14:textId="77777777" w:rsidR="006330C6" w:rsidRPr="00C213AE" w:rsidRDefault="006330C6" w:rsidP="00F11621">
      <w:pPr>
        <w:numPr>
          <w:ilvl w:val="12"/>
          <w:numId w:val="0"/>
        </w:numPr>
        <w:tabs>
          <w:tab w:val="clear" w:pos="567"/>
        </w:tabs>
        <w:spacing w:line="240" w:lineRule="auto"/>
        <w:rPr>
          <w:noProof/>
          <w:szCs w:val="22"/>
        </w:rPr>
      </w:pPr>
      <w:r w:rsidRPr="00C213AE">
        <w:rPr>
          <w:noProof/>
          <w:szCs w:val="22"/>
        </w:rPr>
        <w:t>Lek Kuvan jest stosowany w leczeniu hiperfenyloalaninemii (ang. HPA) lub fenyloketonurii (ang. PKU) u pacjentów w każdym wieku. HPA i PKU powodują nadmierne zwiększenie stężenia fenyloalaniny we krwi, co stanowi potencjalne zagrożenie dla organizmu. Lek Kuvan zmniejsza stężenie tego związku u niektórych pacjentów, reagujących na leczenie BH4 i może umożliwić zwiększenie ilości fenyloalaniny, która może być dostarczana w diecie.</w:t>
      </w:r>
    </w:p>
    <w:p w14:paraId="60EB754D" w14:textId="77777777" w:rsidR="006330C6" w:rsidRPr="00C213AE" w:rsidRDefault="006330C6" w:rsidP="00F11621">
      <w:pPr>
        <w:numPr>
          <w:ilvl w:val="12"/>
          <w:numId w:val="0"/>
        </w:numPr>
        <w:tabs>
          <w:tab w:val="clear" w:pos="567"/>
        </w:tabs>
        <w:spacing w:line="240" w:lineRule="auto"/>
        <w:rPr>
          <w:noProof/>
          <w:szCs w:val="22"/>
        </w:rPr>
      </w:pPr>
    </w:p>
    <w:p w14:paraId="60EB754E" w14:textId="77777777" w:rsidR="006330C6" w:rsidRPr="00C213AE" w:rsidRDefault="006330C6" w:rsidP="00F11621">
      <w:pPr>
        <w:tabs>
          <w:tab w:val="clear" w:pos="567"/>
          <w:tab w:val="left" w:pos="720"/>
        </w:tabs>
        <w:autoSpaceDE w:val="0"/>
        <w:autoSpaceDN w:val="0"/>
        <w:adjustRightInd w:val="0"/>
        <w:spacing w:line="240" w:lineRule="auto"/>
        <w:rPr>
          <w:noProof/>
          <w:szCs w:val="22"/>
        </w:rPr>
      </w:pPr>
      <w:r w:rsidRPr="00C213AE">
        <w:rPr>
          <w:noProof/>
          <w:szCs w:val="22"/>
        </w:rPr>
        <w:t>Lek ten stosowany jest również w leczeniu dziedzicznego schorzenia zwanego niedoborem BH4 u pacjentów w każdym wieku, w przebiegu którego organizm nie jest w stanie wytwarzać samodzielnie wystarczającej ilości BH4. Ze względu na bardzo małe stężenie BH4 w organizmie, fenyloalanina nie może być prawidłowo wykorzystywana i jej stężenie może się zwiększać, prowadząc do szkodliwego wpływu na organizm. Zastępując BH4, którego organizm nie jest w stanie wytwarzać, lek Kuvan powoduje złagodzenie nadmiernego zwiększenia stężenia fenyloalaniny we krwi oraz poprawia tolerancję fenyloalaniny zawartej w diecie.</w:t>
      </w:r>
    </w:p>
    <w:p w14:paraId="60EB754F" w14:textId="77777777" w:rsidR="006330C6" w:rsidRPr="00C213AE" w:rsidRDefault="006330C6" w:rsidP="00F11621">
      <w:pPr>
        <w:numPr>
          <w:ilvl w:val="12"/>
          <w:numId w:val="0"/>
        </w:numPr>
        <w:tabs>
          <w:tab w:val="clear" w:pos="567"/>
        </w:tabs>
        <w:spacing w:line="240" w:lineRule="auto"/>
        <w:rPr>
          <w:noProof/>
          <w:szCs w:val="22"/>
        </w:rPr>
      </w:pPr>
    </w:p>
    <w:p w14:paraId="60EB7550" w14:textId="77777777" w:rsidR="006330C6" w:rsidRPr="00C213AE" w:rsidRDefault="006330C6" w:rsidP="00F11621">
      <w:pPr>
        <w:numPr>
          <w:ilvl w:val="12"/>
          <w:numId w:val="0"/>
        </w:numPr>
        <w:tabs>
          <w:tab w:val="clear" w:pos="567"/>
        </w:tabs>
        <w:spacing w:line="240" w:lineRule="auto"/>
        <w:rPr>
          <w:noProof/>
          <w:szCs w:val="22"/>
        </w:rPr>
      </w:pPr>
    </w:p>
    <w:p w14:paraId="60EB7551" w14:textId="77777777" w:rsidR="006330C6" w:rsidRPr="00C213AE" w:rsidRDefault="006330C6" w:rsidP="00F11621">
      <w:pPr>
        <w:keepNext/>
        <w:keepLines/>
        <w:spacing w:line="240" w:lineRule="auto"/>
        <w:ind w:left="567" w:hanging="567"/>
        <w:rPr>
          <w:b/>
          <w:noProof/>
          <w:szCs w:val="22"/>
        </w:rPr>
      </w:pPr>
      <w:r w:rsidRPr="00C213AE">
        <w:rPr>
          <w:b/>
          <w:bCs/>
          <w:noProof/>
          <w:szCs w:val="22"/>
        </w:rPr>
        <w:t>2.</w:t>
      </w:r>
      <w:r w:rsidRPr="00C213AE">
        <w:rPr>
          <w:b/>
          <w:bCs/>
          <w:noProof/>
          <w:szCs w:val="22"/>
        </w:rPr>
        <w:tab/>
        <w:t>Informacje wa</w:t>
      </w:r>
      <w:r w:rsidRPr="00C213AE">
        <w:rPr>
          <w:b/>
          <w:noProof/>
          <w:szCs w:val="22"/>
        </w:rPr>
        <w:t>ż</w:t>
      </w:r>
      <w:r w:rsidRPr="00C213AE">
        <w:rPr>
          <w:b/>
          <w:bCs/>
          <w:noProof/>
          <w:szCs w:val="22"/>
        </w:rPr>
        <w:t>ne przed przyjęc</w:t>
      </w:r>
      <w:r w:rsidRPr="00C213AE">
        <w:rPr>
          <w:b/>
          <w:noProof/>
          <w:szCs w:val="22"/>
        </w:rPr>
        <w:t>iem leku Kuvan</w:t>
      </w:r>
    </w:p>
    <w:p w14:paraId="60EB7552" w14:textId="77777777" w:rsidR="006330C6" w:rsidRPr="00C213AE" w:rsidRDefault="006330C6" w:rsidP="00F11621">
      <w:pPr>
        <w:keepNext/>
        <w:keepLines/>
        <w:numPr>
          <w:ilvl w:val="12"/>
          <w:numId w:val="0"/>
        </w:numPr>
        <w:tabs>
          <w:tab w:val="clear" w:pos="567"/>
        </w:tabs>
        <w:spacing w:line="240" w:lineRule="auto"/>
        <w:ind w:right="-2"/>
        <w:rPr>
          <w:noProof/>
          <w:szCs w:val="22"/>
        </w:rPr>
      </w:pPr>
    </w:p>
    <w:p w14:paraId="60EB7553" w14:textId="77777777" w:rsidR="006330C6" w:rsidRPr="00C213AE" w:rsidRDefault="006330C6" w:rsidP="00F11621">
      <w:pPr>
        <w:keepNext/>
        <w:keepLines/>
        <w:numPr>
          <w:ilvl w:val="12"/>
          <w:numId w:val="0"/>
        </w:numPr>
        <w:tabs>
          <w:tab w:val="clear" w:pos="567"/>
        </w:tabs>
        <w:spacing w:line="240" w:lineRule="auto"/>
        <w:rPr>
          <w:b/>
          <w:bCs/>
          <w:noProof/>
          <w:szCs w:val="22"/>
        </w:rPr>
      </w:pPr>
      <w:r w:rsidRPr="00C213AE">
        <w:rPr>
          <w:b/>
          <w:noProof/>
          <w:szCs w:val="22"/>
        </w:rPr>
        <w:t xml:space="preserve">Kiedy nie przyjmować leku </w:t>
      </w:r>
      <w:r w:rsidRPr="00C213AE">
        <w:rPr>
          <w:b/>
          <w:bCs/>
          <w:noProof/>
          <w:szCs w:val="22"/>
        </w:rPr>
        <w:t>Kuvan</w:t>
      </w:r>
      <w:r w:rsidRPr="00C213AE">
        <w:rPr>
          <w:b/>
          <w:bCs/>
          <w:i/>
          <w:iCs/>
          <w:noProof/>
          <w:szCs w:val="22"/>
        </w:rPr>
        <w:t xml:space="preserve"> </w:t>
      </w:r>
    </w:p>
    <w:p w14:paraId="60EB7554" w14:textId="77777777" w:rsidR="006330C6" w:rsidRPr="00C213AE" w:rsidRDefault="006330C6" w:rsidP="00F11621">
      <w:pPr>
        <w:numPr>
          <w:ilvl w:val="0"/>
          <w:numId w:val="24"/>
        </w:numPr>
        <w:spacing w:line="240" w:lineRule="auto"/>
        <w:ind w:left="567" w:hanging="567"/>
        <w:rPr>
          <w:noProof/>
          <w:szCs w:val="22"/>
        </w:rPr>
      </w:pPr>
      <w:r w:rsidRPr="00C213AE">
        <w:rPr>
          <w:noProof/>
          <w:szCs w:val="22"/>
        </w:rPr>
        <w:t>jeśli pacjent ma uczulenie na sapropterynę lub którykolwiek z pozostałych składników tego leku (wymienionych w punkcie 6).</w:t>
      </w:r>
    </w:p>
    <w:p w14:paraId="60EB7555" w14:textId="77777777" w:rsidR="006330C6" w:rsidRPr="00C213AE" w:rsidRDefault="006330C6" w:rsidP="00F11621">
      <w:pPr>
        <w:numPr>
          <w:ilvl w:val="12"/>
          <w:numId w:val="0"/>
        </w:numPr>
        <w:tabs>
          <w:tab w:val="clear" w:pos="567"/>
        </w:tabs>
        <w:spacing w:line="240" w:lineRule="auto"/>
        <w:ind w:right="-2"/>
        <w:rPr>
          <w:noProof/>
          <w:szCs w:val="22"/>
        </w:rPr>
      </w:pPr>
    </w:p>
    <w:p w14:paraId="60EB7556" w14:textId="77777777" w:rsidR="006330C6" w:rsidRPr="00C213AE" w:rsidRDefault="006330C6" w:rsidP="00F11621">
      <w:pPr>
        <w:keepNext/>
        <w:keepLines/>
        <w:spacing w:line="240" w:lineRule="auto"/>
        <w:rPr>
          <w:b/>
          <w:noProof/>
          <w:szCs w:val="22"/>
        </w:rPr>
      </w:pPr>
      <w:r w:rsidRPr="00C213AE">
        <w:rPr>
          <w:b/>
          <w:noProof/>
          <w:szCs w:val="22"/>
        </w:rPr>
        <w:lastRenderedPageBreak/>
        <w:t>Ostrzeżenia i środki ostrożności</w:t>
      </w:r>
    </w:p>
    <w:p w14:paraId="60EB7557" w14:textId="77777777" w:rsidR="006330C6" w:rsidRPr="00C213AE" w:rsidRDefault="006330C6" w:rsidP="00F11621">
      <w:pPr>
        <w:keepNext/>
        <w:keepLines/>
        <w:spacing w:line="240" w:lineRule="auto"/>
        <w:rPr>
          <w:b/>
          <w:noProof/>
          <w:szCs w:val="22"/>
        </w:rPr>
      </w:pPr>
    </w:p>
    <w:p w14:paraId="60EB7558" w14:textId="77777777" w:rsidR="006330C6" w:rsidRPr="00C213AE" w:rsidRDefault="006330C6" w:rsidP="00F11621">
      <w:pPr>
        <w:tabs>
          <w:tab w:val="clear" w:pos="567"/>
        </w:tabs>
        <w:spacing w:line="240" w:lineRule="auto"/>
        <w:rPr>
          <w:bCs/>
          <w:noProof/>
          <w:szCs w:val="22"/>
        </w:rPr>
      </w:pPr>
      <w:r w:rsidRPr="00C213AE">
        <w:rPr>
          <w:noProof/>
          <w:szCs w:val="22"/>
        </w:rPr>
        <w:t xml:space="preserve">Przed rozpoczęciem przyjmowania leku Kuvan należy omówić to </w:t>
      </w:r>
      <w:r w:rsidRPr="00C213AE">
        <w:rPr>
          <w:bCs/>
          <w:noProof/>
          <w:szCs w:val="22"/>
        </w:rPr>
        <w:t>z lekarzem lub farmaceutą, w szczególności:</w:t>
      </w:r>
    </w:p>
    <w:p w14:paraId="60EB7559"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jeżeli pacjent, któremu został przepisany lek Kuvan ma 65 lat lub więcej;</w:t>
      </w:r>
    </w:p>
    <w:p w14:paraId="60EB755A"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jeżeli u pacjenta stwierdzono zaburzenia czynności nerek lub wątroby;</w:t>
      </w:r>
    </w:p>
    <w:p w14:paraId="60EB755B"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jeżeli pacjent choruje na inne choroby. Zaleca się zasięgnięcie porady lekarskiej przez pacjenta chorującego na inne choroby, ponieważ może dochodzić do zwiększenia stężenia fenyloalaniny we krwi;</w:t>
      </w:r>
    </w:p>
    <w:p w14:paraId="60EB755C" w14:textId="77777777" w:rsidR="006330C6" w:rsidRPr="00C213AE" w:rsidRDefault="006330C6" w:rsidP="00F11621">
      <w:pPr>
        <w:keepNext/>
        <w:numPr>
          <w:ilvl w:val="0"/>
          <w:numId w:val="6"/>
        </w:numPr>
        <w:spacing w:line="240" w:lineRule="auto"/>
        <w:ind w:left="567" w:hanging="567"/>
        <w:rPr>
          <w:noProof/>
          <w:szCs w:val="22"/>
        </w:rPr>
      </w:pPr>
      <w:r w:rsidRPr="00C213AE">
        <w:rPr>
          <w:noProof/>
          <w:szCs w:val="22"/>
        </w:rPr>
        <w:t>jeżeli pacjent ma predyspozycje do drgawek.</w:t>
      </w:r>
    </w:p>
    <w:p w14:paraId="60EB755D" w14:textId="77777777" w:rsidR="006330C6" w:rsidRPr="00C213AE" w:rsidRDefault="006330C6" w:rsidP="00F11621">
      <w:pPr>
        <w:tabs>
          <w:tab w:val="clear" w:pos="567"/>
        </w:tabs>
        <w:spacing w:line="240" w:lineRule="auto"/>
        <w:rPr>
          <w:noProof/>
          <w:szCs w:val="22"/>
        </w:rPr>
      </w:pPr>
    </w:p>
    <w:p w14:paraId="60EB755E" w14:textId="77777777" w:rsidR="006330C6" w:rsidRPr="00C213AE" w:rsidRDefault="006330C6" w:rsidP="00F11621">
      <w:pPr>
        <w:tabs>
          <w:tab w:val="clear" w:pos="567"/>
        </w:tabs>
        <w:spacing w:line="240" w:lineRule="auto"/>
        <w:rPr>
          <w:noProof/>
          <w:szCs w:val="22"/>
        </w:rPr>
      </w:pPr>
      <w:r w:rsidRPr="00C213AE">
        <w:rPr>
          <w:noProof/>
          <w:szCs w:val="22"/>
        </w:rPr>
        <w:t xml:space="preserve">Podczas leczenia lekiem Kuvan, lekarz zleca badania krwi, oceniające stężenia fenyloalaniny </w:t>
      </w:r>
      <w:r w:rsidRPr="00C213AE">
        <w:rPr>
          <w:noProof/>
          <w:szCs w:val="22"/>
        </w:rPr>
        <w:br/>
        <w:t>i tyrozyny i jeżeli to konieczne, może zdecydować o zmianie dawkowania leku Kuvan lub stosowanej przez pacjenta diety.</w:t>
      </w:r>
    </w:p>
    <w:p w14:paraId="60EB755F" w14:textId="77777777" w:rsidR="006330C6" w:rsidRPr="00C213AE" w:rsidRDefault="006330C6" w:rsidP="00F11621">
      <w:pPr>
        <w:tabs>
          <w:tab w:val="clear" w:pos="567"/>
        </w:tabs>
        <w:spacing w:line="240" w:lineRule="auto"/>
        <w:rPr>
          <w:noProof/>
          <w:szCs w:val="22"/>
        </w:rPr>
      </w:pPr>
    </w:p>
    <w:p w14:paraId="60EB7560" w14:textId="77777777" w:rsidR="006330C6" w:rsidRPr="00C213AE" w:rsidRDefault="006330C6" w:rsidP="00F11621">
      <w:pPr>
        <w:tabs>
          <w:tab w:val="clear" w:pos="567"/>
        </w:tabs>
        <w:spacing w:line="240" w:lineRule="auto"/>
        <w:rPr>
          <w:noProof/>
          <w:szCs w:val="22"/>
        </w:rPr>
      </w:pPr>
      <w:r w:rsidRPr="00C213AE">
        <w:rPr>
          <w:noProof/>
          <w:szCs w:val="22"/>
        </w:rPr>
        <w:t xml:space="preserve">Pacjent powinien kontynuować przestrzeganie diety, zgodnie z zaleceniami lekarza. Pacjent nie może zmieniać stosowanej diety, bez poinformowania o tym lekarza prowadzącego leczenie. Mimo przyjmowania leku Kuvan mogą wystąpić ciężkie zaburzenia neurologiczne, jeśli stężenie fenyloalaniny we krwi nie będzie prawidłowe. Lekarz powinien nadal często monitorować </w:t>
      </w:r>
      <w:r w:rsidRPr="00C213AE">
        <w:rPr>
          <w:b/>
          <w:noProof/>
          <w:szCs w:val="22"/>
        </w:rPr>
        <w:t>stężenie fenyloalaniny we krwi</w:t>
      </w:r>
      <w:r w:rsidRPr="00C213AE">
        <w:rPr>
          <w:noProof/>
          <w:szCs w:val="22"/>
        </w:rPr>
        <w:t xml:space="preserve"> w trakcie leczenia lekiem Kuvan, </w:t>
      </w:r>
      <w:r w:rsidRPr="00C213AE">
        <w:rPr>
          <w:b/>
          <w:noProof/>
          <w:szCs w:val="22"/>
        </w:rPr>
        <w:t>aby upewnić się, że nie jest ono zbyt duże lub małe.</w:t>
      </w:r>
    </w:p>
    <w:p w14:paraId="60EB7561" w14:textId="77777777" w:rsidR="006330C6" w:rsidRPr="00C213AE" w:rsidRDefault="006330C6" w:rsidP="00F11621">
      <w:pPr>
        <w:numPr>
          <w:ilvl w:val="12"/>
          <w:numId w:val="0"/>
        </w:numPr>
        <w:tabs>
          <w:tab w:val="clear" w:pos="567"/>
          <w:tab w:val="left" w:pos="708"/>
        </w:tabs>
        <w:spacing w:line="240" w:lineRule="auto"/>
        <w:rPr>
          <w:b/>
          <w:noProof/>
          <w:szCs w:val="22"/>
        </w:rPr>
      </w:pPr>
    </w:p>
    <w:p w14:paraId="60EB7562" w14:textId="77777777" w:rsidR="006330C6" w:rsidRPr="00C213AE" w:rsidRDefault="006330C6" w:rsidP="00F11621">
      <w:pPr>
        <w:keepNext/>
        <w:keepLines/>
        <w:numPr>
          <w:ilvl w:val="12"/>
          <w:numId w:val="0"/>
        </w:numPr>
        <w:tabs>
          <w:tab w:val="clear" w:pos="567"/>
          <w:tab w:val="left" w:pos="708"/>
        </w:tabs>
        <w:spacing w:line="240" w:lineRule="auto"/>
        <w:rPr>
          <w:b/>
          <w:bCs/>
          <w:noProof/>
          <w:szCs w:val="22"/>
        </w:rPr>
      </w:pPr>
      <w:r w:rsidRPr="00C213AE">
        <w:rPr>
          <w:b/>
          <w:bCs/>
          <w:noProof/>
          <w:szCs w:val="22"/>
        </w:rPr>
        <w:t>Lek Kuvan i inne leki</w:t>
      </w:r>
    </w:p>
    <w:p w14:paraId="60EB7563" w14:textId="77777777" w:rsidR="006330C6" w:rsidRPr="00C213AE" w:rsidRDefault="006330C6" w:rsidP="00F11621">
      <w:pPr>
        <w:tabs>
          <w:tab w:val="clear" w:pos="567"/>
          <w:tab w:val="left" w:pos="708"/>
        </w:tabs>
        <w:spacing w:line="240" w:lineRule="auto"/>
        <w:rPr>
          <w:bCs/>
          <w:noProof/>
          <w:szCs w:val="22"/>
        </w:rPr>
      </w:pPr>
      <w:r w:rsidRPr="00C213AE">
        <w:rPr>
          <w:noProof/>
          <w:szCs w:val="22"/>
        </w:rPr>
        <w:t>Należy powiedzieć lekarzowi lub farmaceucie o wszystkich lekach przyjmowanych obecnie lub ostatnio, a także o lekach, które pacjent planuje przyjmować. W szczególności należy powiedzieć lekarzowi w przypadku stosowania:</w:t>
      </w:r>
    </w:p>
    <w:p w14:paraId="60EB7564" w14:textId="77777777" w:rsidR="006330C6" w:rsidRPr="00C213AE" w:rsidRDefault="006330C6" w:rsidP="00F11621">
      <w:pPr>
        <w:widowControl w:val="0"/>
        <w:numPr>
          <w:ilvl w:val="0"/>
          <w:numId w:val="6"/>
        </w:numPr>
        <w:tabs>
          <w:tab w:val="left" w:pos="708"/>
        </w:tabs>
        <w:spacing w:line="240" w:lineRule="auto"/>
        <w:ind w:left="567" w:hanging="567"/>
        <w:rPr>
          <w:noProof/>
          <w:szCs w:val="22"/>
        </w:rPr>
      </w:pPr>
      <w:r w:rsidRPr="00C213AE">
        <w:rPr>
          <w:noProof/>
          <w:szCs w:val="22"/>
        </w:rPr>
        <w:t>lewodopy (leku stosowanego w leczeniu choroby Parkinsona),</w:t>
      </w:r>
    </w:p>
    <w:p w14:paraId="60EB7565" w14:textId="77777777" w:rsidR="006330C6" w:rsidRPr="00C213AE" w:rsidRDefault="006330C6" w:rsidP="00F11621">
      <w:pPr>
        <w:widowControl w:val="0"/>
        <w:numPr>
          <w:ilvl w:val="0"/>
          <w:numId w:val="6"/>
        </w:numPr>
        <w:tabs>
          <w:tab w:val="left" w:pos="708"/>
        </w:tabs>
        <w:spacing w:line="240" w:lineRule="auto"/>
        <w:ind w:left="567" w:hanging="567"/>
        <w:rPr>
          <w:noProof/>
          <w:szCs w:val="22"/>
        </w:rPr>
      </w:pPr>
      <w:r w:rsidRPr="00C213AE">
        <w:rPr>
          <w:noProof/>
          <w:szCs w:val="22"/>
        </w:rPr>
        <w:t>leków stosowanych w leczeniu raka (np. metotreksat),</w:t>
      </w:r>
    </w:p>
    <w:p w14:paraId="60EB7566" w14:textId="77777777" w:rsidR="006330C6" w:rsidRPr="00C213AE" w:rsidRDefault="006330C6" w:rsidP="00F11621">
      <w:pPr>
        <w:widowControl w:val="0"/>
        <w:numPr>
          <w:ilvl w:val="0"/>
          <w:numId w:val="6"/>
        </w:numPr>
        <w:tabs>
          <w:tab w:val="left" w:pos="708"/>
        </w:tabs>
        <w:spacing w:line="240" w:lineRule="auto"/>
        <w:ind w:left="567" w:hanging="567"/>
        <w:rPr>
          <w:noProof/>
          <w:szCs w:val="22"/>
        </w:rPr>
      </w:pPr>
      <w:r w:rsidRPr="00C213AE">
        <w:rPr>
          <w:noProof/>
          <w:szCs w:val="22"/>
        </w:rPr>
        <w:t>leków stosowanych w leczeniu zakażeń bakteryjnych (np. trymetoprim),</w:t>
      </w:r>
    </w:p>
    <w:p w14:paraId="60EB7567" w14:textId="77777777" w:rsidR="006330C6" w:rsidRPr="00C213AE" w:rsidRDefault="006330C6" w:rsidP="00F11621">
      <w:pPr>
        <w:numPr>
          <w:ilvl w:val="0"/>
          <w:numId w:val="6"/>
        </w:numPr>
        <w:spacing w:line="240" w:lineRule="auto"/>
        <w:ind w:left="567" w:hanging="567"/>
        <w:rPr>
          <w:noProof/>
          <w:szCs w:val="22"/>
        </w:rPr>
      </w:pPr>
      <w:r w:rsidRPr="00C213AE">
        <w:rPr>
          <w:noProof/>
          <w:szCs w:val="22"/>
        </w:rPr>
        <w:t xml:space="preserve">leków powodujących rozszerzenie naczyń krwionośnych [takich jak triazotan gliceryny </w:t>
      </w:r>
      <w:r w:rsidRPr="00C213AE">
        <w:rPr>
          <w:noProof/>
          <w:szCs w:val="22"/>
        </w:rPr>
        <w:br/>
        <w:t>(ang. GTN), diazotan izosorbidu (ang. ISDN), nitroprusydek sodu (ang. SNP), molsydomina, minoksydyl].</w:t>
      </w:r>
    </w:p>
    <w:p w14:paraId="60EB7568" w14:textId="77777777" w:rsidR="006330C6" w:rsidRPr="00C213AE" w:rsidRDefault="006330C6" w:rsidP="00F11621">
      <w:pPr>
        <w:numPr>
          <w:ilvl w:val="12"/>
          <w:numId w:val="0"/>
        </w:numPr>
        <w:tabs>
          <w:tab w:val="clear" w:pos="567"/>
        </w:tabs>
        <w:spacing w:line="240" w:lineRule="auto"/>
        <w:ind w:right="-2"/>
        <w:rPr>
          <w:noProof/>
          <w:szCs w:val="22"/>
        </w:rPr>
      </w:pPr>
    </w:p>
    <w:p w14:paraId="60EB7569" w14:textId="77777777" w:rsidR="006330C6" w:rsidRPr="00C213AE" w:rsidRDefault="006330C6" w:rsidP="00F11621">
      <w:pPr>
        <w:keepNext/>
        <w:keepLines/>
        <w:numPr>
          <w:ilvl w:val="12"/>
          <w:numId w:val="0"/>
        </w:numPr>
        <w:tabs>
          <w:tab w:val="clear" w:pos="567"/>
        </w:tabs>
        <w:spacing w:line="240" w:lineRule="auto"/>
        <w:rPr>
          <w:b/>
          <w:noProof/>
          <w:szCs w:val="22"/>
        </w:rPr>
      </w:pPr>
      <w:r w:rsidRPr="00C213AE">
        <w:rPr>
          <w:b/>
          <w:noProof/>
          <w:szCs w:val="22"/>
        </w:rPr>
        <w:t>Ciąża i karmienie piersią</w:t>
      </w:r>
    </w:p>
    <w:p w14:paraId="60EB756A" w14:textId="77777777" w:rsidR="006330C6" w:rsidRPr="00C213AE" w:rsidRDefault="006330C6" w:rsidP="00F11621">
      <w:pPr>
        <w:widowControl w:val="0"/>
        <w:numPr>
          <w:ilvl w:val="12"/>
          <w:numId w:val="0"/>
        </w:numPr>
        <w:tabs>
          <w:tab w:val="clear" w:pos="567"/>
          <w:tab w:val="left" w:pos="708"/>
        </w:tabs>
        <w:spacing w:line="240" w:lineRule="auto"/>
        <w:ind w:right="-2"/>
        <w:rPr>
          <w:b/>
          <w:noProof/>
          <w:szCs w:val="22"/>
        </w:rPr>
      </w:pPr>
      <w:r w:rsidRPr="00C213AE">
        <w:rPr>
          <w:noProof/>
          <w:szCs w:val="22"/>
        </w:rPr>
        <w:t>Jeśli pacjentka jest w ciąży lub karmi piersią, przypuszcza, że może być w ciąży lub gdy planuje mieć dziecko, powinna poradzić się lekarza lub farmaceuty przed zastosowaniem tego leku.</w:t>
      </w:r>
    </w:p>
    <w:p w14:paraId="60EB756B" w14:textId="77777777" w:rsidR="006330C6" w:rsidRPr="00C213AE" w:rsidRDefault="006330C6" w:rsidP="00F11621">
      <w:pPr>
        <w:numPr>
          <w:ilvl w:val="12"/>
          <w:numId w:val="0"/>
        </w:numPr>
        <w:tabs>
          <w:tab w:val="clear" w:pos="567"/>
        </w:tabs>
        <w:spacing w:line="240" w:lineRule="auto"/>
        <w:ind w:right="-2"/>
        <w:rPr>
          <w:noProof/>
          <w:szCs w:val="22"/>
        </w:rPr>
      </w:pPr>
    </w:p>
    <w:p w14:paraId="60EB756C" w14:textId="77777777" w:rsidR="006330C6" w:rsidRPr="00C213AE" w:rsidRDefault="006330C6" w:rsidP="00F11621">
      <w:pPr>
        <w:pStyle w:val="Footer"/>
        <w:rPr>
          <w:noProof/>
          <w:szCs w:val="22"/>
        </w:rPr>
      </w:pPr>
      <w:r w:rsidRPr="00C213AE">
        <w:rPr>
          <w:noProof/>
          <w:szCs w:val="22"/>
        </w:rPr>
        <w:t>Jeśli pacjentka jest w ciąży, lekarz prowadzący udzieli odpowiednich informacji, dotyczących prawidłowego kontrolowania stężenia fenyloalaniny we krwi. Brak dokładnej kontroli stężenia fenyloalaniny we krwi przed zajściem w ciążę oraz w trakcie ciąży, może doprowadzić do szkodliwych następstw dla pacjentki i jej dziecka. Przed ciążą i w trakcie ciąży, lekarz prowadzący będzie monitorować ścisłą dietę z ograniczoną podażą fenyloalaniny.</w:t>
      </w:r>
    </w:p>
    <w:p w14:paraId="60EB756D" w14:textId="77777777" w:rsidR="006330C6" w:rsidRPr="00C213AE" w:rsidRDefault="006330C6" w:rsidP="00F11621">
      <w:pPr>
        <w:pStyle w:val="Footer"/>
        <w:rPr>
          <w:noProof/>
          <w:szCs w:val="22"/>
        </w:rPr>
      </w:pPr>
    </w:p>
    <w:p w14:paraId="60EB756E" w14:textId="77777777" w:rsidR="006330C6" w:rsidRPr="00C213AE" w:rsidRDefault="006330C6" w:rsidP="00F11621">
      <w:pPr>
        <w:pStyle w:val="Footer"/>
        <w:rPr>
          <w:b/>
          <w:noProof/>
          <w:szCs w:val="22"/>
        </w:rPr>
      </w:pPr>
      <w:r w:rsidRPr="00C213AE">
        <w:rPr>
          <w:noProof/>
          <w:szCs w:val="22"/>
        </w:rPr>
        <w:t>Jeżeli ścisłe przestrzeganie diety nie zmniejsza odpowiednio stężenia fenyloalaniny we krwi, lekarz prowadzący rozważy, czy pacjentka musi przyjmować ten lek.</w:t>
      </w:r>
    </w:p>
    <w:p w14:paraId="60EB756F" w14:textId="77777777" w:rsidR="006330C6" w:rsidRPr="00C213AE" w:rsidRDefault="006330C6" w:rsidP="00F11621">
      <w:pPr>
        <w:pStyle w:val="Footer"/>
        <w:rPr>
          <w:noProof/>
          <w:szCs w:val="22"/>
        </w:rPr>
      </w:pPr>
    </w:p>
    <w:p w14:paraId="60EB7570" w14:textId="77777777" w:rsidR="006330C6" w:rsidRPr="00C213AE" w:rsidRDefault="006330C6" w:rsidP="00F11621">
      <w:pPr>
        <w:numPr>
          <w:ilvl w:val="12"/>
          <w:numId w:val="0"/>
        </w:numPr>
        <w:tabs>
          <w:tab w:val="clear" w:pos="567"/>
        </w:tabs>
        <w:spacing w:line="240" w:lineRule="auto"/>
        <w:rPr>
          <w:noProof/>
          <w:szCs w:val="22"/>
        </w:rPr>
      </w:pPr>
      <w:r w:rsidRPr="00C213AE">
        <w:rPr>
          <w:noProof/>
          <w:szCs w:val="22"/>
        </w:rPr>
        <w:t>Nie należy przyjmować tego leku w okresie karmienia piersią.</w:t>
      </w:r>
    </w:p>
    <w:p w14:paraId="60EB7571" w14:textId="77777777" w:rsidR="006330C6" w:rsidRPr="00C213AE" w:rsidRDefault="006330C6" w:rsidP="00F11621">
      <w:pPr>
        <w:numPr>
          <w:ilvl w:val="12"/>
          <w:numId w:val="0"/>
        </w:numPr>
        <w:tabs>
          <w:tab w:val="clear" w:pos="567"/>
        </w:tabs>
        <w:spacing w:line="240" w:lineRule="auto"/>
        <w:rPr>
          <w:noProof/>
          <w:szCs w:val="22"/>
        </w:rPr>
      </w:pPr>
    </w:p>
    <w:p w14:paraId="60EB7572" w14:textId="77777777" w:rsidR="006330C6" w:rsidRPr="00C213AE" w:rsidRDefault="006330C6" w:rsidP="00F11621">
      <w:pPr>
        <w:keepNext/>
        <w:keepLines/>
        <w:numPr>
          <w:ilvl w:val="12"/>
          <w:numId w:val="0"/>
        </w:numPr>
        <w:tabs>
          <w:tab w:val="clear" w:pos="567"/>
        </w:tabs>
        <w:spacing w:line="240" w:lineRule="auto"/>
        <w:rPr>
          <w:noProof/>
          <w:szCs w:val="22"/>
        </w:rPr>
      </w:pPr>
      <w:r w:rsidRPr="00C213AE">
        <w:rPr>
          <w:b/>
          <w:noProof/>
          <w:szCs w:val="22"/>
        </w:rPr>
        <w:t>Prowadzenie pojazdów i obsługiwanie maszyn</w:t>
      </w:r>
    </w:p>
    <w:p w14:paraId="60EB7573" w14:textId="77777777" w:rsidR="006330C6" w:rsidRPr="00C213AE" w:rsidRDefault="006330C6" w:rsidP="00F11621">
      <w:pPr>
        <w:keepNext/>
        <w:tabs>
          <w:tab w:val="clear" w:pos="567"/>
        </w:tabs>
        <w:spacing w:line="240" w:lineRule="auto"/>
        <w:rPr>
          <w:noProof/>
          <w:szCs w:val="22"/>
        </w:rPr>
      </w:pPr>
      <w:r w:rsidRPr="00C213AE">
        <w:rPr>
          <w:noProof/>
          <w:szCs w:val="22"/>
        </w:rPr>
        <w:t>Nie wydaje się, żeby lek Kuvan wpływał na zdolność do prowadzenia pojazdów lub obsługi maszyn.</w:t>
      </w:r>
    </w:p>
    <w:p w14:paraId="60EB7574" w14:textId="77777777" w:rsidR="006330C6" w:rsidRPr="00C213AE" w:rsidRDefault="006330C6" w:rsidP="00F11621">
      <w:pPr>
        <w:numPr>
          <w:ilvl w:val="12"/>
          <w:numId w:val="0"/>
        </w:numPr>
        <w:tabs>
          <w:tab w:val="clear" w:pos="567"/>
        </w:tabs>
        <w:spacing w:line="240" w:lineRule="auto"/>
        <w:ind w:right="-2"/>
        <w:rPr>
          <w:noProof/>
          <w:szCs w:val="22"/>
        </w:rPr>
      </w:pPr>
    </w:p>
    <w:p w14:paraId="60EB7575" w14:textId="77777777" w:rsidR="006330C6" w:rsidRPr="00C213AE" w:rsidRDefault="006330C6" w:rsidP="00F11621">
      <w:pPr>
        <w:spacing w:line="240" w:lineRule="auto"/>
        <w:rPr>
          <w:b/>
          <w:noProof/>
          <w:szCs w:val="22"/>
        </w:rPr>
      </w:pPr>
      <w:r w:rsidRPr="00C213AE">
        <w:rPr>
          <w:b/>
          <w:noProof/>
          <w:szCs w:val="22"/>
        </w:rPr>
        <w:t>Kuvan zawiera</w:t>
      </w:r>
      <w:r w:rsidR="008C3815" w:rsidRPr="00C213AE">
        <w:rPr>
          <w:b/>
          <w:noProof/>
          <w:szCs w:val="22"/>
        </w:rPr>
        <w:t xml:space="preserve"> </w:t>
      </w:r>
      <w:r w:rsidR="008C3815" w:rsidRPr="00C213AE">
        <w:rPr>
          <w:b/>
          <w:iCs/>
          <w:noProof/>
          <w:szCs w:val="22"/>
        </w:rPr>
        <w:t xml:space="preserve">potasu </w:t>
      </w:r>
      <w:r w:rsidRPr="00C213AE">
        <w:rPr>
          <w:b/>
          <w:noProof/>
          <w:szCs w:val="22"/>
        </w:rPr>
        <w:t xml:space="preserve">cytrynian </w:t>
      </w:r>
      <w:r w:rsidRPr="00C213AE">
        <w:rPr>
          <w:b/>
          <w:iCs/>
          <w:noProof/>
          <w:szCs w:val="22"/>
        </w:rPr>
        <w:t>(E332)</w:t>
      </w:r>
    </w:p>
    <w:p w14:paraId="60EB7576"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 xml:space="preserve">Lek zawiera </w:t>
      </w:r>
      <w:r w:rsidRPr="00C213AE">
        <w:rPr>
          <w:iCs/>
          <w:noProof/>
          <w:szCs w:val="22"/>
        </w:rPr>
        <w:t>1,6 mmol</w:t>
      </w:r>
      <w:r w:rsidRPr="00C213AE">
        <w:rPr>
          <w:noProof/>
          <w:szCs w:val="22"/>
        </w:rPr>
        <w:t xml:space="preserve"> (</w:t>
      </w:r>
      <w:r w:rsidRPr="00C213AE">
        <w:rPr>
          <w:iCs/>
          <w:noProof/>
          <w:szCs w:val="22"/>
        </w:rPr>
        <w:t>62,7 mg</w:t>
      </w:r>
      <w:r w:rsidRPr="00C213AE">
        <w:rPr>
          <w:noProof/>
          <w:szCs w:val="22"/>
        </w:rPr>
        <w:t>) potasu na saszetkę, co należy wziąć pod uwagę u pacjentów ze zmniejszoną czynnością nerek i u pacjentów kontrolujących zawartość potasu w diecie.</w:t>
      </w:r>
    </w:p>
    <w:p w14:paraId="60EB7577" w14:textId="77777777" w:rsidR="006330C6" w:rsidRPr="00C213AE" w:rsidRDefault="006330C6" w:rsidP="00F11621">
      <w:pPr>
        <w:numPr>
          <w:ilvl w:val="12"/>
          <w:numId w:val="0"/>
        </w:numPr>
        <w:tabs>
          <w:tab w:val="clear" w:pos="567"/>
        </w:tabs>
        <w:spacing w:line="240" w:lineRule="auto"/>
        <w:ind w:right="-2"/>
        <w:rPr>
          <w:noProof/>
          <w:szCs w:val="22"/>
        </w:rPr>
      </w:pPr>
    </w:p>
    <w:p w14:paraId="60EB7578" w14:textId="77777777" w:rsidR="006330C6" w:rsidRPr="00C213AE" w:rsidRDefault="006330C6" w:rsidP="00F11621">
      <w:pPr>
        <w:numPr>
          <w:ilvl w:val="12"/>
          <w:numId w:val="0"/>
        </w:numPr>
        <w:tabs>
          <w:tab w:val="clear" w:pos="567"/>
        </w:tabs>
        <w:spacing w:line="240" w:lineRule="auto"/>
        <w:ind w:right="-2"/>
        <w:rPr>
          <w:noProof/>
          <w:szCs w:val="22"/>
        </w:rPr>
      </w:pPr>
    </w:p>
    <w:p w14:paraId="60EB7579" w14:textId="77777777" w:rsidR="006330C6" w:rsidRPr="00C213AE" w:rsidRDefault="006330C6" w:rsidP="00F11621">
      <w:pPr>
        <w:keepNext/>
        <w:keepLines/>
        <w:spacing w:line="240" w:lineRule="auto"/>
        <w:ind w:left="567" w:hanging="567"/>
        <w:rPr>
          <w:b/>
          <w:noProof/>
          <w:szCs w:val="22"/>
        </w:rPr>
      </w:pPr>
      <w:r w:rsidRPr="00C213AE">
        <w:rPr>
          <w:b/>
          <w:noProof/>
          <w:szCs w:val="22"/>
        </w:rPr>
        <w:lastRenderedPageBreak/>
        <w:t>3.</w:t>
      </w:r>
      <w:r w:rsidRPr="00C213AE">
        <w:rPr>
          <w:b/>
          <w:noProof/>
          <w:szCs w:val="22"/>
        </w:rPr>
        <w:tab/>
        <w:t>Jak przyjmować lek Kuvan</w:t>
      </w:r>
    </w:p>
    <w:p w14:paraId="60EB757A" w14:textId="77777777" w:rsidR="006330C6" w:rsidRPr="00C213AE" w:rsidRDefault="006330C6" w:rsidP="00F11621">
      <w:pPr>
        <w:keepNext/>
        <w:keepLines/>
        <w:tabs>
          <w:tab w:val="clear" w:pos="567"/>
        </w:tabs>
        <w:spacing w:line="240" w:lineRule="auto"/>
        <w:rPr>
          <w:noProof/>
          <w:szCs w:val="22"/>
        </w:rPr>
      </w:pPr>
    </w:p>
    <w:p w14:paraId="60EB757B" w14:textId="77777777" w:rsidR="006330C6" w:rsidRPr="00C213AE" w:rsidRDefault="006330C6" w:rsidP="00F11621">
      <w:pPr>
        <w:tabs>
          <w:tab w:val="clear" w:pos="567"/>
          <w:tab w:val="left" w:pos="720"/>
        </w:tabs>
        <w:spacing w:line="240" w:lineRule="auto"/>
        <w:ind w:right="-19"/>
        <w:rPr>
          <w:noProof/>
          <w:szCs w:val="22"/>
        </w:rPr>
      </w:pPr>
      <w:r w:rsidRPr="00C213AE">
        <w:rPr>
          <w:noProof/>
          <w:szCs w:val="22"/>
        </w:rPr>
        <w:t xml:space="preserve">Lek Kuvan 500 mg jest przeznaczony do stosowania wyłącznie u pacjentów o masie ciała powyżej </w:t>
      </w:r>
      <w:smartTag w:uri="urn:schemas-microsoft-com:office:smarttags" w:element="metricconverter">
        <w:smartTagPr>
          <w:attr w:name="ProductID" w:val="25ﾠkg"/>
        </w:smartTagPr>
        <w:r w:rsidRPr="00C213AE">
          <w:rPr>
            <w:noProof/>
            <w:szCs w:val="22"/>
          </w:rPr>
          <w:t>25 kg</w:t>
        </w:r>
      </w:smartTag>
      <w:r w:rsidRPr="00C213AE">
        <w:rPr>
          <w:noProof/>
          <w:szCs w:val="22"/>
        </w:rPr>
        <w:t>.</w:t>
      </w:r>
    </w:p>
    <w:p w14:paraId="60EB757C" w14:textId="77777777" w:rsidR="006330C6" w:rsidRPr="00C213AE" w:rsidRDefault="006330C6" w:rsidP="00F11621">
      <w:pPr>
        <w:numPr>
          <w:ilvl w:val="12"/>
          <w:numId w:val="0"/>
        </w:numPr>
        <w:spacing w:line="240" w:lineRule="auto"/>
        <w:ind w:right="-2"/>
        <w:rPr>
          <w:iCs/>
          <w:noProof/>
          <w:szCs w:val="22"/>
        </w:rPr>
      </w:pPr>
    </w:p>
    <w:p w14:paraId="60EB757D" w14:textId="77777777" w:rsidR="006330C6" w:rsidRPr="00C213AE" w:rsidRDefault="006330C6" w:rsidP="00F11621">
      <w:pPr>
        <w:tabs>
          <w:tab w:val="clear" w:pos="567"/>
          <w:tab w:val="left" w:pos="720"/>
        </w:tabs>
        <w:spacing w:line="240" w:lineRule="auto"/>
        <w:rPr>
          <w:noProof/>
          <w:szCs w:val="22"/>
        </w:rPr>
      </w:pPr>
      <w:r w:rsidRPr="00C213AE">
        <w:rPr>
          <w:noProof/>
          <w:szCs w:val="22"/>
        </w:rPr>
        <w:t>Ten lek należy zawsze przyjmować zgodnie z zaleceniami lekarza. W razie wątpliwości należy zwrócić się do lekarza.</w:t>
      </w:r>
    </w:p>
    <w:p w14:paraId="60EB757E" w14:textId="77777777" w:rsidR="006330C6" w:rsidRPr="00C213AE" w:rsidRDefault="006330C6" w:rsidP="00F11621">
      <w:pPr>
        <w:numPr>
          <w:ilvl w:val="12"/>
          <w:numId w:val="0"/>
        </w:numPr>
        <w:spacing w:line="240" w:lineRule="auto"/>
        <w:ind w:right="-2"/>
        <w:rPr>
          <w:iCs/>
          <w:noProof/>
          <w:szCs w:val="22"/>
        </w:rPr>
      </w:pPr>
    </w:p>
    <w:p w14:paraId="60EB757F" w14:textId="77777777" w:rsidR="006330C6" w:rsidRPr="00C213AE" w:rsidRDefault="006330C6" w:rsidP="00F11621">
      <w:pPr>
        <w:keepNext/>
        <w:keepLines/>
        <w:tabs>
          <w:tab w:val="clear" w:pos="567"/>
        </w:tabs>
        <w:spacing w:line="240" w:lineRule="auto"/>
        <w:rPr>
          <w:b/>
          <w:noProof/>
          <w:szCs w:val="22"/>
        </w:rPr>
      </w:pPr>
      <w:r w:rsidRPr="00C213AE">
        <w:rPr>
          <w:b/>
          <w:noProof/>
          <w:szCs w:val="22"/>
        </w:rPr>
        <w:t>Dawkowanie w fenyloketonurii (ang. PKU)</w:t>
      </w:r>
    </w:p>
    <w:p w14:paraId="60EB7580"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Zalecana dawka początkowa leku Kuvan u pacjentów z PKU to 10 mg/kg masy ciała. Aby zwiększyć stopień wchłaniania leku, należy przyjmować Kuvan w pojedynczej dawce dobowej z posiłkiem i każdego dnia o takiej samej porze, najlepiej w godzinach porannych. Lekarz prowadzący terapię może dostosować przyjmowaną przez pacjenta dawkę, najczęściej w przedziale między 5 mg a 20 mg/kg masy ciała na dobę, w zależności od aktualnego stanu pacjenta.</w:t>
      </w:r>
    </w:p>
    <w:p w14:paraId="60EB7581" w14:textId="77777777" w:rsidR="006330C6" w:rsidRPr="00C213AE" w:rsidRDefault="006330C6" w:rsidP="00F11621">
      <w:pPr>
        <w:numPr>
          <w:ilvl w:val="12"/>
          <w:numId w:val="0"/>
        </w:numPr>
        <w:spacing w:line="240" w:lineRule="auto"/>
        <w:ind w:right="-2"/>
        <w:rPr>
          <w:iCs/>
          <w:noProof/>
          <w:szCs w:val="22"/>
        </w:rPr>
      </w:pPr>
    </w:p>
    <w:p w14:paraId="60EB7582" w14:textId="77777777" w:rsidR="006330C6" w:rsidRPr="00C213AE" w:rsidRDefault="006330C6" w:rsidP="00F11621">
      <w:pPr>
        <w:keepNext/>
        <w:keepLines/>
        <w:tabs>
          <w:tab w:val="clear" w:pos="567"/>
        </w:tabs>
        <w:spacing w:line="240" w:lineRule="auto"/>
        <w:rPr>
          <w:b/>
          <w:noProof/>
          <w:szCs w:val="22"/>
        </w:rPr>
      </w:pPr>
      <w:r w:rsidRPr="00C213AE">
        <w:rPr>
          <w:b/>
          <w:noProof/>
          <w:szCs w:val="22"/>
        </w:rPr>
        <w:t>Dawkowanie w niedoborze BH4</w:t>
      </w:r>
    </w:p>
    <w:p w14:paraId="60EB7583"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 xml:space="preserve">Zalecana dawka początkowa leku Kuvan u pacjentów z niedoborem BH4 to 2 mg do 5 mg/kg masy ciała. Aby zwiększyć stopień wchłaniania, </w:t>
      </w:r>
      <w:r w:rsidR="00E73857" w:rsidRPr="00C213AE">
        <w:rPr>
          <w:noProof/>
          <w:szCs w:val="22"/>
        </w:rPr>
        <w:t xml:space="preserve">lek </w:t>
      </w:r>
      <w:r w:rsidRPr="00C213AE">
        <w:rPr>
          <w:noProof/>
          <w:szCs w:val="22"/>
        </w:rPr>
        <w:t>Kuvan</w:t>
      </w:r>
      <w:r w:rsidR="000A3789" w:rsidRPr="00C213AE">
        <w:rPr>
          <w:noProof/>
          <w:szCs w:val="22"/>
        </w:rPr>
        <w:t xml:space="preserve"> należy przyjmować</w:t>
      </w:r>
      <w:r w:rsidRPr="00C213AE">
        <w:rPr>
          <w:noProof/>
          <w:szCs w:val="22"/>
        </w:rPr>
        <w:t xml:space="preserve"> w trakcie posiłku. </w:t>
      </w:r>
      <w:r w:rsidR="000A3789" w:rsidRPr="00C213AE">
        <w:rPr>
          <w:noProof/>
          <w:szCs w:val="22"/>
        </w:rPr>
        <w:t xml:space="preserve">Należy podzielić całkowitą dawkę dobową na 2 lub 3 dawki przyjmowane w ciągu doby. </w:t>
      </w:r>
      <w:r w:rsidRPr="00C213AE">
        <w:rPr>
          <w:noProof/>
          <w:szCs w:val="22"/>
        </w:rPr>
        <w:t>Lekarz prowadzący leczenie może zwiększyć przyjmowaną przez pacjenta dawkę do 20 mg/kg masy ciała na dobę, w zależności od aktualnego stanu pacjenta.</w:t>
      </w:r>
    </w:p>
    <w:p w14:paraId="60EB7584" w14:textId="77777777" w:rsidR="006330C6" w:rsidRPr="00C213AE" w:rsidRDefault="006330C6" w:rsidP="00F11621">
      <w:pPr>
        <w:numPr>
          <w:ilvl w:val="12"/>
          <w:numId w:val="0"/>
        </w:numPr>
        <w:spacing w:line="240" w:lineRule="auto"/>
        <w:ind w:right="-2"/>
        <w:rPr>
          <w:iCs/>
          <w:noProof/>
          <w:szCs w:val="22"/>
        </w:rPr>
      </w:pPr>
    </w:p>
    <w:p w14:paraId="60EB7585" w14:textId="77777777" w:rsidR="00E3715F" w:rsidRPr="00C213AE" w:rsidRDefault="006330C6" w:rsidP="00F11621">
      <w:pPr>
        <w:keepNext/>
        <w:keepLines/>
        <w:numPr>
          <w:ilvl w:val="12"/>
          <w:numId w:val="0"/>
        </w:numPr>
        <w:tabs>
          <w:tab w:val="clear" w:pos="567"/>
        </w:tabs>
        <w:spacing w:line="240" w:lineRule="auto"/>
        <w:rPr>
          <w:b/>
          <w:noProof/>
          <w:szCs w:val="22"/>
        </w:rPr>
      </w:pPr>
      <w:r w:rsidRPr="00C213AE">
        <w:rPr>
          <w:b/>
          <w:noProof/>
          <w:szCs w:val="22"/>
        </w:rPr>
        <w:t>Sposób podawania</w:t>
      </w:r>
    </w:p>
    <w:p w14:paraId="60EB7586" w14:textId="77777777" w:rsidR="003863DA" w:rsidRPr="00C213AE" w:rsidRDefault="003863DA" w:rsidP="00F11621">
      <w:pPr>
        <w:keepNext/>
        <w:keepLines/>
        <w:numPr>
          <w:ilvl w:val="12"/>
          <w:numId w:val="0"/>
        </w:numPr>
        <w:tabs>
          <w:tab w:val="clear" w:pos="567"/>
        </w:tabs>
        <w:spacing w:line="240" w:lineRule="auto"/>
        <w:rPr>
          <w:bCs/>
          <w:noProof/>
          <w:szCs w:val="22"/>
        </w:rPr>
      </w:pPr>
      <w:r w:rsidRPr="00C213AE">
        <w:rPr>
          <w:bCs/>
          <w:noProof/>
          <w:szCs w:val="22"/>
        </w:rPr>
        <w:t>W przypadku pacjentów z PKU całkowita dawka dobowa jest przyjmowana raz na dobę o tej samej porze, najlepiej rano.</w:t>
      </w:r>
    </w:p>
    <w:p w14:paraId="60EB7587" w14:textId="77777777" w:rsidR="003863DA" w:rsidRPr="00C213AE" w:rsidRDefault="003863DA" w:rsidP="00F11621">
      <w:pPr>
        <w:keepNext/>
        <w:keepLines/>
        <w:numPr>
          <w:ilvl w:val="12"/>
          <w:numId w:val="0"/>
        </w:numPr>
        <w:tabs>
          <w:tab w:val="clear" w:pos="567"/>
        </w:tabs>
        <w:spacing w:line="240" w:lineRule="auto"/>
        <w:rPr>
          <w:bCs/>
          <w:noProof/>
          <w:szCs w:val="22"/>
        </w:rPr>
      </w:pPr>
    </w:p>
    <w:p w14:paraId="60EB7588" w14:textId="77777777" w:rsidR="003863DA" w:rsidRPr="00C213AE" w:rsidRDefault="003863DA" w:rsidP="00F11621">
      <w:pPr>
        <w:keepNext/>
        <w:keepLines/>
        <w:numPr>
          <w:ilvl w:val="12"/>
          <w:numId w:val="0"/>
        </w:numPr>
        <w:tabs>
          <w:tab w:val="clear" w:pos="567"/>
        </w:tabs>
        <w:spacing w:line="240" w:lineRule="auto"/>
        <w:rPr>
          <w:bCs/>
          <w:noProof/>
          <w:szCs w:val="22"/>
        </w:rPr>
      </w:pPr>
      <w:r w:rsidRPr="00C213AE">
        <w:rPr>
          <w:bCs/>
          <w:noProof/>
          <w:szCs w:val="22"/>
        </w:rPr>
        <w:t>W przypadku pacjentów z niedoborem BH4, całkowita dawka dobowa jest dzielona na 2 lub 3 dawki w ciągu doby.</w:t>
      </w:r>
    </w:p>
    <w:p w14:paraId="60EB7589" w14:textId="77777777" w:rsidR="006330C6" w:rsidRPr="00C213AE" w:rsidRDefault="006330C6" w:rsidP="00F11621">
      <w:pPr>
        <w:keepNext/>
        <w:keepLines/>
        <w:numPr>
          <w:ilvl w:val="12"/>
          <w:numId w:val="0"/>
        </w:numPr>
        <w:tabs>
          <w:tab w:val="clear" w:pos="567"/>
        </w:tabs>
        <w:spacing w:line="240" w:lineRule="auto"/>
        <w:rPr>
          <w:bCs/>
          <w:noProof/>
          <w:szCs w:val="22"/>
        </w:rPr>
      </w:pPr>
    </w:p>
    <w:p w14:paraId="60EB758A" w14:textId="77777777" w:rsidR="006330C6" w:rsidRPr="00C213AE" w:rsidRDefault="006330C6" w:rsidP="00F11621">
      <w:pPr>
        <w:widowControl w:val="0"/>
        <w:numPr>
          <w:ilvl w:val="12"/>
          <w:numId w:val="0"/>
        </w:numPr>
        <w:tabs>
          <w:tab w:val="clear" w:pos="567"/>
        </w:tabs>
        <w:spacing w:line="240" w:lineRule="auto"/>
        <w:rPr>
          <w:noProof/>
          <w:szCs w:val="22"/>
        </w:rPr>
      </w:pPr>
      <w:r w:rsidRPr="00C213AE">
        <w:rPr>
          <w:noProof/>
          <w:szCs w:val="22"/>
        </w:rPr>
        <w:t>Należy upewnić się, jaką dawkę proszku Kuvan przepisał lekarz. W</w:t>
      </w:r>
      <w:r w:rsidR="00407D92" w:rsidRPr="00C213AE">
        <w:rPr>
          <w:noProof/>
          <w:szCs w:val="22"/>
        </w:rPr>
        <w:t xml:space="preserve"> celu przygotowania właściwej</w:t>
      </w:r>
      <w:r w:rsidRPr="00C213AE">
        <w:rPr>
          <w:noProof/>
          <w:szCs w:val="22"/>
        </w:rPr>
        <w:t xml:space="preserve"> dawki lekarz może również zalecić proszek Kuvan 100 mg do </w:t>
      </w:r>
      <w:r w:rsidR="002D5650" w:rsidRPr="00C213AE">
        <w:rPr>
          <w:noProof/>
          <w:szCs w:val="22"/>
        </w:rPr>
        <w:t xml:space="preserve">sporządzania </w:t>
      </w:r>
      <w:r w:rsidRPr="00C213AE">
        <w:rPr>
          <w:noProof/>
          <w:szCs w:val="22"/>
        </w:rPr>
        <w:t xml:space="preserve">roztworu doustnego. </w:t>
      </w:r>
      <w:r w:rsidR="002D5650" w:rsidRPr="00C213AE">
        <w:rPr>
          <w:noProof/>
          <w:szCs w:val="22"/>
        </w:rPr>
        <w:t xml:space="preserve">Należy </w:t>
      </w:r>
      <w:r w:rsidRPr="00C213AE">
        <w:rPr>
          <w:noProof/>
          <w:szCs w:val="22"/>
        </w:rPr>
        <w:t>się upewnić, czy do przygotowywania swojej dawki stosować proszek Kuvan 500 mg do przygotowywania roztworu doustnego lub oba leki. Otworzyć saszetkę/</w:t>
      </w:r>
      <w:r w:rsidR="00DD647B" w:rsidRPr="00C213AE">
        <w:rPr>
          <w:noProof/>
          <w:szCs w:val="22"/>
        </w:rPr>
        <w:t>saszetki</w:t>
      </w:r>
      <w:r w:rsidRPr="00C213AE">
        <w:rPr>
          <w:noProof/>
          <w:szCs w:val="22"/>
        </w:rPr>
        <w:t xml:space="preserve"> dopiero po przygotowaniu się do jej/ich zastosowania.</w:t>
      </w:r>
    </w:p>
    <w:p w14:paraId="60EB758B" w14:textId="77777777" w:rsidR="006330C6" w:rsidRPr="00C213AE" w:rsidRDefault="006330C6" w:rsidP="00F11621">
      <w:pPr>
        <w:numPr>
          <w:ilvl w:val="12"/>
          <w:numId w:val="0"/>
        </w:numPr>
        <w:spacing w:line="240" w:lineRule="auto"/>
        <w:ind w:right="-2"/>
        <w:rPr>
          <w:iCs/>
          <w:noProof/>
          <w:szCs w:val="22"/>
        </w:rPr>
      </w:pPr>
    </w:p>
    <w:p w14:paraId="60EB758C" w14:textId="77777777" w:rsidR="006330C6" w:rsidRPr="00C213AE" w:rsidRDefault="006330C6" w:rsidP="00F11621">
      <w:pPr>
        <w:widowControl w:val="0"/>
        <w:numPr>
          <w:ilvl w:val="12"/>
          <w:numId w:val="0"/>
        </w:numPr>
        <w:tabs>
          <w:tab w:val="clear" w:pos="567"/>
        </w:tabs>
        <w:spacing w:line="240" w:lineRule="auto"/>
        <w:rPr>
          <w:i/>
          <w:noProof/>
          <w:szCs w:val="22"/>
        </w:rPr>
      </w:pPr>
      <w:r w:rsidRPr="00C213AE">
        <w:rPr>
          <w:i/>
          <w:noProof/>
          <w:szCs w:val="22"/>
        </w:rPr>
        <w:t>Przygotowywanie saszetki/</w:t>
      </w:r>
      <w:r w:rsidR="006C4902" w:rsidRPr="00C213AE">
        <w:rPr>
          <w:i/>
          <w:noProof/>
          <w:szCs w:val="22"/>
        </w:rPr>
        <w:t>saszetek</w:t>
      </w:r>
    </w:p>
    <w:p w14:paraId="60EB758D" w14:textId="77777777" w:rsidR="006330C6" w:rsidRPr="00C213AE" w:rsidRDefault="006330C6" w:rsidP="00F11621">
      <w:pPr>
        <w:widowControl w:val="0"/>
        <w:numPr>
          <w:ilvl w:val="0"/>
          <w:numId w:val="21"/>
        </w:numPr>
        <w:spacing w:line="240" w:lineRule="auto"/>
        <w:ind w:left="567" w:hanging="567"/>
        <w:rPr>
          <w:noProof/>
          <w:szCs w:val="22"/>
        </w:rPr>
      </w:pPr>
      <w:r w:rsidRPr="00C213AE">
        <w:rPr>
          <w:noProof/>
          <w:szCs w:val="22"/>
        </w:rPr>
        <w:t>Otworzyć saszetkę/</w:t>
      </w:r>
      <w:r w:rsidR="00DD647B" w:rsidRPr="00C213AE">
        <w:rPr>
          <w:noProof/>
          <w:szCs w:val="22"/>
        </w:rPr>
        <w:t>saszetki</w:t>
      </w:r>
      <w:r w:rsidRPr="00C213AE">
        <w:rPr>
          <w:noProof/>
          <w:szCs w:val="22"/>
        </w:rPr>
        <w:t xml:space="preserve"> proszku Kuvan do sporządzania roztworu doustnego, zaginając ją i rozdzierając lub przecinając wzdłuż kropkowanej linii w prawym górnym rogu saszetki. </w:t>
      </w:r>
    </w:p>
    <w:p w14:paraId="60EB758E" w14:textId="77777777" w:rsidR="006330C6" w:rsidRPr="00C213AE" w:rsidRDefault="006330C6" w:rsidP="00F11621">
      <w:pPr>
        <w:widowControl w:val="0"/>
        <w:numPr>
          <w:ilvl w:val="0"/>
          <w:numId w:val="21"/>
        </w:numPr>
        <w:spacing w:line="240" w:lineRule="auto"/>
        <w:ind w:left="567" w:hanging="567"/>
        <w:rPr>
          <w:noProof/>
          <w:szCs w:val="22"/>
        </w:rPr>
      </w:pPr>
      <w:r w:rsidRPr="00C213AE">
        <w:rPr>
          <w:noProof/>
          <w:szCs w:val="22"/>
        </w:rPr>
        <w:t>Wysypać całą zawartość saszetki/</w:t>
      </w:r>
      <w:r w:rsidR="00694C2D" w:rsidRPr="00C213AE">
        <w:rPr>
          <w:noProof/>
          <w:szCs w:val="22"/>
        </w:rPr>
        <w:t>saszetek</w:t>
      </w:r>
      <w:r w:rsidRPr="00C213AE">
        <w:rPr>
          <w:noProof/>
          <w:szCs w:val="22"/>
        </w:rPr>
        <w:t xml:space="preserve"> do 120 ml-240 ml wody. Po rozpuszczeniu proszku w wodzie uzyskany roztwór musi być klarowny, bezbarwny do żółtego.</w:t>
      </w:r>
    </w:p>
    <w:p w14:paraId="60EB758F" w14:textId="77777777" w:rsidR="006330C6" w:rsidRPr="00C213AE" w:rsidRDefault="006330C6" w:rsidP="00F11621">
      <w:pPr>
        <w:spacing w:line="240" w:lineRule="auto"/>
        <w:rPr>
          <w:noProof/>
          <w:szCs w:val="22"/>
        </w:rPr>
      </w:pPr>
    </w:p>
    <w:p w14:paraId="60EB7590" w14:textId="77777777" w:rsidR="006330C6" w:rsidRPr="00C213AE" w:rsidRDefault="006330C6" w:rsidP="00F11621">
      <w:pPr>
        <w:widowControl w:val="0"/>
        <w:tabs>
          <w:tab w:val="clear" w:pos="567"/>
        </w:tabs>
        <w:spacing w:line="240" w:lineRule="auto"/>
        <w:rPr>
          <w:i/>
          <w:noProof/>
          <w:szCs w:val="22"/>
        </w:rPr>
      </w:pPr>
      <w:r w:rsidRPr="00C213AE">
        <w:rPr>
          <w:i/>
          <w:noProof/>
          <w:szCs w:val="22"/>
        </w:rPr>
        <w:t>Przyjmowanie leku</w:t>
      </w:r>
    </w:p>
    <w:p w14:paraId="60EB7591" w14:textId="77777777" w:rsidR="006330C6" w:rsidRPr="00C213AE" w:rsidRDefault="006330C6" w:rsidP="00F11621">
      <w:pPr>
        <w:spacing w:line="240" w:lineRule="auto"/>
        <w:rPr>
          <w:noProof/>
          <w:szCs w:val="22"/>
        </w:rPr>
      </w:pPr>
      <w:r w:rsidRPr="00C213AE">
        <w:rPr>
          <w:noProof/>
          <w:szCs w:val="22"/>
        </w:rPr>
        <w:t>Wypić roztwór w ciągu 30 minut.</w:t>
      </w:r>
    </w:p>
    <w:p w14:paraId="60EB7592" w14:textId="77777777" w:rsidR="006330C6" w:rsidRPr="00C213AE" w:rsidRDefault="006330C6" w:rsidP="00F11621">
      <w:pPr>
        <w:numPr>
          <w:ilvl w:val="12"/>
          <w:numId w:val="0"/>
        </w:numPr>
        <w:spacing w:line="240" w:lineRule="auto"/>
        <w:ind w:right="-2"/>
        <w:rPr>
          <w:iCs/>
          <w:noProof/>
          <w:szCs w:val="22"/>
        </w:rPr>
      </w:pPr>
    </w:p>
    <w:p w14:paraId="60EB7593" w14:textId="77777777" w:rsidR="006330C6" w:rsidRPr="00C213AE" w:rsidRDefault="006330C6" w:rsidP="00F11621">
      <w:pPr>
        <w:keepNext/>
        <w:keepLines/>
        <w:spacing w:line="240" w:lineRule="auto"/>
        <w:rPr>
          <w:b/>
          <w:noProof/>
          <w:szCs w:val="22"/>
        </w:rPr>
      </w:pPr>
      <w:r w:rsidRPr="00C213AE">
        <w:rPr>
          <w:b/>
          <w:noProof/>
          <w:szCs w:val="22"/>
        </w:rPr>
        <w:t>Przyjęcie większej niż zalecana dawki leku</w:t>
      </w:r>
      <w:r w:rsidRPr="00C213AE">
        <w:rPr>
          <w:b/>
          <w:bCs/>
          <w:noProof/>
          <w:szCs w:val="22"/>
        </w:rPr>
        <w:t xml:space="preserve"> Kuvan</w:t>
      </w:r>
    </w:p>
    <w:p w14:paraId="60EB7594" w14:textId="77777777" w:rsidR="006330C6" w:rsidRPr="00C213AE" w:rsidRDefault="006330C6" w:rsidP="00F11621">
      <w:pPr>
        <w:tabs>
          <w:tab w:val="clear" w:pos="567"/>
          <w:tab w:val="left" w:pos="720"/>
        </w:tabs>
        <w:autoSpaceDE w:val="0"/>
        <w:autoSpaceDN w:val="0"/>
        <w:adjustRightInd w:val="0"/>
        <w:spacing w:line="240" w:lineRule="auto"/>
        <w:rPr>
          <w:noProof/>
          <w:szCs w:val="22"/>
        </w:rPr>
      </w:pPr>
      <w:r w:rsidRPr="00C213AE">
        <w:rPr>
          <w:noProof/>
          <w:szCs w:val="22"/>
        </w:rPr>
        <w:t>Jeżeli dojdzie do przyjęcia większej niż zalecana dawki leku Kuvan, mogą wystąpić działania niepożądane, do których należą bóle i zawroty głowy. Jeżeli pacjent przyjmie większą niż zalecana dawkę leku Kuvan, należy niezwłocznie skontaktować się ze swoim lekarzem lub farmaceutą.</w:t>
      </w:r>
    </w:p>
    <w:p w14:paraId="60EB7595" w14:textId="77777777" w:rsidR="006330C6" w:rsidRPr="00C213AE" w:rsidRDefault="006330C6" w:rsidP="00F11621">
      <w:pPr>
        <w:numPr>
          <w:ilvl w:val="12"/>
          <w:numId w:val="0"/>
        </w:numPr>
        <w:spacing w:line="240" w:lineRule="auto"/>
        <w:ind w:right="-2"/>
        <w:rPr>
          <w:iCs/>
          <w:noProof/>
          <w:szCs w:val="22"/>
        </w:rPr>
      </w:pPr>
    </w:p>
    <w:p w14:paraId="60EB7596" w14:textId="77777777" w:rsidR="006330C6" w:rsidRPr="00C213AE" w:rsidRDefault="006330C6" w:rsidP="00F11621">
      <w:pPr>
        <w:keepNext/>
        <w:keepLines/>
        <w:numPr>
          <w:ilvl w:val="12"/>
          <w:numId w:val="0"/>
        </w:numPr>
        <w:tabs>
          <w:tab w:val="clear" w:pos="567"/>
        </w:tabs>
        <w:spacing w:line="240" w:lineRule="auto"/>
        <w:rPr>
          <w:noProof/>
          <w:szCs w:val="22"/>
        </w:rPr>
      </w:pPr>
      <w:r w:rsidRPr="00C213AE">
        <w:rPr>
          <w:b/>
          <w:noProof/>
          <w:szCs w:val="22"/>
        </w:rPr>
        <w:t xml:space="preserve">Pominięcie przyjęcia leku </w:t>
      </w:r>
      <w:r w:rsidRPr="00C213AE">
        <w:rPr>
          <w:b/>
          <w:bCs/>
          <w:noProof/>
          <w:szCs w:val="22"/>
        </w:rPr>
        <w:t>Kuvan</w:t>
      </w:r>
    </w:p>
    <w:p w14:paraId="60EB7597"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Nie należy stosować dawki podwójnej w celu uzupełnienia pominiętej dawki. Następną dawkę przyjąć o zwykłej porze.</w:t>
      </w:r>
    </w:p>
    <w:p w14:paraId="60EB7598" w14:textId="77777777" w:rsidR="006330C6" w:rsidRPr="00C213AE" w:rsidRDefault="006330C6" w:rsidP="00F11621">
      <w:pPr>
        <w:numPr>
          <w:ilvl w:val="12"/>
          <w:numId w:val="0"/>
        </w:numPr>
        <w:spacing w:line="240" w:lineRule="auto"/>
        <w:ind w:right="-2"/>
        <w:rPr>
          <w:iCs/>
          <w:noProof/>
          <w:szCs w:val="22"/>
        </w:rPr>
      </w:pPr>
    </w:p>
    <w:p w14:paraId="60EB7599" w14:textId="77777777" w:rsidR="006330C6" w:rsidRPr="00C213AE" w:rsidRDefault="006330C6" w:rsidP="00F11621">
      <w:pPr>
        <w:keepNext/>
        <w:keepLines/>
        <w:numPr>
          <w:ilvl w:val="12"/>
          <w:numId w:val="0"/>
        </w:numPr>
        <w:tabs>
          <w:tab w:val="clear" w:pos="567"/>
        </w:tabs>
        <w:spacing w:line="240" w:lineRule="auto"/>
        <w:rPr>
          <w:b/>
          <w:noProof/>
          <w:szCs w:val="22"/>
        </w:rPr>
      </w:pPr>
      <w:r w:rsidRPr="00C213AE">
        <w:rPr>
          <w:b/>
          <w:noProof/>
          <w:szCs w:val="22"/>
        </w:rPr>
        <w:t>Przerwanie przyjmowania leku Kuvan</w:t>
      </w:r>
    </w:p>
    <w:p w14:paraId="60EB759A"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Nie należy samodzielnie przerywać przyjmowania leku Kuvan, bez wcześniejszego omówienia z lekarzem prowadzącym leczenie, ponieważ może to doprowadzić do zwiększenia stężenia fenyloalaniny we krwi.</w:t>
      </w:r>
    </w:p>
    <w:p w14:paraId="60EB759B" w14:textId="77777777" w:rsidR="006330C6" w:rsidRPr="00C213AE" w:rsidRDefault="006330C6" w:rsidP="00F11621">
      <w:pPr>
        <w:numPr>
          <w:ilvl w:val="12"/>
          <w:numId w:val="0"/>
        </w:numPr>
        <w:spacing w:line="240" w:lineRule="auto"/>
        <w:ind w:right="-2"/>
        <w:rPr>
          <w:iCs/>
          <w:noProof/>
          <w:szCs w:val="22"/>
        </w:rPr>
      </w:pPr>
    </w:p>
    <w:p w14:paraId="60EB759C"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W razie jakichkolwiek dalszych wątpliwości związanych ze stosowaniem tego leku należy zwrócić się do lekarza lub farmaceuty.</w:t>
      </w:r>
    </w:p>
    <w:p w14:paraId="60EB759D" w14:textId="77777777" w:rsidR="006330C6" w:rsidRPr="00C213AE" w:rsidRDefault="006330C6" w:rsidP="00F11621">
      <w:pPr>
        <w:numPr>
          <w:ilvl w:val="12"/>
          <w:numId w:val="0"/>
        </w:numPr>
        <w:spacing w:line="240" w:lineRule="auto"/>
        <w:ind w:right="-2"/>
        <w:rPr>
          <w:iCs/>
          <w:noProof/>
          <w:szCs w:val="22"/>
        </w:rPr>
      </w:pPr>
    </w:p>
    <w:p w14:paraId="60EB759E" w14:textId="77777777" w:rsidR="006330C6" w:rsidRPr="00C213AE" w:rsidRDefault="006330C6" w:rsidP="00F11621">
      <w:pPr>
        <w:numPr>
          <w:ilvl w:val="12"/>
          <w:numId w:val="0"/>
        </w:numPr>
        <w:spacing w:line="240" w:lineRule="auto"/>
        <w:ind w:right="-2"/>
        <w:rPr>
          <w:iCs/>
          <w:noProof/>
          <w:szCs w:val="22"/>
        </w:rPr>
      </w:pPr>
    </w:p>
    <w:p w14:paraId="60EB759F" w14:textId="77777777" w:rsidR="006330C6" w:rsidRPr="00C213AE" w:rsidRDefault="006330C6" w:rsidP="00F11621">
      <w:pPr>
        <w:keepNext/>
        <w:keepLines/>
        <w:numPr>
          <w:ilvl w:val="12"/>
          <w:numId w:val="0"/>
        </w:numPr>
        <w:spacing w:line="240" w:lineRule="auto"/>
        <w:ind w:left="567" w:hanging="567"/>
        <w:rPr>
          <w:b/>
          <w:noProof/>
          <w:szCs w:val="22"/>
        </w:rPr>
      </w:pPr>
      <w:r w:rsidRPr="00C213AE">
        <w:rPr>
          <w:b/>
          <w:noProof/>
          <w:szCs w:val="22"/>
        </w:rPr>
        <w:t>4.</w:t>
      </w:r>
      <w:r w:rsidRPr="00C213AE">
        <w:rPr>
          <w:b/>
          <w:noProof/>
          <w:szCs w:val="22"/>
        </w:rPr>
        <w:tab/>
        <w:t>Możliwe działania niepożądane</w:t>
      </w:r>
    </w:p>
    <w:p w14:paraId="60EB75A0" w14:textId="77777777" w:rsidR="006330C6" w:rsidRPr="00C213AE" w:rsidRDefault="006330C6" w:rsidP="00F11621">
      <w:pPr>
        <w:keepNext/>
        <w:keepLines/>
        <w:numPr>
          <w:ilvl w:val="12"/>
          <w:numId w:val="0"/>
        </w:numPr>
        <w:tabs>
          <w:tab w:val="clear" w:pos="567"/>
        </w:tabs>
        <w:spacing w:line="240" w:lineRule="auto"/>
        <w:rPr>
          <w:noProof/>
          <w:szCs w:val="22"/>
        </w:rPr>
      </w:pPr>
    </w:p>
    <w:p w14:paraId="60EB75A1" w14:textId="77777777" w:rsidR="006330C6" w:rsidRPr="00C213AE" w:rsidRDefault="006330C6" w:rsidP="00F11621">
      <w:pPr>
        <w:numPr>
          <w:ilvl w:val="12"/>
          <w:numId w:val="0"/>
        </w:numPr>
        <w:tabs>
          <w:tab w:val="clear" w:pos="567"/>
        </w:tabs>
        <w:spacing w:line="240" w:lineRule="auto"/>
        <w:rPr>
          <w:noProof/>
          <w:szCs w:val="22"/>
        </w:rPr>
      </w:pPr>
      <w:r w:rsidRPr="00C213AE">
        <w:rPr>
          <w:noProof/>
          <w:szCs w:val="22"/>
        </w:rPr>
        <w:t>Jak każdy lek, lek ten może powodować działania niepożądane, chociaż nie u każdego one wystąpią.</w:t>
      </w:r>
    </w:p>
    <w:p w14:paraId="60EB75A2" w14:textId="77777777" w:rsidR="006330C6" w:rsidRPr="00C213AE" w:rsidRDefault="006330C6" w:rsidP="00F11621">
      <w:pPr>
        <w:numPr>
          <w:ilvl w:val="12"/>
          <w:numId w:val="0"/>
        </w:numPr>
        <w:tabs>
          <w:tab w:val="clear" w:pos="567"/>
        </w:tabs>
        <w:spacing w:line="240" w:lineRule="auto"/>
        <w:rPr>
          <w:noProof/>
          <w:szCs w:val="22"/>
        </w:rPr>
      </w:pPr>
    </w:p>
    <w:p w14:paraId="60EB75A3"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Zgłoszono kilka przypadków reakcji alergicznych (takich jak wysypka skórna i ciężkie reakcje). Ich częstość nie jest znana (częstość nie może być określona na podstawie dostępnych danych).</w:t>
      </w:r>
    </w:p>
    <w:p w14:paraId="60EB75A4" w14:textId="77777777" w:rsidR="00A02F3B" w:rsidRPr="00C213AE" w:rsidRDefault="00A02F3B" w:rsidP="00F11621">
      <w:pPr>
        <w:tabs>
          <w:tab w:val="clear" w:pos="567"/>
        </w:tabs>
        <w:autoSpaceDE w:val="0"/>
        <w:autoSpaceDN w:val="0"/>
        <w:adjustRightInd w:val="0"/>
        <w:spacing w:line="240" w:lineRule="auto"/>
        <w:rPr>
          <w:noProof/>
          <w:szCs w:val="22"/>
        </w:rPr>
      </w:pPr>
    </w:p>
    <w:p w14:paraId="60EB75A5"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Pojawienie się czerwonych, swędzących, wypukłych miejsc (pokrzywka), wycieku z nosa, szybkiego lub nierównego tętna, obrzęku języka i gardła, kichania, sapania, poważnych trudności w oddychaniu lub zawrotów głowy może oznaczać występowanie ciężkich reakcji alergicznych na przyjmowany lek. W przypadku zauważenia takich objawów należy natychmiast skontaktować się z lekarzem prowadzącym.</w:t>
      </w:r>
    </w:p>
    <w:p w14:paraId="60EB75A6" w14:textId="77777777" w:rsidR="006330C6" w:rsidRPr="00C213AE" w:rsidRDefault="006330C6" w:rsidP="00F11621">
      <w:pPr>
        <w:tabs>
          <w:tab w:val="clear" w:pos="567"/>
        </w:tabs>
        <w:autoSpaceDE w:val="0"/>
        <w:autoSpaceDN w:val="0"/>
        <w:adjustRightInd w:val="0"/>
        <w:spacing w:line="240" w:lineRule="auto"/>
        <w:rPr>
          <w:bCs/>
          <w:noProof/>
          <w:szCs w:val="22"/>
        </w:rPr>
      </w:pPr>
    </w:p>
    <w:p w14:paraId="60EB75A7" w14:textId="77777777" w:rsidR="006330C6" w:rsidRPr="00C213AE" w:rsidRDefault="006330C6" w:rsidP="00F11621">
      <w:pPr>
        <w:keepNext/>
        <w:keepLines/>
        <w:tabs>
          <w:tab w:val="clear" w:pos="567"/>
        </w:tabs>
        <w:spacing w:line="240" w:lineRule="auto"/>
        <w:rPr>
          <w:bCs/>
          <w:noProof/>
          <w:szCs w:val="22"/>
        </w:rPr>
      </w:pPr>
      <w:r w:rsidRPr="00C213AE">
        <w:rPr>
          <w:bCs/>
          <w:noProof/>
          <w:szCs w:val="22"/>
          <w:u w:val="single"/>
        </w:rPr>
        <w:t>Bardzo częste działania niepożądane</w:t>
      </w:r>
      <w:r w:rsidRPr="00C213AE">
        <w:rPr>
          <w:bCs/>
          <w:noProof/>
          <w:szCs w:val="22"/>
        </w:rPr>
        <w:t xml:space="preserve"> (mogą </w:t>
      </w:r>
      <w:r w:rsidRPr="00C213AE">
        <w:rPr>
          <w:noProof/>
          <w:szCs w:val="22"/>
        </w:rPr>
        <w:t>występować u więcej niż 1 osoby na 10</w:t>
      </w:r>
      <w:r w:rsidRPr="00C213AE">
        <w:rPr>
          <w:bCs/>
          <w:noProof/>
          <w:szCs w:val="22"/>
        </w:rPr>
        <w:t>)</w:t>
      </w:r>
    </w:p>
    <w:p w14:paraId="60EB75A8"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Bóle głowy i wodnisty nieżyt nosa.</w:t>
      </w:r>
    </w:p>
    <w:p w14:paraId="60EB75A9" w14:textId="77777777" w:rsidR="006330C6" w:rsidRPr="00C213AE" w:rsidRDefault="006330C6" w:rsidP="00F11621">
      <w:pPr>
        <w:tabs>
          <w:tab w:val="clear" w:pos="567"/>
        </w:tabs>
        <w:autoSpaceDE w:val="0"/>
        <w:autoSpaceDN w:val="0"/>
        <w:adjustRightInd w:val="0"/>
        <w:spacing w:line="240" w:lineRule="auto"/>
        <w:rPr>
          <w:noProof/>
          <w:szCs w:val="22"/>
        </w:rPr>
      </w:pPr>
    </w:p>
    <w:p w14:paraId="60EB75AA" w14:textId="77777777" w:rsidR="006330C6" w:rsidRPr="00C213AE" w:rsidRDefault="006330C6" w:rsidP="00F11621">
      <w:pPr>
        <w:keepNext/>
        <w:keepLines/>
        <w:tabs>
          <w:tab w:val="clear" w:pos="567"/>
        </w:tabs>
        <w:spacing w:line="240" w:lineRule="auto"/>
        <w:rPr>
          <w:noProof/>
          <w:szCs w:val="22"/>
        </w:rPr>
      </w:pPr>
      <w:r w:rsidRPr="00C213AE">
        <w:rPr>
          <w:bCs/>
          <w:noProof/>
          <w:szCs w:val="22"/>
          <w:u w:val="single"/>
        </w:rPr>
        <w:t>Częste działania niepożądane</w:t>
      </w:r>
      <w:r w:rsidRPr="00C213AE">
        <w:rPr>
          <w:noProof/>
          <w:szCs w:val="22"/>
        </w:rPr>
        <w:t xml:space="preserve"> </w:t>
      </w:r>
      <w:r w:rsidRPr="00C213AE">
        <w:rPr>
          <w:bCs/>
          <w:noProof/>
          <w:szCs w:val="22"/>
        </w:rPr>
        <w:t xml:space="preserve">(mogą </w:t>
      </w:r>
      <w:r w:rsidRPr="00C213AE">
        <w:rPr>
          <w:noProof/>
          <w:szCs w:val="22"/>
        </w:rPr>
        <w:t>występować u mniej niż 1 osoby na 10)</w:t>
      </w:r>
    </w:p>
    <w:p w14:paraId="60EB75AB" w14:textId="77777777" w:rsidR="006330C6" w:rsidRPr="00C213AE" w:rsidRDefault="006330C6" w:rsidP="00F11621">
      <w:pPr>
        <w:tabs>
          <w:tab w:val="clear" w:pos="567"/>
        </w:tabs>
        <w:autoSpaceDE w:val="0"/>
        <w:autoSpaceDN w:val="0"/>
        <w:adjustRightInd w:val="0"/>
        <w:spacing w:line="240" w:lineRule="auto"/>
        <w:rPr>
          <w:noProof/>
          <w:szCs w:val="22"/>
        </w:rPr>
      </w:pPr>
      <w:r w:rsidRPr="00C213AE">
        <w:rPr>
          <w:noProof/>
          <w:szCs w:val="22"/>
        </w:rPr>
        <w:t>Ból gardła, niedrożność nosa lub zatkany nos, kaszel, biegunka, wymioty, ból brzucha</w:t>
      </w:r>
      <w:r w:rsidR="00A02F3B" w:rsidRPr="00C213AE">
        <w:rPr>
          <w:noProof/>
          <w:szCs w:val="22"/>
        </w:rPr>
        <w:t>,</w:t>
      </w:r>
      <w:r w:rsidRPr="00C213AE">
        <w:rPr>
          <w:noProof/>
          <w:szCs w:val="22"/>
        </w:rPr>
        <w:t xml:space="preserve"> zbyt małe stężenie fenyloalaniny w badaniach krwi</w:t>
      </w:r>
      <w:r w:rsidR="00A02F3B" w:rsidRPr="00C213AE">
        <w:rPr>
          <w:noProof/>
          <w:szCs w:val="22"/>
        </w:rPr>
        <w:t>, niestrawność oraz uczucie mdłości (nudności)</w:t>
      </w:r>
      <w:r w:rsidRPr="00C213AE">
        <w:rPr>
          <w:noProof/>
          <w:szCs w:val="22"/>
        </w:rPr>
        <w:t xml:space="preserve"> (patrz punkt 2: „Ostrzeżenia i środki ostrożności”).</w:t>
      </w:r>
    </w:p>
    <w:p w14:paraId="60EB75AC" w14:textId="77777777" w:rsidR="00A02F3B" w:rsidRPr="00C213AE" w:rsidRDefault="00A02F3B" w:rsidP="00F11621">
      <w:pPr>
        <w:tabs>
          <w:tab w:val="clear" w:pos="567"/>
        </w:tabs>
        <w:autoSpaceDE w:val="0"/>
        <w:autoSpaceDN w:val="0"/>
        <w:adjustRightInd w:val="0"/>
        <w:spacing w:line="240" w:lineRule="auto"/>
        <w:rPr>
          <w:noProof/>
          <w:szCs w:val="22"/>
        </w:rPr>
      </w:pPr>
    </w:p>
    <w:p w14:paraId="60EB75AD" w14:textId="77777777" w:rsidR="00A02F3B" w:rsidRPr="00C213AE" w:rsidRDefault="00A02F3B" w:rsidP="00F11621">
      <w:pPr>
        <w:tabs>
          <w:tab w:val="clear" w:pos="567"/>
        </w:tabs>
        <w:autoSpaceDE w:val="0"/>
        <w:autoSpaceDN w:val="0"/>
        <w:adjustRightInd w:val="0"/>
        <w:spacing w:line="240" w:lineRule="auto"/>
        <w:rPr>
          <w:noProof/>
          <w:szCs w:val="22"/>
        </w:rPr>
      </w:pPr>
      <w:r w:rsidRPr="00C213AE">
        <w:rPr>
          <w:noProof/>
          <w:szCs w:val="22"/>
          <w:u w:val="single"/>
        </w:rPr>
        <w:t>Działania niepożądane o nieznanej częstości</w:t>
      </w:r>
      <w:r w:rsidRPr="00C213AE">
        <w:rPr>
          <w:noProof/>
          <w:szCs w:val="22"/>
        </w:rPr>
        <w:t xml:space="preserve"> (częstość nie może być określona na podstawie dostępnych danych)</w:t>
      </w:r>
    </w:p>
    <w:p w14:paraId="60EB75AE" w14:textId="77777777" w:rsidR="00A02F3B" w:rsidRPr="00C213AE" w:rsidRDefault="00A02F3B" w:rsidP="00F11621">
      <w:pPr>
        <w:tabs>
          <w:tab w:val="clear" w:pos="567"/>
        </w:tabs>
        <w:autoSpaceDE w:val="0"/>
        <w:autoSpaceDN w:val="0"/>
        <w:adjustRightInd w:val="0"/>
        <w:spacing w:line="240" w:lineRule="auto"/>
        <w:rPr>
          <w:noProof/>
          <w:szCs w:val="22"/>
        </w:rPr>
      </w:pPr>
      <w:r w:rsidRPr="00C213AE">
        <w:rPr>
          <w:noProof/>
          <w:szCs w:val="22"/>
        </w:rPr>
        <w:t>Zapalenie żołądka (zapalenie błony śluzowej żołądka</w:t>
      </w:r>
      <w:r w:rsidRPr="00C213AE">
        <w:rPr>
          <w:szCs w:val="22"/>
        </w:rPr>
        <w:t>)</w:t>
      </w:r>
      <w:r w:rsidR="00526359" w:rsidRPr="00C213AE">
        <w:rPr>
          <w:szCs w:val="22"/>
        </w:rPr>
        <w:t>, zapalenie przełyku (zapalenie błony śluzowej przełyku)</w:t>
      </w:r>
      <w:r w:rsidR="00AE5F37" w:rsidRPr="00C213AE">
        <w:rPr>
          <w:szCs w:val="22"/>
        </w:rPr>
        <w:t>.</w:t>
      </w:r>
    </w:p>
    <w:p w14:paraId="60EB75AF" w14:textId="77777777" w:rsidR="00391BA7" w:rsidRPr="00C213AE" w:rsidRDefault="00391BA7" w:rsidP="00F11621">
      <w:pPr>
        <w:tabs>
          <w:tab w:val="clear" w:pos="567"/>
        </w:tabs>
        <w:autoSpaceDE w:val="0"/>
        <w:autoSpaceDN w:val="0"/>
        <w:adjustRightInd w:val="0"/>
        <w:spacing w:line="240" w:lineRule="auto"/>
        <w:rPr>
          <w:noProof/>
          <w:szCs w:val="22"/>
        </w:rPr>
      </w:pPr>
    </w:p>
    <w:p w14:paraId="60EB75B0" w14:textId="77777777" w:rsidR="006330C6" w:rsidRPr="00C213AE" w:rsidRDefault="006330C6" w:rsidP="00F11621">
      <w:pPr>
        <w:keepNext/>
        <w:keepLines/>
        <w:numPr>
          <w:ilvl w:val="12"/>
          <w:numId w:val="0"/>
        </w:numPr>
        <w:spacing w:line="240" w:lineRule="auto"/>
        <w:rPr>
          <w:b/>
          <w:noProof/>
          <w:szCs w:val="22"/>
        </w:rPr>
      </w:pPr>
      <w:r w:rsidRPr="00C213AE">
        <w:rPr>
          <w:b/>
          <w:noProof/>
          <w:szCs w:val="22"/>
        </w:rPr>
        <w:t>Zgłaszanie działań niepożądanych</w:t>
      </w:r>
    </w:p>
    <w:p w14:paraId="60EB75B1" w14:textId="77777777" w:rsidR="006330C6" w:rsidRPr="00C213AE" w:rsidRDefault="006330C6" w:rsidP="00F11621">
      <w:pPr>
        <w:pStyle w:val="BodytextAgency"/>
        <w:widowControl w:val="0"/>
        <w:spacing w:after="0" w:line="240" w:lineRule="auto"/>
        <w:rPr>
          <w:rFonts w:ascii="Times New Roman" w:hAnsi="Times New Roman"/>
          <w:noProof/>
          <w:sz w:val="22"/>
          <w:szCs w:val="22"/>
          <w:lang w:val="pl-PL"/>
        </w:rPr>
      </w:pPr>
      <w:r w:rsidRPr="00C213AE">
        <w:rPr>
          <w:rFonts w:ascii="Times New Roman" w:hAnsi="Times New Roman"/>
          <w:noProof/>
          <w:sz w:val="22"/>
          <w:szCs w:val="22"/>
          <w:lang w:val="pl-PL"/>
        </w:rPr>
        <w:t xml:space="preserve">Jeśli wystąpią jakiekolwiek objawy niepożądane, w tym wszelkie objawy niepożądane niewymienione w ulotce, należy powiedzieć o tym lekarzowi, farmaceucie lub pielęgniarce. Działania niepożądane można zgłaszać bezpośrednio do </w:t>
      </w:r>
      <w:r w:rsidRPr="00C213AE">
        <w:rPr>
          <w:rFonts w:ascii="Times New Roman" w:hAnsi="Times New Roman"/>
          <w:noProof/>
          <w:sz w:val="22"/>
          <w:szCs w:val="22"/>
          <w:shd w:val="pct15" w:color="auto" w:fill="auto"/>
          <w:lang w:val="pl-PL"/>
        </w:rPr>
        <w:t xml:space="preserve">„krajowego systemu zgłaszania” wymienionego w </w:t>
      </w:r>
      <w:hyperlink r:id="rId13">
        <w:r w:rsidRPr="00C213AE">
          <w:rPr>
            <w:rStyle w:val="Hyperlink"/>
            <w:rFonts w:ascii="Times New Roman" w:hAnsi="Times New Roman"/>
            <w:noProof/>
            <w:color w:val="auto"/>
            <w:sz w:val="22"/>
            <w:szCs w:val="22"/>
            <w:u w:val="none"/>
            <w:shd w:val="pct15" w:color="auto" w:fill="auto"/>
            <w:lang w:val="pl-PL"/>
          </w:rPr>
          <w:t>załączniku V</w:t>
        </w:r>
      </w:hyperlink>
      <w:r w:rsidRPr="00C213AE">
        <w:rPr>
          <w:rFonts w:ascii="Times New Roman" w:hAnsi="Times New Roman"/>
          <w:noProof/>
          <w:sz w:val="22"/>
          <w:szCs w:val="22"/>
          <w:lang w:val="pl-PL"/>
        </w:rPr>
        <w:t>. Dzięki zgłaszaniu działań niepożądanych można będzie zgromadzić więcej informacji na temat bezpieczeństwa stosowania leku.</w:t>
      </w:r>
    </w:p>
    <w:p w14:paraId="60EB75B2" w14:textId="77777777" w:rsidR="006330C6" w:rsidRPr="00C213AE" w:rsidRDefault="006330C6" w:rsidP="00F11621">
      <w:pPr>
        <w:numPr>
          <w:ilvl w:val="12"/>
          <w:numId w:val="0"/>
        </w:numPr>
        <w:tabs>
          <w:tab w:val="clear" w:pos="567"/>
        </w:tabs>
        <w:spacing w:line="240" w:lineRule="auto"/>
        <w:rPr>
          <w:noProof/>
          <w:szCs w:val="22"/>
        </w:rPr>
      </w:pPr>
    </w:p>
    <w:p w14:paraId="60EB75B3" w14:textId="77777777" w:rsidR="006330C6" w:rsidRPr="00C213AE" w:rsidRDefault="006330C6" w:rsidP="00F11621">
      <w:pPr>
        <w:numPr>
          <w:ilvl w:val="12"/>
          <w:numId w:val="0"/>
        </w:numPr>
        <w:tabs>
          <w:tab w:val="clear" w:pos="567"/>
        </w:tabs>
        <w:spacing w:line="240" w:lineRule="auto"/>
        <w:rPr>
          <w:noProof/>
          <w:szCs w:val="22"/>
        </w:rPr>
      </w:pPr>
    </w:p>
    <w:p w14:paraId="60EB75B4" w14:textId="77777777" w:rsidR="006330C6" w:rsidRPr="00C213AE" w:rsidRDefault="006330C6" w:rsidP="00F11621">
      <w:pPr>
        <w:keepNext/>
        <w:keepLines/>
        <w:numPr>
          <w:ilvl w:val="12"/>
          <w:numId w:val="0"/>
        </w:numPr>
        <w:spacing w:line="240" w:lineRule="auto"/>
        <w:ind w:left="567" w:hanging="567"/>
        <w:rPr>
          <w:b/>
          <w:noProof/>
          <w:szCs w:val="22"/>
        </w:rPr>
      </w:pPr>
      <w:r w:rsidRPr="00C213AE">
        <w:rPr>
          <w:b/>
          <w:noProof/>
          <w:szCs w:val="22"/>
        </w:rPr>
        <w:t>5.</w:t>
      </w:r>
      <w:r w:rsidRPr="00C213AE">
        <w:rPr>
          <w:b/>
          <w:noProof/>
          <w:szCs w:val="22"/>
        </w:rPr>
        <w:tab/>
        <w:t xml:space="preserve">Jak przechowywać lek </w:t>
      </w:r>
      <w:r w:rsidRPr="00C213AE">
        <w:rPr>
          <w:b/>
          <w:bCs/>
          <w:noProof/>
          <w:szCs w:val="22"/>
        </w:rPr>
        <w:t>Kuvan</w:t>
      </w:r>
    </w:p>
    <w:p w14:paraId="60EB75B5" w14:textId="77777777" w:rsidR="006330C6" w:rsidRPr="00C213AE" w:rsidRDefault="006330C6" w:rsidP="00F11621">
      <w:pPr>
        <w:keepNext/>
        <w:keepLines/>
        <w:numPr>
          <w:ilvl w:val="12"/>
          <w:numId w:val="0"/>
        </w:numPr>
        <w:tabs>
          <w:tab w:val="clear" w:pos="567"/>
        </w:tabs>
        <w:spacing w:line="240" w:lineRule="auto"/>
        <w:rPr>
          <w:noProof/>
          <w:szCs w:val="22"/>
        </w:rPr>
      </w:pPr>
    </w:p>
    <w:p w14:paraId="60EB75B6"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Lek należy przechowywać w miejscu niewidocznym i niedostępnym dla dzieci.</w:t>
      </w:r>
    </w:p>
    <w:p w14:paraId="60EB75B7" w14:textId="77777777" w:rsidR="006330C6" w:rsidRPr="00C213AE" w:rsidRDefault="006330C6" w:rsidP="00F11621">
      <w:pPr>
        <w:numPr>
          <w:ilvl w:val="12"/>
          <w:numId w:val="0"/>
        </w:numPr>
        <w:tabs>
          <w:tab w:val="clear" w:pos="567"/>
        </w:tabs>
        <w:spacing w:line="240" w:lineRule="auto"/>
        <w:ind w:right="-2"/>
        <w:rPr>
          <w:noProof/>
          <w:szCs w:val="22"/>
        </w:rPr>
      </w:pPr>
    </w:p>
    <w:p w14:paraId="60EB75B8" w14:textId="77777777" w:rsidR="006330C6" w:rsidRPr="00C213AE" w:rsidRDefault="006330C6" w:rsidP="00F11621">
      <w:pPr>
        <w:numPr>
          <w:ilvl w:val="12"/>
          <w:numId w:val="0"/>
        </w:numPr>
        <w:tabs>
          <w:tab w:val="clear" w:pos="567"/>
        </w:tabs>
        <w:spacing w:line="240" w:lineRule="auto"/>
        <w:ind w:right="-2"/>
        <w:rPr>
          <w:noProof/>
          <w:szCs w:val="22"/>
        </w:rPr>
      </w:pPr>
      <w:r w:rsidRPr="00C213AE">
        <w:rPr>
          <w:noProof/>
          <w:szCs w:val="22"/>
        </w:rPr>
        <w:t>Nie stosować tego leku po upływie terminu ważności zamieszczonego na saszetce i na pudełku po napisie „Termin ważności”. Termin ważności oznacza ostatni dzień podanego miesiąca.</w:t>
      </w:r>
    </w:p>
    <w:p w14:paraId="60EB75B9" w14:textId="77777777" w:rsidR="006330C6" w:rsidRPr="00C213AE" w:rsidRDefault="006330C6" w:rsidP="00F11621">
      <w:pPr>
        <w:numPr>
          <w:ilvl w:val="12"/>
          <w:numId w:val="0"/>
        </w:numPr>
        <w:tabs>
          <w:tab w:val="clear" w:pos="567"/>
        </w:tabs>
        <w:spacing w:line="240" w:lineRule="auto"/>
        <w:ind w:right="-2"/>
        <w:rPr>
          <w:noProof/>
          <w:szCs w:val="22"/>
        </w:rPr>
      </w:pPr>
    </w:p>
    <w:p w14:paraId="60EB75BA" w14:textId="77777777" w:rsidR="006330C6" w:rsidRPr="00C213AE" w:rsidRDefault="006330C6" w:rsidP="00F11621">
      <w:pPr>
        <w:spacing w:line="240" w:lineRule="auto"/>
        <w:rPr>
          <w:noProof/>
          <w:szCs w:val="22"/>
        </w:rPr>
      </w:pPr>
      <w:r w:rsidRPr="00C213AE">
        <w:rPr>
          <w:noProof/>
          <w:szCs w:val="22"/>
        </w:rPr>
        <w:t xml:space="preserve">Przechowywać w temperaturze poniżej </w:t>
      </w:r>
      <w:smartTag w:uri="urn:schemas-microsoft-com:office:smarttags" w:element="metricconverter">
        <w:smartTagPr>
          <w:attr w:name="ProductID" w:val="25ﾰC"/>
        </w:smartTagPr>
        <w:r w:rsidRPr="00C213AE">
          <w:rPr>
            <w:noProof/>
            <w:szCs w:val="22"/>
          </w:rPr>
          <w:t>25°C</w:t>
        </w:r>
      </w:smartTag>
      <w:r w:rsidRPr="00C213AE">
        <w:rPr>
          <w:noProof/>
          <w:szCs w:val="22"/>
        </w:rPr>
        <w:t xml:space="preserve">. </w:t>
      </w:r>
    </w:p>
    <w:p w14:paraId="60EB75BB" w14:textId="77777777" w:rsidR="006330C6" w:rsidRPr="00C213AE" w:rsidRDefault="006330C6" w:rsidP="00F11621">
      <w:pPr>
        <w:numPr>
          <w:ilvl w:val="12"/>
          <w:numId w:val="0"/>
        </w:numPr>
        <w:tabs>
          <w:tab w:val="clear" w:pos="567"/>
        </w:tabs>
        <w:spacing w:line="240" w:lineRule="auto"/>
        <w:ind w:right="-2"/>
        <w:rPr>
          <w:noProof/>
          <w:szCs w:val="22"/>
        </w:rPr>
      </w:pPr>
    </w:p>
    <w:p w14:paraId="60EB75BC" w14:textId="77777777" w:rsidR="006330C6" w:rsidRPr="00C213AE" w:rsidRDefault="006330C6" w:rsidP="00F11621">
      <w:pPr>
        <w:widowControl w:val="0"/>
        <w:numPr>
          <w:ilvl w:val="12"/>
          <w:numId w:val="0"/>
        </w:numPr>
        <w:tabs>
          <w:tab w:val="clear" w:pos="567"/>
          <w:tab w:val="left" w:pos="708"/>
        </w:tabs>
        <w:spacing w:line="240" w:lineRule="auto"/>
        <w:ind w:right="-2"/>
        <w:rPr>
          <w:noProof/>
          <w:szCs w:val="22"/>
        </w:rPr>
      </w:pPr>
      <w:r w:rsidRPr="00C213AE">
        <w:rPr>
          <w:noProof/>
          <w:szCs w:val="22"/>
        </w:rPr>
        <w:t>Leków nie należy wyrzucać do kanalizacji ani domowych pojemników na odpadki. Należy zapytać farmaceutę, jak usunąć leki, których się już nie używa. Takie postępowanie pomoże chronić środowisko.</w:t>
      </w:r>
    </w:p>
    <w:p w14:paraId="60EB75BD" w14:textId="77777777" w:rsidR="006330C6" w:rsidRPr="00C213AE" w:rsidRDefault="006330C6" w:rsidP="00F11621">
      <w:pPr>
        <w:numPr>
          <w:ilvl w:val="12"/>
          <w:numId w:val="0"/>
        </w:numPr>
        <w:tabs>
          <w:tab w:val="clear" w:pos="567"/>
        </w:tabs>
        <w:spacing w:line="240" w:lineRule="auto"/>
        <w:ind w:right="-2"/>
        <w:rPr>
          <w:noProof/>
          <w:szCs w:val="22"/>
        </w:rPr>
      </w:pPr>
    </w:p>
    <w:p w14:paraId="60EB75BE" w14:textId="77777777" w:rsidR="006330C6" w:rsidRPr="00C213AE" w:rsidRDefault="006330C6" w:rsidP="00F11621">
      <w:pPr>
        <w:numPr>
          <w:ilvl w:val="12"/>
          <w:numId w:val="0"/>
        </w:numPr>
        <w:tabs>
          <w:tab w:val="clear" w:pos="567"/>
        </w:tabs>
        <w:spacing w:line="240" w:lineRule="auto"/>
        <w:ind w:right="-2"/>
        <w:rPr>
          <w:noProof/>
          <w:szCs w:val="22"/>
        </w:rPr>
      </w:pPr>
    </w:p>
    <w:p w14:paraId="60EB75BF" w14:textId="77777777" w:rsidR="006330C6" w:rsidRPr="00C213AE" w:rsidRDefault="006330C6" w:rsidP="00F11621">
      <w:pPr>
        <w:keepNext/>
        <w:keepLines/>
        <w:numPr>
          <w:ilvl w:val="12"/>
          <w:numId w:val="0"/>
        </w:numPr>
        <w:spacing w:line="240" w:lineRule="auto"/>
        <w:ind w:left="567" w:hanging="567"/>
        <w:rPr>
          <w:b/>
          <w:noProof/>
          <w:szCs w:val="22"/>
        </w:rPr>
      </w:pPr>
      <w:r w:rsidRPr="00C213AE">
        <w:rPr>
          <w:b/>
          <w:noProof/>
          <w:szCs w:val="22"/>
        </w:rPr>
        <w:lastRenderedPageBreak/>
        <w:t>6.</w:t>
      </w:r>
      <w:r w:rsidRPr="00C213AE">
        <w:rPr>
          <w:b/>
          <w:noProof/>
          <w:szCs w:val="22"/>
        </w:rPr>
        <w:tab/>
        <w:t>Zawartość opakowania i inne informacje</w:t>
      </w:r>
    </w:p>
    <w:p w14:paraId="60EB75C0" w14:textId="77777777" w:rsidR="006330C6" w:rsidRPr="00C213AE" w:rsidRDefault="006330C6" w:rsidP="00F11621">
      <w:pPr>
        <w:keepNext/>
        <w:keepLines/>
        <w:numPr>
          <w:ilvl w:val="12"/>
          <w:numId w:val="0"/>
        </w:numPr>
        <w:tabs>
          <w:tab w:val="clear" w:pos="567"/>
        </w:tabs>
        <w:spacing w:line="240" w:lineRule="auto"/>
        <w:rPr>
          <w:noProof/>
          <w:szCs w:val="22"/>
        </w:rPr>
      </w:pPr>
    </w:p>
    <w:p w14:paraId="60EB75C1" w14:textId="77777777" w:rsidR="006330C6" w:rsidRPr="00C213AE" w:rsidRDefault="006330C6" w:rsidP="00F11621">
      <w:pPr>
        <w:keepNext/>
        <w:keepLines/>
        <w:numPr>
          <w:ilvl w:val="12"/>
          <w:numId w:val="0"/>
        </w:numPr>
        <w:tabs>
          <w:tab w:val="clear" w:pos="567"/>
        </w:tabs>
        <w:spacing w:line="240" w:lineRule="auto"/>
        <w:rPr>
          <w:b/>
          <w:bCs/>
          <w:noProof/>
          <w:szCs w:val="22"/>
        </w:rPr>
      </w:pPr>
      <w:r w:rsidRPr="00C213AE">
        <w:rPr>
          <w:b/>
          <w:bCs/>
          <w:noProof/>
          <w:szCs w:val="22"/>
        </w:rPr>
        <w:t>Co zawiera lek Kuvan</w:t>
      </w:r>
    </w:p>
    <w:p w14:paraId="60EB75C2" w14:textId="77777777" w:rsidR="006330C6" w:rsidRPr="00C213AE" w:rsidRDefault="006330C6" w:rsidP="00F11621">
      <w:pPr>
        <w:keepNext/>
        <w:keepLines/>
        <w:numPr>
          <w:ilvl w:val="0"/>
          <w:numId w:val="6"/>
        </w:numPr>
        <w:spacing w:line="240" w:lineRule="auto"/>
        <w:ind w:left="567" w:hanging="567"/>
        <w:rPr>
          <w:noProof/>
          <w:szCs w:val="22"/>
        </w:rPr>
      </w:pPr>
      <w:r w:rsidRPr="00C213AE">
        <w:rPr>
          <w:noProof/>
          <w:szCs w:val="22"/>
        </w:rPr>
        <w:t xml:space="preserve">Substancją czynną leku jest dichlorowodorek sapropteryny. Każda saszetka zawiera 500 mg sapropteryny </w:t>
      </w:r>
      <w:r w:rsidR="009F0256" w:rsidRPr="00C213AE">
        <w:rPr>
          <w:noProof/>
          <w:szCs w:val="22"/>
        </w:rPr>
        <w:t xml:space="preserve">dichlorowodorku </w:t>
      </w:r>
      <w:r w:rsidRPr="00C213AE">
        <w:rPr>
          <w:noProof/>
          <w:szCs w:val="22"/>
        </w:rPr>
        <w:t>(co odpowiada 384 mg sapropteryny).</w:t>
      </w:r>
    </w:p>
    <w:p w14:paraId="60EB75C3" w14:textId="77777777" w:rsidR="006330C6" w:rsidRPr="00C213AE" w:rsidRDefault="006330C6" w:rsidP="00F11621">
      <w:pPr>
        <w:numPr>
          <w:ilvl w:val="0"/>
          <w:numId w:val="6"/>
        </w:numPr>
        <w:spacing w:line="240" w:lineRule="auto"/>
        <w:ind w:left="567" w:hanging="567"/>
        <w:rPr>
          <w:iCs/>
          <w:noProof/>
          <w:szCs w:val="22"/>
        </w:rPr>
      </w:pPr>
      <w:r w:rsidRPr="00C213AE">
        <w:rPr>
          <w:noProof/>
          <w:szCs w:val="22"/>
        </w:rPr>
        <w:t xml:space="preserve">Pozostałe składniki to: mannitol (E421), </w:t>
      </w:r>
      <w:r w:rsidR="00563A18" w:rsidRPr="00C213AE">
        <w:rPr>
          <w:noProof/>
          <w:szCs w:val="22"/>
        </w:rPr>
        <w:t xml:space="preserve">potasu </w:t>
      </w:r>
      <w:r w:rsidRPr="00C213AE">
        <w:rPr>
          <w:noProof/>
          <w:szCs w:val="22"/>
        </w:rPr>
        <w:t xml:space="preserve">cytrynian (E332), sukraloza (E955), kwas </w:t>
      </w:r>
      <w:r w:rsidR="00563A18" w:rsidRPr="00C213AE">
        <w:rPr>
          <w:noProof/>
          <w:szCs w:val="22"/>
        </w:rPr>
        <w:t xml:space="preserve">askorbowy </w:t>
      </w:r>
      <w:r w:rsidRPr="00C213AE">
        <w:rPr>
          <w:noProof/>
          <w:szCs w:val="22"/>
        </w:rPr>
        <w:t>(E300).</w:t>
      </w:r>
    </w:p>
    <w:p w14:paraId="60EB75C4" w14:textId="77777777" w:rsidR="006330C6" w:rsidRPr="00C213AE" w:rsidRDefault="006330C6" w:rsidP="00F11621">
      <w:pPr>
        <w:tabs>
          <w:tab w:val="clear" w:pos="567"/>
        </w:tabs>
        <w:spacing w:line="240" w:lineRule="auto"/>
        <w:rPr>
          <w:noProof/>
          <w:szCs w:val="22"/>
        </w:rPr>
      </w:pPr>
    </w:p>
    <w:p w14:paraId="60EB75C5" w14:textId="77777777" w:rsidR="006330C6" w:rsidRPr="00C213AE" w:rsidRDefault="006330C6" w:rsidP="00F11621">
      <w:pPr>
        <w:keepNext/>
        <w:keepLines/>
        <w:numPr>
          <w:ilvl w:val="12"/>
          <w:numId w:val="0"/>
        </w:numPr>
        <w:tabs>
          <w:tab w:val="clear" w:pos="567"/>
        </w:tabs>
        <w:spacing w:line="240" w:lineRule="auto"/>
        <w:rPr>
          <w:b/>
          <w:bCs/>
          <w:noProof/>
          <w:szCs w:val="22"/>
        </w:rPr>
      </w:pPr>
      <w:r w:rsidRPr="00C213AE">
        <w:rPr>
          <w:b/>
          <w:bCs/>
          <w:noProof/>
          <w:szCs w:val="22"/>
        </w:rPr>
        <w:t>Jak wygląda lek Kuvan i co zawiera opakowanie</w:t>
      </w:r>
    </w:p>
    <w:p w14:paraId="60EB75C6" w14:textId="77777777" w:rsidR="006330C6" w:rsidRPr="00C213AE" w:rsidRDefault="006330C6" w:rsidP="00F11621">
      <w:pPr>
        <w:numPr>
          <w:ilvl w:val="12"/>
          <w:numId w:val="0"/>
        </w:numPr>
        <w:tabs>
          <w:tab w:val="clear" w:pos="567"/>
        </w:tabs>
        <w:spacing w:line="240" w:lineRule="auto"/>
        <w:rPr>
          <w:bCs/>
          <w:noProof/>
          <w:szCs w:val="22"/>
        </w:rPr>
      </w:pPr>
      <w:r w:rsidRPr="00C213AE">
        <w:rPr>
          <w:noProof/>
          <w:szCs w:val="22"/>
        </w:rPr>
        <w:t xml:space="preserve">Proszek do sporządzania roztworu doustnego jest przezroczysty </w:t>
      </w:r>
      <w:r w:rsidR="00D03200" w:rsidRPr="00C213AE">
        <w:rPr>
          <w:noProof/>
          <w:szCs w:val="22"/>
        </w:rPr>
        <w:t xml:space="preserve">prawie biały </w:t>
      </w:r>
      <w:r w:rsidRPr="00C213AE">
        <w:rPr>
          <w:noProof/>
          <w:szCs w:val="22"/>
        </w:rPr>
        <w:t xml:space="preserve">do jasnożółtego. Proszek jest zapakowany w </w:t>
      </w:r>
      <w:r w:rsidR="004C19EB" w:rsidRPr="00C213AE">
        <w:rPr>
          <w:noProof/>
          <w:szCs w:val="22"/>
        </w:rPr>
        <w:t xml:space="preserve">jednodawkowyvh </w:t>
      </w:r>
      <w:r w:rsidRPr="00C213AE">
        <w:rPr>
          <w:noProof/>
          <w:szCs w:val="22"/>
        </w:rPr>
        <w:t>saszetkach zawierających po 500 mg sapropteryny</w:t>
      </w:r>
      <w:r w:rsidR="00327EB6" w:rsidRPr="00C213AE">
        <w:rPr>
          <w:noProof/>
          <w:szCs w:val="22"/>
        </w:rPr>
        <w:t xml:space="preserve"> dichlorowodorku</w:t>
      </w:r>
      <w:r w:rsidRPr="00C213AE">
        <w:rPr>
          <w:noProof/>
          <w:szCs w:val="22"/>
        </w:rPr>
        <w:t>.</w:t>
      </w:r>
    </w:p>
    <w:p w14:paraId="60EB75C7" w14:textId="77777777" w:rsidR="006330C6" w:rsidRPr="00C213AE" w:rsidRDefault="006330C6" w:rsidP="00F11621">
      <w:pPr>
        <w:numPr>
          <w:ilvl w:val="12"/>
          <w:numId w:val="0"/>
        </w:numPr>
        <w:tabs>
          <w:tab w:val="clear" w:pos="567"/>
        </w:tabs>
        <w:spacing w:line="240" w:lineRule="auto"/>
        <w:rPr>
          <w:noProof/>
          <w:szCs w:val="22"/>
        </w:rPr>
      </w:pPr>
    </w:p>
    <w:p w14:paraId="60EB75C8" w14:textId="77777777" w:rsidR="006330C6" w:rsidRPr="00C213AE" w:rsidRDefault="006330C6" w:rsidP="00F11621">
      <w:pPr>
        <w:numPr>
          <w:ilvl w:val="12"/>
          <w:numId w:val="0"/>
        </w:numPr>
        <w:tabs>
          <w:tab w:val="clear" w:pos="567"/>
        </w:tabs>
        <w:spacing w:line="240" w:lineRule="auto"/>
        <w:rPr>
          <w:noProof/>
          <w:szCs w:val="22"/>
        </w:rPr>
      </w:pPr>
      <w:r w:rsidRPr="00C213AE">
        <w:rPr>
          <w:noProof/>
          <w:szCs w:val="22"/>
        </w:rPr>
        <w:t>Każde pudełko zawiera 30 saszetek.</w:t>
      </w:r>
    </w:p>
    <w:p w14:paraId="60EB75C9" w14:textId="77777777" w:rsidR="006330C6" w:rsidRPr="00C213AE" w:rsidRDefault="006330C6" w:rsidP="00F11621">
      <w:pPr>
        <w:numPr>
          <w:ilvl w:val="12"/>
          <w:numId w:val="0"/>
        </w:numPr>
        <w:tabs>
          <w:tab w:val="clear" w:pos="567"/>
        </w:tabs>
        <w:spacing w:line="240" w:lineRule="auto"/>
        <w:rPr>
          <w:noProof/>
          <w:szCs w:val="22"/>
        </w:rPr>
      </w:pPr>
    </w:p>
    <w:p w14:paraId="60EB75CA" w14:textId="1935045A" w:rsidR="006330C6" w:rsidRPr="00C213AE" w:rsidRDefault="006330C6" w:rsidP="00F11621">
      <w:pPr>
        <w:keepNext/>
        <w:keepLines/>
        <w:numPr>
          <w:ilvl w:val="12"/>
          <w:numId w:val="0"/>
        </w:numPr>
        <w:tabs>
          <w:tab w:val="clear" w:pos="567"/>
        </w:tabs>
        <w:spacing w:line="240" w:lineRule="auto"/>
        <w:rPr>
          <w:b/>
          <w:bCs/>
          <w:noProof/>
          <w:szCs w:val="22"/>
        </w:rPr>
      </w:pPr>
      <w:r w:rsidRPr="00C213AE">
        <w:rPr>
          <w:b/>
          <w:bCs/>
          <w:noProof/>
          <w:szCs w:val="22"/>
        </w:rPr>
        <w:t>Podmiot odpowiedzialny i wytwórca</w:t>
      </w:r>
    </w:p>
    <w:p w14:paraId="60EB75CB" w14:textId="77777777" w:rsidR="006330C6" w:rsidRPr="00C213AE" w:rsidRDefault="006330C6" w:rsidP="00F11621">
      <w:pPr>
        <w:keepNext/>
        <w:tabs>
          <w:tab w:val="clear" w:pos="567"/>
        </w:tabs>
        <w:autoSpaceDE w:val="0"/>
        <w:autoSpaceDN w:val="0"/>
        <w:spacing w:line="240" w:lineRule="auto"/>
        <w:rPr>
          <w:noProof/>
          <w:color w:val="000000"/>
          <w:szCs w:val="22"/>
        </w:rPr>
      </w:pPr>
      <w:r w:rsidRPr="00C213AE">
        <w:rPr>
          <w:noProof/>
          <w:color w:val="000000"/>
          <w:szCs w:val="22"/>
        </w:rPr>
        <w:t>BioMarin International Limited</w:t>
      </w:r>
    </w:p>
    <w:p w14:paraId="60EB75CC" w14:textId="77777777" w:rsidR="00E87C53" w:rsidRPr="00C213AE" w:rsidRDefault="006330C6" w:rsidP="00F11621">
      <w:pPr>
        <w:keepNext/>
        <w:tabs>
          <w:tab w:val="clear" w:pos="567"/>
        </w:tabs>
        <w:autoSpaceDE w:val="0"/>
        <w:autoSpaceDN w:val="0"/>
        <w:spacing w:line="240" w:lineRule="auto"/>
        <w:rPr>
          <w:noProof/>
          <w:color w:val="000000"/>
          <w:szCs w:val="22"/>
        </w:rPr>
      </w:pPr>
      <w:r w:rsidRPr="00C213AE">
        <w:rPr>
          <w:noProof/>
          <w:color w:val="000000"/>
          <w:szCs w:val="22"/>
        </w:rPr>
        <w:t>Sha</w:t>
      </w:r>
      <w:r w:rsidR="00E87C53" w:rsidRPr="00C213AE">
        <w:rPr>
          <w:noProof/>
          <w:color w:val="000000"/>
          <w:szCs w:val="22"/>
        </w:rPr>
        <w:t>nbally, Ringaskiddy</w:t>
      </w:r>
    </w:p>
    <w:p w14:paraId="60EB75CD" w14:textId="77777777" w:rsidR="00E87C53" w:rsidRPr="00C213AE" w:rsidRDefault="00E87C53" w:rsidP="00F11621">
      <w:pPr>
        <w:keepNext/>
        <w:tabs>
          <w:tab w:val="clear" w:pos="567"/>
        </w:tabs>
        <w:autoSpaceDE w:val="0"/>
        <w:autoSpaceDN w:val="0"/>
        <w:spacing w:line="240" w:lineRule="auto"/>
        <w:rPr>
          <w:noProof/>
          <w:color w:val="000000"/>
          <w:szCs w:val="22"/>
        </w:rPr>
      </w:pPr>
      <w:r w:rsidRPr="00C213AE">
        <w:rPr>
          <w:noProof/>
          <w:color w:val="000000"/>
          <w:szCs w:val="22"/>
        </w:rPr>
        <w:t>County Cork</w:t>
      </w:r>
    </w:p>
    <w:p w14:paraId="60EB75CE" w14:textId="77777777" w:rsidR="006330C6" w:rsidRPr="00C213AE" w:rsidRDefault="006330C6" w:rsidP="00F11621">
      <w:pPr>
        <w:keepNext/>
        <w:tabs>
          <w:tab w:val="clear" w:pos="567"/>
        </w:tabs>
        <w:autoSpaceDE w:val="0"/>
        <w:autoSpaceDN w:val="0"/>
        <w:spacing w:line="240" w:lineRule="auto"/>
        <w:rPr>
          <w:noProof/>
          <w:color w:val="000000"/>
          <w:szCs w:val="22"/>
        </w:rPr>
      </w:pPr>
      <w:r w:rsidRPr="00C213AE">
        <w:rPr>
          <w:noProof/>
          <w:color w:val="000000"/>
          <w:szCs w:val="22"/>
        </w:rPr>
        <w:t>Irlandia</w:t>
      </w:r>
    </w:p>
    <w:p w14:paraId="442A6846" w14:textId="77777777" w:rsidR="00C45F1D" w:rsidRPr="00C213AE" w:rsidRDefault="00C45F1D" w:rsidP="00F11621">
      <w:pPr>
        <w:numPr>
          <w:ilvl w:val="12"/>
          <w:numId w:val="0"/>
        </w:numPr>
        <w:tabs>
          <w:tab w:val="clear" w:pos="567"/>
        </w:tabs>
        <w:spacing w:line="240" w:lineRule="auto"/>
        <w:rPr>
          <w:noProof/>
          <w:szCs w:val="22"/>
        </w:rPr>
      </w:pPr>
    </w:p>
    <w:p w14:paraId="60EB75D0" w14:textId="77777777" w:rsidR="006330C6" w:rsidRPr="00C213AE" w:rsidRDefault="006330C6" w:rsidP="00F11621">
      <w:pPr>
        <w:numPr>
          <w:ilvl w:val="12"/>
          <w:numId w:val="0"/>
        </w:numPr>
        <w:tabs>
          <w:tab w:val="clear" w:pos="567"/>
        </w:tabs>
        <w:spacing w:line="240" w:lineRule="auto"/>
        <w:rPr>
          <w:b/>
          <w:noProof/>
          <w:szCs w:val="22"/>
        </w:rPr>
      </w:pPr>
      <w:r w:rsidRPr="00C213AE">
        <w:rPr>
          <w:b/>
          <w:noProof/>
          <w:szCs w:val="22"/>
        </w:rPr>
        <w:t>Data ostatniej aktualizacji ulotki: MM/RRRR</w:t>
      </w:r>
    </w:p>
    <w:p w14:paraId="60EB75D1" w14:textId="77777777" w:rsidR="006330C6" w:rsidRPr="00C213AE" w:rsidRDefault="006330C6" w:rsidP="00F11621">
      <w:pPr>
        <w:numPr>
          <w:ilvl w:val="12"/>
          <w:numId w:val="0"/>
        </w:numPr>
        <w:tabs>
          <w:tab w:val="clear" w:pos="567"/>
        </w:tabs>
        <w:spacing w:line="240" w:lineRule="auto"/>
        <w:rPr>
          <w:noProof/>
          <w:szCs w:val="22"/>
        </w:rPr>
      </w:pPr>
    </w:p>
    <w:p w14:paraId="60EB75D2" w14:textId="77777777" w:rsidR="006330C6" w:rsidRPr="00C213AE" w:rsidRDefault="006330C6" w:rsidP="00F11621">
      <w:pPr>
        <w:keepNext/>
        <w:keepLines/>
        <w:tabs>
          <w:tab w:val="clear" w:pos="567"/>
        </w:tabs>
        <w:spacing w:line="240" w:lineRule="auto"/>
        <w:rPr>
          <w:noProof/>
          <w:szCs w:val="22"/>
        </w:rPr>
      </w:pPr>
      <w:r w:rsidRPr="00C213AE">
        <w:rPr>
          <w:b/>
          <w:noProof/>
          <w:szCs w:val="22"/>
        </w:rPr>
        <w:t>Inne źródła informacji</w:t>
      </w:r>
      <w:r w:rsidRPr="00C213AE">
        <w:rPr>
          <w:noProof/>
          <w:szCs w:val="22"/>
        </w:rPr>
        <w:t xml:space="preserve"> </w:t>
      </w:r>
    </w:p>
    <w:p w14:paraId="60EB75D3" w14:textId="77777777" w:rsidR="006330C6" w:rsidRPr="00C213AE" w:rsidRDefault="006330C6" w:rsidP="00F11621">
      <w:pPr>
        <w:tabs>
          <w:tab w:val="clear" w:pos="567"/>
        </w:tabs>
        <w:spacing w:line="240" w:lineRule="auto"/>
        <w:rPr>
          <w:noProof/>
          <w:szCs w:val="22"/>
        </w:rPr>
      </w:pPr>
      <w:r w:rsidRPr="00C213AE">
        <w:rPr>
          <w:noProof/>
          <w:szCs w:val="22"/>
        </w:rPr>
        <w:t xml:space="preserve">Szczegółowe informacje o tym leku znajdują się na stronie internetowej Europejskiej Agencji Leków </w:t>
      </w:r>
      <w:hyperlink r:id="rId14" w:history="1">
        <w:r w:rsidRPr="00C213AE">
          <w:rPr>
            <w:rStyle w:val="Hyperlink"/>
            <w:noProof/>
            <w:szCs w:val="22"/>
          </w:rPr>
          <w:t>http://www.ema.europa.eu</w:t>
        </w:r>
      </w:hyperlink>
      <w:r w:rsidRPr="00C213AE">
        <w:rPr>
          <w:iCs/>
          <w:noProof/>
          <w:szCs w:val="22"/>
        </w:rPr>
        <w:t xml:space="preserve">. </w:t>
      </w:r>
      <w:r w:rsidRPr="00C213AE">
        <w:rPr>
          <w:noProof/>
          <w:szCs w:val="22"/>
        </w:rPr>
        <w:t>Znajdują się tam również linki do stron internetowych o rzadkich chorobach i sposobach leczenia.</w:t>
      </w:r>
    </w:p>
    <w:p w14:paraId="60EB75D4" w14:textId="77777777" w:rsidR="006330C6" w:rsidRPr="00C213AE" w:rsidRDefault="006330C6" w:rsidP="00F11621">
      <w:pPr>
        <w:tabs>
          <w:tab w:val="clear" w:pos="567"/>
        </w:tabs>
        <w:spacing w:line="240" w:lineRule="auto"/>
        <w:rPr>
          <w:noProof/>
          <w:szCs w:val="22"/>
        </w:rPr>
      </w:pPr>
    </w:p>
    <w:sectPr w:rsidR="006330C6" w:rsidRPr="00C213AE" w:rsidSect="003A2313">
      <w:footerReference w:type="default" r:id="rId15"/>
      <w:footerReference w:type="first" r:id="rId16"/>
      <w:endnotePr>
        <w:numFmt w:val="decimal"/>
      </w:endnotePr>
      <w:pgSz w:w="11907" w:h="16840"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B75D8" w14:textId="77777777" w:rsidR="00B66C34" w:rsidRDefault="00B66C34">
      <w:r>
        <w:separator/>
      </w:r>
    </w:p>
  </w:endnote>
  <w:endnote w:type="continuationSeparator" w:id="0">
    <w:p w14:paraId="60EB75D9" w14:textId="77777777" w:rsidR="00B66C34" w:rsidRDefault="00B66C34">
      <w:r>
        <w:continuationSeparator/>
      </w:r>
    </w:p>
  </w:endnote>
  <w:endnote w:type="continuationNotice" w:id="1">
    <w:p w14:paraId="60EB75DA" w14:textId="77777777" w:rsidR="00B66C34" w:rsidRDefault="00B66C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B75DB" w14:textId="77777777" w:rsidR="00020836" w:rsidRPr="00E87C53" w:rsidRDefault="00020836">
    <w:pPr>
      <w:pStyle w:val="Footer"/>
      <w:tabs>
        <w:tab w:val="clear" w:pos="8930"/>
        <w:tab w:val="right" w:pos="8931"/>
      </w:tabs>
      <w:ind w:right="96"/>
      <w:jc w:val="center"/>
      <w:rPr>
        <w:rFonts w:ascii="Arial" w:hAnsi="Arial" w:cs="Arial"/>
        <w:sz w:val="16"/>
        <w:szCs w:val="16"/>
      </w:rPr>
    </w:pPr>
    <w:r w:rsidRPr="00E87C53">
      <w:rPr>
        <w:rFonts w:ascii="Arial" w:hAnsi="Arial" w:cs="Arial"/>
        <w:sz w:val="16"/>
        <w:szCs w:val="16"/>
      </w:rPr>
      <w:fldChar w:fldCharType="begin"/>
    </w:r>
    <w:r w:rsidRPr="00E87C53">
      <w:rPr>
        <w:rFonts w:ascii="Arial" w:hAnsi="Arial" w:cs="Arial"/>
        <w:sz w:val="16"/>
        <w:szCs w:val="16"/>
      </w:rPr>
      <w:instrText xml:space="preserve"> EQ </w:instrText>
    </w:r>
    <w:r w:rsidRPr="00E87C53">
      <w:rPr>
        <w:rFonts w:ascii="Arial" w:hAnsi="Arial" w:cs="Arial"/>
        <w:sz w:val="16"/>
        <w:szCs w:val="16"/>
      </w:rPr>
      <w:fldChar w:fldCharType="end"/>
    </w:r>
    <w:r w:rsidRPr="00E87C53">
      <w:rPr>
        <w:rStyle w:val="PageNumber"/>
        <w:rFonts w:ascii="Arial" w:hAnsi="Arial" w:cs="Arial"/>
        <w:sz w:val="16"/>
        <w:szCs w:val="16"/>
      </w:rPr>
      <w:fldChar w:fldCharType="begin"/>
    </w:r>
    <w:r w:rsidRPr="00E87C53">
      <w:rPr>
        <w:rStyle w:val="PageNumber"/>
        <w:rFonts w:ascii="Arial" w:hAnsi="Arial" w:cs="Arial"/>
        <w:sz w:val="16"/>
        <w:szCs w:val="16"/>
      </w:rPr>
      <w:instrText xml:space="preserve">PAGE  </w:instrText>
    </w:r>
    <w:r w:rsidRPr="00E87C53">
      <w:rPr>
        <w:rStyle w:val="PageNumber"/>
        <w:rFonts w:ascii="Arial" w:hAnsi="Arial" w:cs="Arial"/>
        <w:sz w:val="16"/>
        <w:szCs w:val="16"/>
      </w:rPr>
      <w:fldChar w:fldCharType="separate"/>
    </w:r>
    <w:r w:rsidR="00AA6C97">
      <w:rPr>
        <w:rStyle w:val="PageNumber"/>
        <w:rFonts w:ascii="Arial" w:hAnsi="Arial" w:cs="Arial"/>
        <w:noProof/>
        <w:sz w:val="16"/>
        <w:szCs w:val="16"/>
      </w:rPr>
      <w:t>2</w:t>
    </w:r>
    <w:r w:rsidRPr="00E87C53">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B75DC" w14:textId="77777777" w:rsidR="00020836" w:rsidRDefault="00020836">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B75D5" w14:textId="77777777" w:rsidR="00B66C34" w:rsidRDefault="00B66C34">
      <w:r>
        <w:separator/>
      </w:r>
    </w:p>
  </w:footnote>
  <w:footnote w:type="continuationSeparator" w:id="0">
    <w:p w14:paraId="60EB75D6" w14:textId="77777777" w:rsidR="00B66C34" w:rsidRDefault="00B66C34">
      <w:r>
        <w:continuationSeparator/>
      </w:r>
    </w:p>
  </w:footnote>
  <w:footnote w:type="continuationNotice" w:id="1">
    <w:p w14:paraId="60EB75D7" w14:textId="77777777" w:rsidR="00B66C34" w:rsidRDefault="00B66C3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FE0D3C"/>
    <w:lvl w:ilvl="0">
      <w:start w:val="1"/>
      <w:numFmt w:val="decimal"/>
      <w:pStyle w:val="ListBullet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D782790"/>
    <w:lvl w:ilvl="0">
      <w:start w:val="1"/>
      <w:numFmt w:val="decimal"/>
      <w:pStyle w:val="ListBullet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74EEA66"/>
    <w:lvl w:ilvl="0">
      <w:start w:val="1"/>
      <w:numFmt w:val="decimal"/>
      <w:pStyle w:val="ListBullet3"/>
      <w:lvlText w:val="%1."/>
      <w:lvlJc w:val="left"/>
      <w:pPr>
        <w:tabs>
          <w:tab w:val="num" w:pos="926"/>
        </w:tabs>
        <w:ind w:left="926" w:hanging="360"/>
      </w:pPr>
      <w:rPr>
        <w:rFonts w:cs="Times New Roman"/>
      </w:rPr>
    </w:lvl>
  </w:abstractNum>
  <w:abstractNum w:abstractNumId="3" w15:restartNumberingAfterBreak="0">
    <w:nsid w:val="FFFFFF7F"/>
    <w:multiLevelType w:val="singleLevel"/>
    <w:tmpl w:val="7AD22E18"/>
    <w:lvl w:ilvl="0">
      <w:start w:val="1"/>
      <w:numFmt w:val="decimal"/>
      <w:pStyle w:val="ListBullet2"/>
      <w:lvlText w:val="%1."/>
      <w:lvlJc w:val="left"/>
      <w:pPr>
        <w:tabs>
          <w:tab w:val="num" w:pos="643"/>
        </w:tabs>
        <w:ind w:left="643" w:hanging="360"/>
      </w:pPr>
      <w:rPr>
        <w:rFonts w:cs="Times New Roman"/>
      </w:rPr>
    </w:lvl>
  </w:abstractNum>
  <w:abstractNum w:abstractNumId="4" w15:restartNumberingAfterBreak="0">
    <w:nsid w:val="FFFFFF81"/>
    <w:multiLevelType w:val="singleLevel"/>
    <w:tmpl w:val="0BCA9C68"/>
    <w:lvl w:ilvl="0">
      <w:start w:val="1"/>
      <w:numFmt w:val="bullet"/>
      <w:pStyle w:val="ListBullet"/>
      <w:lvlText w:val=""/>
      <w:lvlJc w:val="left"/>
      <w:pPr>
        <w:tabs>
          <w:tab w:val="num" w:pos="1209"/>
        </w:tabs>
        <w:ind w:left="1209" w:hanging="360"/>
      </w:pPr>
      <w:rPr>
        <w:rFonts w:ascii="Symbol" w:hAnsi="Symbol" w:hint="default"/>
      </w:rPr>
    </w:lvl>
  </w:abstractNum>
  <w:abstractNum w:abstractNumId="5" w15:restartNumberingAfterBreak="0">
    <w:nsid w:val="FFFFFFFE"/>
    <w:multiLevelType w:val="singleLevel"/>
    <w:tmpl w:val="FFFFFFFF"/>
    <w:lvl w:ilvl="0">
      <w:numFmt w:val="decimal"/>
      <w:pStyle w:val="ListNumber"/>
      <w:lvlText w:val="*"/>
      <w:lvlJc w:val="left"/>
      <w:rPr>
        <w:rFonts w:cs="Times New Roman"/>
      </w:rPr>
    </w:lvl>
  </w:abstractNum>
  <w:abstractNum w:abstractNumId="6" w15:restartNumberingAfterBreak="0">
    <w:nsid w:val="07D4750B"/>
    <w:multiLevelType w:val="hybridMultilevel"/>
    <w:tmpl w:val="FBB28CEA"/>
    <w:lvl w:ilvl="0" w:tplc="CBD67FB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7C3A22"/>
    <w:multiLevelType w:val="hybridMultilevel"/>
    <w:tmpl w:val="C90C7B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2A488B"/>
    <w:multiLevelType w:val="hybridMultilevel"/>
    <w:tmpl w:val="6A48B148"/>
    <w:lvl w:ilvl="0" w:tplc="FA1A74D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FE1B9E"/>
    <w:multiLevelType w:val="hybridMultilevel"/>
    <w:tmpl w:val="8B9688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lvlRestart w:val="0"/>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Restart w:val="0"/>
      <w:lvlText w:val="%6)"/>
      <w:lvlJc w:val="left"/>
      <w:pPr>
        <w:tabs>
          <w:tab w:val="num" w:pos="1663"/>
        </w:tabs>
        <w:ind w:left="1663" w:hanging="432"/>
      </w:pPr>
      <w:rPr>
        <w:rFonts w:cs="Times New Roman" w:hint="default"/>
      </w:rPr>
    </w:lvl>
    <w:lvl w:ilvl="6">
      <w:start w:val="1"/>
      <w:numFmt w:val="lowerRoman"/>
      <w:lvlRestart w:val="0"/>
      <w:lvlText w:val="%7)"/>
      <w:lvlJc w:val="right"/>
      <w:pPr>
        <w:tabs>
          <w:tab w:val="num" w:pos="1807"/>
        </w:tabs>
        <w:ind w:left="1807" w:hanging="288"/>
      </w:pPr>
      <w:rPr>
        <w:rFonts w:cs="Times New Roman" w:hint="default"/>
      </w:rPr>
    </w:lvl>
    <w:lvl w:ilvl="7">
      <w:start w:val="1"/>
      <w:numFmt w:val="lowerLetter"/>
      <w:lvlRestart w:val="0"/>
      <w:lvlText w:val="%8."/>
      <w:lvlJc w:val="left"/>
      <w:pPr>
        <w:tabs>
          <w:tab w:val="num" w:pos="1951"/>
        </w:tabs>
        <w:ind w:left="1951" w:hanging="432"/>
      </w:pPr>
      <w:rPr>
        <w:rFonts w:cs="Times New Roman" w:hint="default"/>
      </w:rPr>
    </w:lvl>
    <w:lvl w:ilvl="8">
      <w:start w:val="1"/>
      <w:numFmt w:val="lowerRoman"/>
      <w:lvlRestart w:val="0"/>
      <w:lvlText w:val="%9."/>
      <w:lvlJc w:val="left"/>
      <w:pPr>
        <w:tabs>
          <w:tab w:val="num" w:pos="2671"/>
        </w:tabs>
        <w:ind w:left="2311" w:hanging="360"/>
      </w:pPr>
      <w:rPr>
        <w:rFonts w:ascii="Arial" w:hAnsi="Arial" w:cs="Times New Roman" w:hint="default"/>
        <w:b w:val="0"/>
        <w:i w:val="0"/>
        <w:sz w:val="22"/>
      </w:rPr>
    </w:lvl>
  </w:abstractNum>
  <w:abstractNum w:abstractNumId="13" w15:restartNumberingAfterBreak="0">
    <w:nsid w:val="204E76AF"/>
    <w:multiLevelType w:val="multilevel"/>
    <w:tmpl w:val="45589138"/>
    <w:lvl w:ilvl="0">
      <w:start w:val="4"/>
      <w:numFmt w:val="decimal"/>
      <w:pStyle w:val="ListNumber5"/>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29F67DF6"/>
    <w:multiLevelType w:val="hybridMultilevel"/>
    <w:tmpl w:val="2AB2723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2E541609"/>
    <w:multiLevelType w:val="hybridMultilevel"/>
    <w:tmpl w:val="1E5AABE8"/>
    <w:lvl w:ilvl="0" w:tplc="B888CF38">
      <w:start w:val="1"/>
      <w:numFmt w:val="decimal"/>
      <w:pStyle w:val="ListNumber4"/>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4834657"/>
    <w:multiLevelType w:val="hybridMultilevel"/>
    <w:tmpl w:val="2AB2723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42B02D3A"/>
    <w:multiLevelType w:val="hybridMultilevel"/>
    <w:tmpl w:val="D2A0CBC6"/>
    <w:lvl w:ilvl="0" w:tplc="57F601F8">
      <w:start w:val="1"/>
      <w:numFmt w:val="ordin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8" w15:restartNumberingAfterBreak="0">
    <w:nsid w:val="4405356B"/>
    <w:multiLevelType w:val="hybridMultilevel"/>
    <w:tmpl w:val="24CAA04C"/>
    <w:lvl w:ilvl="0" w:tplc="FFFFFFFF">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AF6362"/>
    <w:multiLevelType w:val="hybridMultilevel"/>
    <w:tmpl w:val="B9C419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7A40F49"/>
    <w:multiLevelType w:val="hybridMultilevel"/>
    <w:tmpl w:val="3F1A1852"/>
    <w:lvl w:ilvl="0" w:tplc="3192171C">
      <w:start w:val="1"/>
      <w:numFmt w:val="decimal"/>
      <w:lvlText w:val="%1."/>
      <w:lvlJc w:val="left"/>
      <w:pPr>
        <w:ind w:left="2283"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22" w15:restartNumberingAfterBreak="0">
    <w:nsid w:val="58B56C73"/>
    <w:multiLevelType w:val="hybridMultilevel"/>
    <w:tmpl w:val="5BA42128"/>
    <w:lvl w:ilvl="0" w:tplc="EF94C522">
      <w:start w:val="2"/>
      <w:numFmt w:val="decimal"/>
      <w:pStyle w:val="ListNumber3"/>
      <w:lvlText w:val="%1."/>
      <w:lvlJc w:val="left"/>
      <w:pPr>
        <w:tabs>
          <w:tab w:val="num" w:pos="570"/>
        </w:tabs>
        <w:ind w:left="570" w:hanging="570"/>
      </w:pPr>
      <w:rPr>
        <w:rFonts w:cs="Times New Roman"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6B014835"/>
    <w:multiLevelType w:val="multilevel"/>
    <w:tmpl w:val="CFACB26E"/>
    <w:lvl w:ilvl="0">
      <w:start w:val="4"/>
      <w:numFmt w:val="decimal"/>
      <w:pStyle w:val="ListNumber2"/>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6F9337D0"/>
    <w:multiLevelType w:val="hybridMultilevel"/>
    <w:tmpl w:val="B6C885E6"/>
    <w:lvl w:ilvl="0" w:tplc="04090001">
      <w:start w:val="1"/>
      <w:numFmt w:val="bullet"/>
      <w:lvlText w:val=""/>
      <w:lvlJc w:val="left"/>
      <w:pPr>
        <w:tabs>
          <w:tab w:val="num" w:pos="1287"/>
        </w:tabs>
        <w:ind w:left="1287" w:hanging="360"/>
      </w:pPr>
      <w:rPr>
        <w:rFonts w:ascii="Symbol" w:hAnsi="Symbol" w:hint="default"/>
      </w:rPr>
    </w:lvl>
    <w:lvl w:ilvl="1" w:tplc="04090003">
      <w:start w:val="1"/>
      <w:numFmt w:val="bullet"/>
      <w:lvlText w:val="o"/>
      <w:lvlJc w:val="left"/>
      <w:pPr>
        <w:tabs>
          <w:tab w:val="num" w:pos="2007"/>
        </w:tabs>
        <w:ind w:left="2007" w:hanging="360"/>
      </w:pPr>
      <w:rPr>
        <w:rFonts w:ascii="Courier New" w:hAnsi="Courier New"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2087DB4"/>
    <w:multiLevelType w:val="hybridMultilevel"/>
    <w:tmpl w:val="56BCEF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40D628F"/>
    <w:multiLevelType w:val="multilevel"/>
    <w:tmpl w:val="F8A468AE"/>
    <w:lvl w:ilvl="0">
      <w:start w:val="2"/>
      <w:numFmt w:val="upperLetter"/>
      <w:lvlText w:val="%1."/>
      <w:lvlJc w:val="left"/>
      <w:pPr>
        <w:tabs>
          <w:tab w:val="num" w:pos="567"/>
        </w:tabs>
        <w:ind w:left="567" w:hanging="567"/>
      </w:pPr>
      <w:rPr>
        <w:rFonts w:cs="Times New Roman" w:hint="default"/>
      </w:rPr>
    </w:lvl>
    <w:lvl w:ilvl="1">
      <w:start w:val="1"/>
      <w:numFmt w:val="decimal"/>
      <w:pStyle w:val="Heading2"/>
      <w:lvlText w:val="%1.%2"/>
      <w:lvlJc w:val="left"/>
      <w:pPr>
        <w:tabs>
          <w:tab w:val="num" w:pos="2016"/>
        </w:tabs>
        <w:ind w:left="2016" w:hanging="2016"/>
      </w:pPr>
      <w:rPr>
        <w:rFonts w:cs="Times New Roman" w:hint="default"/>
      </w:rPr>
    </w:lvl>
    <w:lvl w:ilvl="2">
      <w:start w:val="1"/>
      <w:numFmt w:val="decimal"/>
      <w:pStyle w:val="Heading3"/>
      <w:lvlText w:val="%1.%2.%3"/>
      <w:lvlJc w:val="left"/>
      <w:pPr>
        <w:tabs>
          <w:tab w:val="num" w:pos="2016"/>
        </w:tabs>
        <w:ind w:left="2016" w:hanging="2016"/>
      </w:pPr>
      <w:rPr>
        <w:rFonts w:cs="Times New Roman" w:hint="default"/>
      </w:rPr>
    </w:lvl>
    <w:lvl w:ilvl="3">
      <w:start w:val="1"/>
      <w:numFmt w:val="decimal"/>
      <w:pStyle w:val="Heading4"/>
      <w:lvlText w:val="%1.%2.%3.%4"/>
      <w:lvlJc w:val="left"/>
      <w:pPr>
        <w:tabs>
          <w:tab w:val="num" w:pos="2016"/>
        </w:tabs>
        <w:ind w:left="2016" w:hanging="2016"/>
      </w:pPr>
      <w:rPr>
        <w:rFonts w:cs="Times New Roman" w:hint="default"/>
      </w:rPr>
    </w:lvl>
    <w:lvl w:ilvl="4">
      <w:start w:val="1"/>
      <w:numFmt w:val="decimal"/>
      <w:pStyle w:val="Heading5"/>
      <w:lvlText w:val="%1.%2.%3.%4.%5"/>
      <w:lvlJc w:val="left"/>
      <w:pPr>
        <w:tabs>
          <w:tab w:val="num" w:pos="2016"/>
        </w:tabs>
        <w:ind w:left="2016" w:hanging="2016"/>
      </w:pPr>
      <w:rPr>
        <w:rFonts w:cs="Times New Roman" w:hint="default"/>
      </w:rPr>
    </w:lvl>
    <w:lvl w:ilvl="5">
      <w:start w:val="1"/>
      <w:numFmt w:val="decimal"/>
      <w:pStyle w:val="Heading6"/>
      <w:lvlText w:val="%1.%2.%3.%4.%5.%6"/>
      <w:lvlJc w:val="left"/>
      <w:pPr>
        <w:tabs>
          <w:tab w:val="num" w:pos="2016"/>
        </w:tabs>
        <w:ind w:left="2016" w:hanging="2016"/>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326083502">
    <w:abstractNumId w:val="4"/>
  </w:num>
  <w:num w:numId="2" w16cid:durableId="1017581349">
    <w:abstractNumId w:val="3"/>
  </w:num>
  <w:num w:numId="3" w16cid:durableId="1017466629">
    <w:abstractNumId w:val="2"/>
  </w:num>
  <w:num w:numId="4" w16cid:durableId="887909657">
    <w:abstractNumId w:val="1"/>
  </w:num>
  <w:num w:numId="5" w16cid:durableId="1227299322">
    <w:abstractNumId w:val="0"/>
  </w:num>
  <w:num w:numId="6" w16cid:durableId="1012606657">
    <w:abstractNumId w:val="5"/>
    <w:lvlOverride w:ilvl="0">
      <w:lvl w:ilvl="0">
        <w:start w:val="1"/>
        <w:numFmt w:val="bullet"/>
        <w:pStyle w:val="ListNumber"/>
        <w:lvlText w:val="-"/>
        <w:legacy w:legacy="1" w:legacySpace="0" w:legacyIndent="360"/>
        <w:lvlJc w:val="left"/>
        <w:pPr>
          <w:ind w:left="360" w:hanging="360"/>
        </w:pPr>
      </w:lvl>
    </w:lvlOverride>
  </w:num>
  <w:num w:numId="7" w16cid:durableId="1966112147">
    <w:abstractNumId w:val="23"/>
  </w:num>
  <w:num w:numId="8" w16cid:durableId="1976988202">
    <w:abstractNumId w:val="22"/>
  </w:num>
  <w:num w:numId="9" w16cid:durableId="687415431">
    <w:abstractNumId w:val="15"/>
  </w:num>
  <w:num w:numId="10" w16cid:durableId="291131809">
    <w:abstractNumId w:val="13"/>
  </w:num>
  <w:num w:numId="11" w16cid:durableId="672686534">
    <w:abstractNumId w:val="12"/>
  </w:num>
  <w:num w:numId="12" w16cid:durableId="135875559">
    <w:abstractNumId w:val="14"/>
  </w:num>
  <w:num w:numId="13" w16cid:durableId="1661693907">
    <w:abstractNumId w:val="7"/>
  </w:num>
  <w:num w:numId="14" w16cid:durableId="76631143">
    <w:abstractNumId w:val="26"/>
  </w:num>
  <w:num w:numId="15" w16cid:durableId="409740835">
    <w:abstractNumId w:val="24"/>
  </w:num>
  <w:num w:numId="16" w16cid:durableId="1414938992">
    <w:abstractNumId w:val="10"/>
  </w:num>
  <w:num w:numId="17" w16cid:durableId="517700162">
    <w:abstractNumId w:val="25"/>
  </w:num>
  <w:num w:numId="18" w16cid:durableId="1845702998">
    <w:abstractNumId w:val="21"/>
  </w:num>
  <w:num w:numId="19" w16cid:durableId="533227865">
    <w:abstractNumId w:val="20"/>
  </w:num>
  <w:num w:numId="20" w16cid:durableId="866212893">
    <w:abstractNumId w:val="11"/>
  </w:num>
  <w:num w:numId="21" w16cid:durableId="712076811">
    <w:abstractNumId w:val="8"/>
  </w:num>
  <w:num w:numId="22" w16cid:durableId="1221987926">
    <w:abstractNumId w:val="19"/>
  </w:num>
  <w:num w:numId="23" w16cid:durableId="1558009301">
    <w:abstractNumId w:val="17"/>
  </w:num>
  <w:num w:numId="24" w16cid:durableId="1188442196">
    <w:abstractNumId w:val="18"/>
  </w:num>
  <w:num w:numId="25" w16cid:durableId="750737140">
    <w:abstractNumId w:val="6"/>
  </w:num>
  <w:num w:numId="26" w16cid:durableId="1824160639">
    <w:abstractNumId w:val="9"/>
  </w:num>
  <w:num w:numId="27" w16cid:durableId="8205360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23e2277f-7cdf-462c-8227-c496ff2e5c8e" w:val=" "/>
    <w:docVar w:name="VAULT_ND_2729a2e0-2d2b-4eb3-81bf-d9e9166dac71" w:val=" "/>
    <w:docVar w:name="VAULT_ND_5594f13c-f688-41e9-8fa2-332f36ebb557" w:val=" "/>
    <w:docVar w:name="VAULT_ND_55cac421-eac2-499f-8bd4-a67fd406126b" w:val=" "/>
    <w:docVar w:name="VAULT_ND_5d402d42-1a6f-4ac8-a618-c28b528c6fd1" w:val=" "/>
    <w:docVar w:name="VAULT_ND_627859f5-061e-4c70-ab83-5da1dd442096" w:val=" "/>
    <w:docVar w:name="VAULT_ND_6468d075-a21e-4087-a7a2-c370b3492c1a" w:val=" "/>
    <w:docVar w:name="VAULT_ND_a74bf728-1d1e-4eea-b625-84335006dd82" w:val=" "/>
    <w:docVar w:name="VAULT_ND_e0f1bc74-de2d-4c6e-b88d-515e6185a92d" w:val=" "/>
    <w:docVar w:name="VAULT_ND_e80cb833-5db7-45a4-bc8a-16616b54a647" w:val=" "/>
    <w:docVar w:name="VAULT_ND_e92519ae-3781-4bcc-8cec-5c25f3794eb7" w:val=" "/>
    <w:docVar w:name="VAULT_ND_fa42c7ad-9e03-4f62-9786-7855761a5d36" w:val=" "/>
    <w:docVar w:name="Version" w:val="0"/>
  </w:docVars>
  <w:rsids>
    <w:rsidRoot w:val="000F5002"/>
    <w:rsid w:val="000050CE"/>
    <w:rsid w:val="00010946"/>
    <w:rsid w:val="000116A5"/>
    <w:rsid w:val="00015985"/>
    <w:rsid w:val="0001695A"/>
    <w:rsid w:val="00020805"/>
    <w:rsid w:val="00020836"/>
    <w:rsid w:val="00020A90"/>
    <w:rsid w:val="00024227"/>
    <w:rsid w:val="000274D6"/>
    <w:rsid w:val="00027DA8"/>
    <w:rsid w:val="00031494"/>
    <w:rsid w:val="00037B2C"/>
    <w:rsid w:val="000414E7"/>
    <w:rsid w:val="00042534"/>
    <w:rsid w:val="00042D01"/>
    <w:rsid w:val="00043669"/>
    <w:rsid w:val="0004366E"/>
    <w:rsid w:val="000461F6"/>
    <w:rsid w:val="00051A43"/>
    <w:rsid w:val="000524A0"/>
    <w:rsid w:val="000528BE"/>
    <w:rsid w:val="00053A15"/>
    <w:rsid w:val="00054B15"/>
    <w:rsid w:val="0006120F"/>
    <w:rsid w:val="00061F8C"/>
    <w:rsid w:val="00066D37"/>
    <w:rsid w:val="00067662"/>
    <w:rsid w:val="00071194"/>
    <w:rsid w:val="00071ED9"/>
    <w:rsid w:val="00073544"/>
    <w:rsid w:val="000776BB"/>
    <w:rsid w:val="00080702"/>
    <w:rsid w:val="00081B66"/>
    <w:rsid w:val="00081EDF"/>
    <w:rsid w:val="000826F5"/>
    <w:rsid w:val="00086FED"/>
    <w:rsid w:val="00091050"/>
    <w:rsid w:val="00094400"/>
    <w:rsid w:val="00097025"/>
    <w:rsid w:val="000A3789"/>
    <w:rsid w:val="000A44F7"/>
    <w:rsid w:val="000A5212"/>
    <w:rsid w:val="000A6A4E"/>
    <w:rsid w:val="000A777B"/>
    <w:rsid w:val="000A7D57"/>
    <w:rsid w:val="000B1026"/>
    <w:rsid w:val="000B179C"/>
    <w:rsid w:val="000B27B8"/>
    <w:rsid w:val="000B2AF3"/>
    <w:rsid w:val="000B5672"/>
    <w:rsid w:val="000B7E21"/>
    <w:rsid w:val="000C0AF8"/>
    <w:rsid w:val="000C0DC8"/>
    <w:rsid w:val="000C1969"/>
    <w:rsid w:val="000C5673"/>
    <w:rsid w:val="000C779D"/>
    <w:rsid w:val="000D400B"/>
    <w:rsid w:val="000D6156"/>
    <w:rsid w:val="000E35A2"/>
    <w:rsid w:val="000E3AA5"/>
    <w:rsid w:val="000E3E6E"/>
    <w:rsid w:val="000F0FFA"/>
    <w:rsid w:val="000F1D97"/>
    <w:rsid w:val="000F3D64"/>
    <w:rsid w:val="000F44AC"/>
    <w:rsid w:val="000F4C83"/>
    <w:rsid w:val="000F5002"/>
    <w:rsid w:val="000F6531"/>
    <w:rsid w:val="00104652"/>
    <w:rsid w:val="00106703"/>
    <w:rsid w:val="00110D28"/>
    <w:rsid w:val="00116338"/>
    <w:rsid w:val="0011657E"/>
    <w:rsid w:val="001234DA"/>
    <w:rsid w:val="00123B11"/>
    <w:rsid w:val="00123D31"/>
    <w:rsid w:val="00130D40"/>
    <w:rsid w:val="00131538"/>
    <w:rsid w:val="00133ECD"/>
    <w:rsid w:val="001358AB"/>
    <w:rsid w:val="001364DA"/>
    <w:rsid w:val="00136830"/>
    <w:rsid w:val="00136AE6"/>
    <w:rsid w:val="0014240A"/>
    <w:rsid w:val="00145DA0"/>
    <w:rsid w:val="00145E03"/>
    <w:rsid w:val="0014617C"/>
    <w:rsid w:val="001470E0"/>
    <w:rsid w:val="00147278"/>
    <w:rsid w:val="00151C39"/>
    <w:rsid w:val="001544A4"/>
    <w:rsid w:val="00156B50"/>
    <w:rsid w:val="001571E5"/>
    <w:rsid w:val="00157473"/>
    <w:rsid w:val="00160705"/>
    <w:rsid w:val="00164248"/>
    <w:rsid w:val="00165075"/>
    <w:rsid w:val="001650FB"/>
    <w:rsid w:val="00165DCB"/>
    <w:rsid w:val="00166F04"/>
    <w:rsid w:val="00167468"/>
    <w:rsid w:val="00171939"/>
    <w:rsid w:val="00174224"/>
    <w:rsid w:val="00174D47"/>
    <w:rsid w:val="00176274"/>
    <w:rsid w:val="0018096A"/>
    <w:rsid w:val="00181403"/>
    <w:rsid w:val="00184776"/>
    <w:rsid w:val="00193338"/>
    <w:rsid w:val="001933CE"/>
    <w:rsid w:val="0019353E"/>
    <w:rsid w:val="001A00B9"/>
    <w:rsid w:val="001A3FF3"/>
    <w:rsid w:val="001A446E"/>
    <w:rsid w:val="001A5A3A"/>
    <w:rsid w:val="001A7DDC"/>
    <w:rsid w:val="001B05A5"/>
    <w:rsid w:val="001B3E1A"/>
    <w:rsid w:val="001B44D4"/>
    <w:rsid w:val="001B4AD0"/>
    <w:rsid w:val="001B634B"/>
    <w:rsid w:val="001B7390"/>
    <w:rsid w:val="001C164F"/>
    <w:rsid w:val="001C1A27"/>
    <w:rsid w:val="001C2DE7"/>
    <w:rsid w:val="001C50D1"/>
    <w:rsid w:val="001C5285"/>
    <w:rsid w:val="001D0B26"/>
    <w:rsid w:val="001D166F"/>
    <w:rsid w:val="001D4378"/>
    <w:rsid w:val="001D5A35"/>
    <w:rsid w:val="001D63F4"/>
    <w:rsid w:val="001D6C6B"/>
    <w:rsid w:val="001D7302"/>
    <w:rsid w:val="001D7677"/>
    <w:rsid w:val="001E00D7"/>
    <w:rsid w:val="001E033E"/>
    <w:rsid w:val="001E1AC9"/>
    <w:rsid w:val="001E2CFC"/>
    <w:rsid w:val="001E2FDC"/>
    <w:rsid w:val="001E40C6"/>
    <w:rsid w:val="001E4671"/>
    <w:rsid w:val="001E4709"/>
    <w:rsid w:val="001E756B"/>
    <w:rsid w:val="001F1D32"/>
    <w:rsid w:val="001F1E63"/>
    <w:rsid w:val="001F2879"/>
    <w:rsid w:val="001F3C63"/>
    <w:rsid w:val="001F593D"/>
    <w:rsid w:val="0020274D"/>
    <w:rsid w:val="00202FC2"/>
    <w:rsid w:val="00203A2B"/>
    <w:rsid w:val="0020791F"/>
    <w:rsid w:val="0021611A"/>
    <w:rsid w:val="00216468"/>
    <w:rsid w:val="0021668B"/>
    <w:rsid w:val="0021775A"/>
    <w:rsid w:val="002178AB"/>
    <w:rsid w:val="00217FD0"/>
    <w:rsid w:val="00222822"/>
    <w:rsid w:val="00225667"/>
    <w:rsid w:val="00226F4A"/>
    <w:rsid w:val="00231123"/>
    <w:rsid w:val="00232270"/>
    <w:rsid w:val="00235E02"/>
    <w:rsid w:val="002367F3"/>
    <w:rsid w:val="00236D8F"/>
    <w:rsid w:val="00241129"/>
    <w:rsid w:val="00241E77"/>
    <w:rsid w:val="00243717"/>
    <w:rsid w:val="00243ABF"/>
    <w:rsid w:val="00244D05"/>
    <w:rsid w:val="00247F0A"/>
    <w:rsid w:val="00253184"/>
    <w:rsid w:val="002531B3"/>
    <w:rsid w:val="00253AA1"/>
    <w:rsid w:val="002552E3"/>
    <w:rsid w:val="0025749A"/>
    <w:rsid w:val="002601D6"/>
    <w:rsid w:val="002607A1"/>
    <w:rsid w:val="00267697"/>
    <w:rsid w:val="002746E4"/>
    <w:rsid w:val="00275642"/>
    <w:rsid w:val="00280EE6"/>
    <w:rsid w:val="00281D68"/>
    <w:rsid w:val="00283EE3"/>
    <w:rsid w:val="00287D40"/>
    <w:rsid w:val="00292567"/>
    <w:rsid w:val="002964E8"/>
    <w:rsid w:val="002A00BC"/>
    <w:rsid w:val="002A05FF"/>
    <w:rsid w:val="002A06CD"/>
    <w:rsid w:val="002A1EEE"/>
    <w:rsid w:val="002A43B9"/>
    <w:rsid w:val="002A6518"/>
    <w:rsid w:val="002B0CED"/>
    <w:rsid w:val="002B383B"/>
    <w:rsid w:val="002B6A57"/>
    <w:rsid w:val="002C091F"/>
    <w:rsid w:val="002C0FF8"/>
    <w:rsid w:val="002C1F37"/>
    <w:rsid w:val="002C2F9B"/>
    <w:rsid w:val="002C3EDA"/>
    <w:rsid w:val="002C430D"/>
    <w:rsid w:val="002C674D"/>
    <w:rsid w:val="002C6EB8"/>
    <w:rsid w:val="002D0968"/>
    <w:rsid w:val="002D12DF"/>
    <w:rsid w:val="002D1396"/>
    <w:rsid w:val="002D2FE5"/>
    <w:rsid w:val="002D469A"/>
    <w:rsid w:val="002D5650"/>
    <w:rsid w:val="002D6600"/>
    <w:rsid w:val="002E0101"/>
    <w:rsid w:val="002E2FB5"/>
    <w:rsid w:val="002E3ABE"/>
    <w:rsid w:val="002E46AE"/>
    <w:rsid w:val="002E5EE4"/>
    <w:rsid w:val="002E63AB"/>
    <w:rsid w:val="002E7D6F"/>
    <w:rsid w:val="002F3431"/>
    <w:rsid w:val="002F43AD"/>
    <w:rsid w:val="002F50F9"/>
    <w:rsid w:val="00300D9C"/>
    <w:rsid w:val="003018A1"/>
    <w:rsid w:val="00303AA7"/>
    <w:rsid w:val="00306E3D"/>
    <w:rsid w:val="00310490"/>
    <w:rsid w:val="00310C09"/>
    <w:rsid w:val="00313993"/>
    <w:rsid w:val="003148D2"/>
    <w:rsid w:val="00315717"/>
    <w:rsid w:val="00316BEF"/>
    <w:rsid w:val="00317468"/>
    <w:rsid w:val="00317702"/>
    <w:rsid w:val="00321222"/>
    <w:rsid w:val="00327EB6"/>
    <w:rsid w:val="00331FFE"/>
    <w:rsid w:val="00333A98"/>
    <w:rsid w:val="00335B27"/>
    <w:rsid w:val="00336C82"/>
    <w:rsid w:val="00340460"/>
    <w:rsid w:val="00341B70"/>
    <w:rsid w:val="00343266"/>
    <w:rsid w:val="00344BB6"/>
    <w:rsid w:val="00350069"/>
    <w:rsid w:val="0035163B"/>
    <w:rsid w:val="003518F4"/>
    <w:rsid w:val="00352E02"/>
    <w:rsid w:val="00354F0F"/>
    <w:rsid w:val="00355A7F"/>
    <w:rsid w:val="00360E3B"/>
    <w:rsid w:val="00363217"/>
    <w:rsid w:val="00363D0B"/>
    <w:rsid w:val="00363DD3"/>
    <w:rsid w:val="00364F30"/>
    <w:rsid w:val="00365359"/>
    <w:rsid w:val="0036575B"/>
    <w:rsid w:val="00365D5B"/>
    <w:rsid w:val="0037266D"/>
    <w:rsid w:val="003738DC"/>
    <w:rsid w:val="00373E5C"/>
    <w:rsid w:val="003740B3"/>
    <w:rsid w:val="00375050"/>
    <w:rsid w:val="003750F4"/>
    <w:rsid w:val="003758D2"/>
    <w:rsid w:val="0037677A"/>
    <w:rsid w:val="00376855"/>
    <w:rsid w:val="00376AA0"/>
    <w:rsid w:val="00377C66"/>
    <w:rsid w:val="00384907"/>
    <w:rsid w:val="00384C03"/>
    <w:rsid w:val="00384F4E"/>
    <w:rsid w:val="00385F18"/>
    <w:rsid w:val="00386262"/>
    <w:rsid w:val="003863DA"/>
    <w:rsid w:val="00391BA7"/>
    <w:rsid w:val="003926F9"/>
    <w:rsid w:val="00393253"/>
    <w:rsid w:val="003963FE"/>
    <w:rsid w:val="003A0250"/>
    <w:rsid w:val="003A2313"/>
    <w:rsid w:val="003A44A8"/>
    <w:rsid w:val="003A6852"/>
    <w:rsid w:val="003A75E4"/>
    <w:rsid w:val="003A7D2B"/>
    <w:rsid w:val="003B0FB2"/>
    <w:rsid w:val="003B1708"/>
    <w:rsid w:val="003B271C"/>
    <w:rsid w:val="003B291E"/>
    <w:rsid w:val="003B664E"/>
    <w:rsid w:val="003B744C"/>
    <w:rsid w:val="003C0036"/>
    <w:rsid w:val="003C0F01"/>
    <w:rsid w:val="003C2604"/>
    <w:rsid w:val="003C4BB2"/>
    <w:rsid w:val="003C576A"/>
    <w:rsid w:val="003C63FA"/>
    <w:rsid w:val="003D0F92"/>
    <w:rsid w:val="003D21DF"/>
    <w:rsid w:val="003D24DF"/>
    <w:rsid w:val="003D2794"/>
    <w:rsid w:val="003D3C48"/>
    <w:rsid w:val="003D4914"/>
    <w:rsid w:val="003D74DE"/>
    <w:rsid w:val="003E06AC"/>
    <w:rsid w:val="003E0997"/>
    <w:rsid w:val="003E2597"/>
    <w:rsid w:val="003E2D63"/>
    <w:rsid w:val="003E301E"/>
    <w:rsid w:val="003E33C8"/>
    <w:rsid w:val="003E5000"/>
    <w:rsid w:val="003E530E"/>
    <w:rsid w:val="003E7E9D"/>
    <w:rsid w:val="003F15EF"/>
    <w:rsid w:val="003F34A3"/>
    <w:rsid w:val="003F37B9"/>
    <w:rsid w:val="003F3803"/>
    <w:rsid w:val="003F3DEB"/>
    <w:rsid w:val="003F5549"/>
    <w:rsid w:val="003F5DBA"/>
    <w:rsid w:val="003F69F1"/>
    <w:rsid w:val="003F7404"/>
    <w:rsid w:val="003F7839"/>
    <w:rsid w:val="004000FC"/>
    <w:rsid w:val="00402986"/>
    <w:rsid w:val="004040AA"/>
    <w:rsid w:val="0040554F"/>
    <w:rsid w:val="00406268"/>
    <w:rsid w:val="00407D92"/>
    <w:rsid w:val="00411C71"/>
    <w:rsid w:val="00421100"/>
    <w:rsid w:val="0042264E"/>
    <w:rsid w:val="004249DA"/>
    <w:rsid w:val="00427EC4"/>
    <w:rsid w:val="00430B29"/>
    <w:rsid w:val="00431B49"/>
    <w:rsid w:val="00435297"/>
    <w:rsid w:val="004358D2"/>
    <w:rsid w:val="00436177"/>
    <w:rsid w:val="00437A8C"/>
    <w:rsid w:val="00441250"/>
    <w:rsid w:val="00441729"/>
    <w:rsid w:val="00441C83"/>
    <w:rsid w:val="00443548"/>
    <w:rsid w:val="00444338"/>
    <w:rsid w:val="00444F5B"/>
    <w:rsid w:val="00445149"/>
    <w:rsid w:val="00447DB3"/>
    <w:rsid w:val="00450B0E"/>
    <w:rsid w:val="00452CF8"/>
    <w:rsid w:val="004548C3"/>
    <w:rsid w:val="00454A70"/>
    <w:rsid w:val="004570FD"/>
    <w:rsid w:val="00457174"/>
    <w:rsid w:val="0046040B"/>
    <w:rsid w:val="00460CE7"/>
    <w:rsid w:val="00461435"/>
    <w:rsid w:val="004635DA"/>
    <w:rsid w:val="00463E8C"/>
    <w:rsid w:val="00464D7B"/>
    <w:rsid w:val="004709C4"/>
    <w:rsid w:val="004713B2"/>
    <w:rsid w:val="00473D88"/>
    <w:rsid w:val="00475D50"/>
    <w:rsid w:val="00483682"/>
    <w:rsid w:val="00483B4E"/>
    <w:rsid w:val="00484821"/>
    <w:rsid w:val="004909BD"/>
    <w:rsid w:val="00491A59"/>
    <w:rsid w:val="00491DCE"/>
    <w:rsid w:val="00493D7F"/>
    <w:rsid w:val="00494468"/>
    <w:rsid w:val="00495805"/>
    <w:rsid w:val="004A1429"/>
    <w:rsid w:val="004A14C5"/>
    <w:rsid w:val="004A1D85"/>
    <w:rsid w:val="004A6573"/>
    <w:rsid w:val="004A6F09"/>
    <w:rsid w:val="004B11FC"/>
    <w:rsid w:val="004B32EB"/>
    <w:rsid w:val="004B77B8"/>
    <w:rsid w:val="004C19EB"/>
    <w:rsid w:val="004C29FD"/>
    <w:rsid w:val="004C303D"/>
    <w:rsid w:val="004C61AC"/>
    <w:rsid w:val="004D043E"/>
    <w:rsid w:val="004D2857"/>
    <w:rsid w:val="004D4CD6"/>
    <w:rsid w:val="004D6054"/>
    <w:rsid w:val="004D75BA"/>
    <w:rsid w:val="004E24AD"/>
    <w:rsid w:val="004E2BEE"/>
    <w:rsid w:val="004E40E4"/>
    <w:rsid w:val="004E52CB"/>
    <w:rsid w:val="004F4BD1"/>
    <w:rsid w:val="004F6FE9"/>
    <w:rsid w:val="00500B2F"/>
    <w:rsid w:val="00501A1E"/>
    <w:rsid w:val="00502E84"/>
    <w:rsid w:val="00503E14"/>
    <w:rsid w:val="00506202"/>
    <w:rsid w:val="0050650E"/>
    <w:rsid w:val="0051083A"/>
    <w:rsid w:val="00511D30"/>
    <w:rsid w:val="005147C8"/>
    <w:rsid w:val="00515042"/>
    <w:rsid w:val="00516EEE"/>
    <w:rsid w:val="005209D9"/>
    <w:rsid w:val="00521FB9"/>
    <w:rsid w:val="0052247B"/>
    <w:rsid w:val="00523949"/>
    <w:rsid w:val="005239E0"/>
    <w:rsid w:val="00526359"/>
    <w:rsid w:val="0052652F"/>
    <w:rsid w:val="005301FE"/>
    <w:rsid w:val="005302BD"/>
    <w:rsid w:val="00530F39"/>
    <w:rsid w:val="00531873"/>
    <w:rsid w:val="005434DA"/>
    <w:rsid w:val="0054605C"/>
    <w:rsid w:val="005473BF"/>
    <w:rsid w:val="0055081F"/>
    <w:rsid w:val="00551DAF"/>
    <w:rsid w:val="00554556"/>
    <w:rsid w:val="00560DA6"/>
    <w:rsid w:val="0056362F"/>
    <w:rsid w:val="00563A18"/>
    <w:rsid w:val="00563FD3"/>
    <w:rsid w:val="00564AC7"/>
    <w:rsid w:val="00565683"/>
    <w:rsid w:val="0056579F"/>
    <w:rsid w:val="00572277"/>
    <w:rsid w:val="00572FD3"/>
    <w:rsid w:val="00574AF9"/>
    <w:rsid w:val="0057745C"/>
    <w:rsid w:val="00580A35"/>
    <w:rsid w:val="005838B0"/>
    <w:rsid w:val="005864A3"/>
    <w:rsid w:val="00587B25"/>
    <w:rsid w:val="00587DBB"/>
    <w:rsid w:val="00587E1E"/>
    <w:rsid w:val="00591D7B"/>
    <w:rsid w:val="00595DA1"/>
    <w:rsid w:val="00596183"/>
    <w:rsid w:val="00596983"/>
    <w:rsid w:val="00596A10"/>
    <w:rsid w:val="005972AB"/>
    <w:rsid w:val="005A0FF2"/>
    <w:rsid w:val="005A19CC"/>
    <w:rsid w:val="005A3542"/>
    <w:rsid w:val="005A65BD"/>
    <w:rsid w:val="005A6645"/>
    <w:rsid w:val="005A6AD9"/>
    <w:rsid w:val="005A6DFF"/>
    <w:rsid w:val="005B5E92"/>
    <w:rsid w:val="005B7E3C"/>
    <w:rsid w:val="005C0ED6"/>
    <w:rsid w:val="005C525F"/>
    <w:rsid w:val="005C5713"/>
    <w:rsid w:val="005C600F"/>
    <w:rsid w:val="005C6377"/>
    <w:rsid w:val="005D0961"/>
    <w:rsid w:val="005D1CB8"/>
    <w:rsid w:val="005D27AD"/>
    <w:rsid w:val="005D5257"/>
    <w:rsid w:val="005D594F"/>
    <w:rsid w:val="005D5DD8"/>
    <w:rsid w:val="005D6956"/>
    <w:rsid w:val="005D7890"/>
    <w:rsid w:val="005E0042"/>
    <w:rsid w:val="005E15D7"/>
    <w:rsid w:val="005E1CB7"/>
    <w:rsid w:val="005E528D"/>
    <w:rsid w:val="005E663A"/>
    <w:rsid w:val="005F2BCA"/>
    <w:rsid w:val="005F6E55"/>
    <w:rsid w:val="005F7531"/>
    <w:rsid w:val="006000D2"/>
    <w:rsid w:val="006026AB"/>
    <w:rsid w:val="00617A60"/>
    <w:rsid w:val="00621A84"/>
    <w:rsid w:val="0062234F"/>
    <w:rsid w:val="006235CB"/>
    <w:rsid w:val="0062492D"/>
    <w:rsid w:val="006255C3"/>
    <w:rsid w:val="006257AD"/>
    <w:rsid w:val="006272DB"/>
    <w:rsid w:val="006275CA"/>
    <w:rsid w:val="00627B57"/>
    <w:rsid w:val="006330C6"/>
    <w:rsid w:val="00636D16"/>
    <w:rsid w:val="00637050"/>
    <w:rsid w:val="006374A1"/>
    <w:rsid w:val="00641674"/>
    <w:rsid w:val="00641846"/>
    <w:rsid w:val="006438DC"/>
    <w:rsid w:val="006451BC"/>
    <w:rsid w:val="00650D57"/>
    <w:rsid w:val="0065278A"/>
    <w:rsid w:val="00653F0D"/>
    <w:rsid w:val="00654B00"/>
    <w:rsid w:val="00660083"/>
    <w:rsid w:val="00660AAC"/>
    <w:rsid w:val="00665392"/>
    <w:rsid w:val="0067001F"/>
    <w:rsid w:val="00674EAA"/>
    <w:rsid w:val="00675778"/>
    <w:rsid w:val="0067755C"/>
    <w:rsid w:val="00680657"/>
    <w:rsid w:val="006874FC"/>
    <w:rsid w:val="00691314"/>
    <w:rsid w:val="00692D5B"/>
    <w:rsid w:val="00694337"/>
    <w:rsid w:val="00694C2D"/>
    <w:rsid w:val="00695D30"/>
    <w:rsid w:val="006A03CE"/>
    <w:rsid w:val="006A057D"/>
    <w:rsid w:val="006A1E3A"/>
    <w:rsid w:val="006A1FDE"/>
    <w:rsid w:val="006A7E13"/>
    <w:rsid w:val="006B0D67"/>
    <w:rsid w:val="006B4EDD"/>
    <w:rsid w:val="006B5301"/>
    <w:rsid w:val="006C24B5"/>
    <w:rsid w:val="006C28DD"/>
    <w:rsid w:val="006C3307"/>
    <w:rsid w:val="006C381C"/>
    <w:rsid w:val="006C3EDE"/>
    <w:rsid w:val="006C4902"/>
    <w:rsid w:val="006C58FB"/>
    <w:rsid w:val="006C7E96"/>
    <w:rsid w:val="006D0A8D"/>
    <w:rsid w:val="006D25FF"/>
    <w:rsid w:val="006D2A93"/>
    <w:rsid w:val="006D330E"/>
    <w:rsid w:val="006D5340"/>
    <w:rsid w:val="006E5E7F"/>
    <w:rsid w:val="006E7094"/>
    <w:rsid w:val="006F2DB9"/>
    <w:rsid w:val="006F3D6B"/>
    <w:rsid w:val="006F50EF"/>
    <w:rsid w:val="006F529F"/>
    <w:rsid w:val="006F5D88"/>
    <w:rsid w:val="006F7733"/>
    <w:rsid w:val="006F7C79"/>
    <w:rsid w:val="007064FC"/>
    <w:rsid w:val="00706AB5"/>
    <w:rsid w:val="00707175"/>
    <w:rsid w:val="0071061E"/>
    <w:rsid w:val="00711C92"/>
    <w:rsid w:val="00712F67"/>
    <w:rsid w:val="007132F0"/>
    <w:rsid w:val="00713760"/>
    <w:rsid w:val="007159C5"/>
    <w:rsid w:val="00716E0D"/>
    <w:rsid w:val="0072003E"/>
    <w:rsid w:val="007218B5"/>
    <w:rsid w:val="00722D1E"/>
    <w:rsid w:val="00724CF8"/>
    <w:rsid w:val="007309E5"/>
    <w:rsid w:val="00733C8E"/>
    <w:rsid w:val="007349DE"/>
    <w:rsid w:val="00735B2D"/>
    <w:rsid w:val="00735BBF"/>
    <w:rsid w:val="007406A5"/>
    <w:rsid w:val="00741E30"/>
    <w:rsid w:val="00742D7F"/>
    <w:rsid w:val="00743BE7"/>
    <w:rsid w:val="00745023"/>
    <w:rsid w:val="0074677C"/>
    <w:rsid w:val="00753DB0"/>
    <w:rsid w:val="007565A1"/>
    <w:rsid w:val="007578CC"/>
    <w:rsid w:val="00760AC7"/>
    <w:rsid w:val="0076234A"/>
    <w:rsid w:val="007666D1"/>
    <w:rsid w:val="00767A38"/>
    <w:rsid w:val="007733A6"/>
    <w:rsid w:val="0077597F"/>
    <w:rsid w:val="00776B25"/>
    <w:rsid w:val="00776E77"/>
    <w:rsid w:val="00776F12"/>
    <w:rsid w:val="00777160"/>
    <w:rsid w:val="007813B4"/>
    <w:rsid w:val="00786F8F"/>
    <w:rsid w:val="00793F6C"/>
    <w:rsid w:val="0079593A"/>
    <w:rsid w:val="007A0283"/>
    <w:rsid w:val="007A0466"/>
    <w:rsid w:val="007A074C"/>
    <w:rsid w:val="007A1232"/>
    <w:rsid w:val="007A3BD9"/>
    <w:rsid w:val="007A43F8"/>
    <w:rsid w:val="007A6136"/>
    <w:rsid w:val="007B4877"/>
    <w:rsid w:val="007C0679"/>
    <w:rsid w:val="007C2B64"/>
    <w:rsid w:val="007C4027"/>
    <w:rsid w:val="007C4F13"/>
    <w:rsid w:val="007C61B8"/>
    <w:rsid w:val="007C6D12"/>
    <w:rsid w:val="007C7C3F"/>
    <w:rsid w:val="007D205D"/>
    <w:rsid w:val="007D51E7"/>
    <w:rsid w:val="007D69C7"/>
    <w:rsid w:val="007D7877"/>
    <w:rsid w:val="007E1674"/>
    <w:rsid w:val="007E2108"/>
    <w:rsid w:val="007E4765"/>
    <w:rsid w:val="007E5694"/>
    <w:rsid w:val="007E5B57"/>
    <w:rsid w:val="007F12EA"/>
    <w:rsid w:val="007F3160"/>
    <w:rsid w:val="007F31EE"/>
    <w:rsid w:val="007F5D29"/>
    <w:rsid w:val="007F688D"/>
    <w:rsid w:val="00800D8A"/>
    <w:rsid w:val="00801C9E"/>
    <w:rsid w:val="00802773"/>
    <w:rsid w:val="0080307A"/>
    <w:rsid w:val="008068D5"/>
    <w:rsid w:val="00811584"/>
    <w:rsid w:val="008158C2"/>
    <w:rsid w:val="008162BA"/>
    <w:rsid w:val="00817508"/>
    <w:rsid w:val="00820E41"/>
    <w:rsid w:val="0082146B"/>
    <w:rsid w:val="00825FD0"/>
    <w:rsid w:val="00826500"/>
    <w:rsid w:val="00827B22"/>
    <w:rsid w:val="00827D31"/>
    <w:rsid w:val="00830526"/>
    <w:rsid w:val="0083061F"/>
    <w:rsid w:val="008310F3"/>
    <w:rsid w:val="00832540"/>
    <w:rsid w:val="00832A7C"/>
    <w:rsid w:val="008330F9"/>
    <w:rsid w:val="008345E1"/>
    <w:rsid w:val="0083795A"/>
    <w:rsid w:val="008400FA"/>
    <w:rsid w:val="008406D8"/>
    <w:rsid w:val="00840A0C"/>
    <w:rsid w:val="00853DD2"/>
    <w:rsid w:val="00854E30"/>
    <w:rsid w:val="00855748"/>
    <w:rsid w:val="00865DAD"/>
    <w:rsid w:val="00865DC8"/>
    <w:rsid w:val="00866A61"/>
    <w:rsid w:val="00870432"/>
    <w:rsid w:val="0087086C"/>
    <w:rsid w:val="008718C9"/>
    <w:rsid w:val="00871CA8"/>
    <w:rsid w:val="00880052"/>
    <w:rsid w:val="008823F9"/>
    <w:rsid w:val="0088558D"/>
    <w:rsid w:val="00886C5B"/>
    <w:rsid w:val="008908A0"/>
    <w:rsid w:val="00891AC4"/>
    <w:rsid w:val="00892A99"/>
    <w:rsid w:val="008A01C0"/>
    <w:rsid w:val="008A0357"/>
    <w:rsid w:val="008A1839"/>
    <w:rsid w:val="008A3A26"/>
    <w:rsid w:val="008A4D49"/>
    <w:rsid w:val="008B0015"/>
    <w:rsid w:val="008B04CC"/>
    <w:rsid w:val="008C0003"/>
    <w:rsid w:val="008C127E"/>
    <w:rsid w:val="008C2C6B"/>
    <w:rsid w:val="008C3815"/>
    <w:rsid w:val="008C3E01"/>
    <w:rsid w:val="008C4409"/>
    <w:rsid w:val="008C4556"/>
    <w:rsid w:val="008C5557"/>
    <w:rsid w:val="008D3016"/>
    <w:rsid w:val="008D3302"/>
    <w:rsid w:val="008E06CA"/>
    <w:rsid w:val="008E3876"/>
    <w:rsid w:val="008E6965"/>
    <w:rsid w:val="008E6C04"/>
    <w:rsid w:val="008F1EBF"/>
    <w:rsid w:val="008F1EEE"/>
    <w:rsid w:val="008F434C"/>
    <w:rsid w:val="008F5AB9"/>
    <w:rsid w:val="009038FB"/>
    <w:rsid w:val="0090417A"/>
    <w:rsid w:val="00906AF4"/>
    <w:rsid w:val="00906BD2"/>
    <w:rsid w:val="0091084C"/>
    <w:rsid w:val="00910B3A"/>
    <w:rsid w:val="00912A08"/>
    <w:rsid w:val="00912B28"/>
    <w:rsid w:val="00913823"/>
    <w:rsid w:val="00914807"/>
    <w:rsid w:val="00915F24"/>
    <w:rsid w:val="009165C6"/>
    <w:rsid w:val="00917204"/>
    <w:rsid w:val="00917861"/>
    <w:rsid w:val="00923B44"/>
    <w:rsid w:val="009279F8"/>
    <w:rsid w:val="00930A62"/>
    <w:rsid w:val="00931263"/>
    <w:rsid w:val="00932474"/>
    <w:rsid w:val="009346FE"/>
    <w:rsid w:val="009401F3"/>
    <w:rsid w:val="00941B6E"/>
    <w:rsid w:val="009455DD"/>
    <w:rsid w:val="00951299"/>
    <w:rsid w:val="0095129F"/>
    <w:rsid w:val="00951DDA"/>
    <w:rsid w:val="0095245A"/>
    <w:rsid w:val="00953757"/>
    <w:rsid w:val="00953E88"/>
    <w:rsid w:val="00955CF9"/>
    <w:rsid w:val="00961BDB"/>
    <w:rsid w:val="00962C91"/>
    <w:rsid w:val="00971815"/>
    <w:rsid w:val="00971988"/>
    <w:rsid w:val="009727BD"/>
    <w:rsid w:val="00973532"/>
    <w:rsid w:val="0097571F"/>
    <w:rsid w:val="00975F70"/>
    <w:rsid w:val="00976908"/>
    <w:rsid w:val="00977488"/>
    <w:rsid w:val="00980AB1"/>
    <w:rsid w:val="009832DA"/>
    <w:rsid w:val="009836DA"/>
    <w:rsid w:val="00985870"/>
    <w:rsid w:val="00985CCA"/>
    <w:rsid w:val="009864E6"/>
    <w:rsid w:val="009878AD"/>
    <w:rsid w:val="00991806"/>
    <w:rsid w:val="009A2421"/>
    <w:rsid w:val="009A2887"/>
    <w:rsid w:val="009A430C"/>
    <w:rsid w:val="009A4C58"/>
    <w:rsid w:val="009A4E90"/>
    <w:rsid w:val="009B0D10"/>
    <w:rsid w:val="009B1C5F"/>
    <w:rsid w:val="009B2827"/>
    <w:rsid w:val="009B3B30"/>
    <w:rsid w:val="009B4346"/>
    <w:rsid w:val="009B4B32"/>
    <w:rsid w:val="009B539C"/>
    <w:rsid w:val="009C147B"/>
    <w:rsid w:val="009C1B49"/>
    <w:rsid w:val="009C1CF5"/>
    <w:rsid w:val="009C1E9B"/>
    <w:rsid w:val="009C3580"/>
    <w:rsid w:val="009C4D68"/>
    <w:rsid w:val="009C4E61"/>
    <w:rsid w:val="009D0ACB"/>
    <w:rsid w:val="009D106C"/>
    <w:rsid w:val="009D174E"/>
    <w:rsid w:val="009D186A"/>
    <w:rsid w:val="009D5354"/>
    <w:rsid w:val="009D7519"/>
    <w:rsid w:val="009D7600"/>
    <w:rsid w:val="009E7C6F"/>
    <w:rsid w:val="009F0256"/>
    <w:rsid w:val="009F02A6"/>
    <w:rsid w:val="009F4B55"/>
    <w:rsid w:val="009F5A54"/>
    <w:rsid w:val="009F63AA"/>
    <w:rsid w:val="009F78B0"/>
    <w:rsid w:val="00A015CB"/>
    <w:rsid w:val="00A02F3B"/>
    <w:rsid w:val="00A035C8"/>
    <w:rsid w:val="00A1029B"/>
    <w:rsid w:val="00A11BFF"/>
    <w:rsid w:val="00A12B1A"/>
    <w:rsid w:val="00A162C9"/>
    <w:rsid w:val="00A2619B"/>
    <w:rsid w:val="00A3016B"/>
    <w:rsid w:val="00A33E11"/>
    <w:rsid w:val="00A35124"/>
    <w:rsid w:val="00A37CC1"/>
    <w:rsid w:val="00A408BF"/>
    <w:rsid w:val="00A46E80"/>
    <w:rsid w:val="00A51928"/>
    <w:rsid w:val="00A5372A"/>
    <w:rsid w:val="00A54DE1"/>
    <w:rsid w:val="00A57A43"/>
    <w:rsid w:val="00A6117B"/>
    <w:rsid w:val="00A611B2"/>
    <w:rsid w:val="00A626A5"/>
    <w:rsid w:val="00A62C6D"/>
    <w:rsid w:val="00A64E84"/>
    <w:rsid w:val="00A65DBC"/>
    <w:rsid w:val="00A710C8"/>
    <w:rsid w:val="00A823AE"/>
    <w:rsid w:val="00A83A4E"/>
    <w:rsid w:val="00A86138"/>
    <w:rsid w:val="00AA3410"/>
    <w:rsid w:val="00AA4C9A"/>
    <w:rsid w:val="00AA6C97"/>
    <w:rsid w:val="00AA7DD2"/>
    <w:rsid w:val="00AB25B1"/>
    <w:rsid w:val="00AB7F80"/>
    <w:rsid w:val="00AC14FA"/>
    <w:rsid w:val="00AC1C1F"/>
    <w:rsid w:val="00AC201A"/>
    <w:rsid w:val="00AC3877"/>
    <w:rsid w:val="00AC673D"/>
    <w:rsid w:val="00AC6F2F"/>
    <w:rsid w:val="00AC7F6E"/>
    <w:rsid w:val="00AD119C"/>
    <w:rsid w:val="00AD433B"/>
    <w:rsid w:val="00AD5964"/>
    <w:rsid w:val="00AD6DEA"/>
    <w:rsid w:val="00AE0D40"/>
    <w:rsid w:val="00AE4125"/>
    <w:rsid w:val="00AE49F2"/>
    <w:rsid w:val="00AE51F0"/>
    <w:rsid w:val="00AE56B7"/>
    <w:rsid w:val="00AE5F37"/>
    <w:rsid w:val="00AE7CC7"/>
    <w:rsid w:val="00AF5A15"/>
    <w:rsid w:val="00AF753D"/>
    <w:rsid w:val="00B05347"/>
    <w:rsid w:val="00B112F8"/>
    <w:rsid w:val="00B11CBE"/>
    <w:rsid w:val="00B11CD4"/>
    <w:rsid w:val="00B13930"/>
    <w:rsid w:val="00B14168"/>
    <w:rsid w:val="00B147AE"/>
    <w:rsid w:val="00B201F2"/>
    <w:rsid w:val="00B20DF4"/>
    <w:rsid w:val="00B23F43"/>
    <w:rsid w:val="00B2428F"/>
    <w:rsid w:val="00B30842"/>
    <w:rsid w:val="00B32B4A"/>
    <w:rsid w:val="00B34009"/>
    <w:rsid w:val="00B40C3B"/>
    <w:rsid w:val="00B453B4"/>
    <w:rsid w:val="00B45472"/>
    <w:rsid w:val="00B60602"/>
    <w:rsid w:val="00B60BF7"/>
    <w:rsid w:val="00B610BC"/>
    <w:rsid w:val="00B62298"/>
    <w:rsid w:val="00B622D6"/>
    <w:rsid w:val="00B637E7"/>
    <w:rsid w:val="00B64E1C"/>
    <w:rsid w:val="00B65221"/>
    <w:rsid w:val="00B652B2"/>
    <w:rsid w:val="00B65E08"/>
    <w:rsid w:val="00B66C34"/>
    <w:rsid w:val="00B673A4"/>
    <w:rsid w:val="00B71BF0"/>
    <w:rsid w:val="00B75763"/>
    <w:rsid w:val="00B80320"/>
    <w:rsid w:val="00B80FA0"/>
    <w:rsid w:val="00B81F3C"/>
    <w:rsid w:val="00B83AB0"/>
    <w:rsid w:val="00B8480A"/>
    <w:rsid w:val="00B84FC3"/>
    <w:rsid w:val="00B8705A"/>
    <w:rsid w:val="00B87C55"/>
    <w:rsid w:val="00B9104A"/>
    <w:rsid w:val="00B9206E"/>
    <w:rsid w:val="00B92789"/>
    <w:rsid w:val="00B93E5D"/>
    <w:rsid w:val="00B95C46"/>
    <w:rsid w:val="00B978E3"/>
    <w:rsid w:val="00BA0F78"/>
    <w:rsid w:val="00BA1A63"/>
    <w:rsid w:val="00BA2436"/>
    <w:rsid w:val="00BA3A3A"/>
    <w:rsid w:val="00BB3813"/>
    <w:rsid w:val="00BB55F7"/>
    <w:rsid w:val="00BB57FE"/>
    <w:rsid w:val="00BB7E38"/>
    <w:rsid w:val="00BC1776"/>
    <w:rsid w:val="00BC2480"/>
    <w:rsid w:val="00BC3E4A"/>
    <w:rsid w:val="00BD092D"/>
    <w:rsid w:val="00BD1A09"/>
    <w:rsid w:val="00BD21AD"/>
    <w:rsid w:val="00BD37CD"/>
    <w:rsid w:val="00BD5008"/>
    <w:rsid w:val="00BD6B90"/>
    <w:rsid w:val="00BD7637"/>
    <w:rsid w:val="00BE10CB"/>
    <w:rsid w:val="00BE1FF7"/>
    <w:rsid w:val="00BE2BBD"/>
    <w:rsid w:val="00BE6B56"/>
    <w:rsid w:val="00BE7F67"/>
    <w:rsid w:val="00BF1F84"/>
    <w:rsid w:val="00BF28E0"/>
    <w:rsid w:val="00BF3CD3"/>
    <w:rsid w:val="00BF6056"/>
    <w:rsid w:val="00BF63F5"/>
    <w:rsid w:val="00BF643A"/>
    <w:rsid w:val="00C03B73"/>
    <w:rsid w:val="00C102EB"/>
    <w:rsid w:val="00C1041E"/>
    <w:rsid w:val="00C13B18"/>
    <w:rsid w:val="00C13CDA"/>
    <w:rsid w:val="00C14847"/>
    <w:rsid w:val="00C149D2"/>
    <w:rsid w:val="00C16C6C"/>
    <w:rsid w:val="00C20BB0"/>
    <w:rsid w:val="00C213AE"/>
    <w:rsid w:val="00C22811"/>
    <w:rsid w:val="00C23981"/>
    <w:rsid w:val="00C254A4"/>
    <w:rsid w:val="00C27ABF"/>
    <w:rsid w:val="00C27DC9"/>
    <w:rsid w:val="00C27FCC"/>
    <w:rsid w:val="00C33BEE"/>
    <w:rsid w:val="00C347D6"/>
    <w:rsid w:val="00C36006"/>
    <w:rsid w:val="00C371F4"/>
    <w:rsid w:val="00C37A62"/>
    <w:rsid w:val="00C4056C"/>
    <w:rsid w:val="00C41D3F"/>
    <w:rsid w:val="00C4205E"/>
    <w:rsid w:val="00C45F1D"/>
    <w:rsid w:val="00C46770"/>
    <w:rsid w:val="00C5101B"/>
    <w:rsid w:val="00C51D60"/>
    <w:rsid w:val="00C56BC5"/>
    <w:rsid w:val="00C62569"/>
    <w:rsid w:val="00C627AE"/>
    <w:rsid w:val="00C64148"/>
    <w:rsid w:val="00C64F9E"/>
    <w:rsid w:val="00C65A42"/>
    <w:rsid w:val="00C709A6"/>
    <w:rsid w:val="00C71CE3"/>
    <w:rsid w:val="00C732F5"/>
    <w:rsid w:val="00C7562B"/>
    <w:rsid w:val="00C77254"/>
    <w:rsid w:val="00C77DF7"/>
    <w:rsid w:val="00C80ED1"/>
    <w:rsid w:val="00C84FF0"/>
    <w:rsid w:val="00C8760A"/>
    <w:rsid w:val="00C90D8A"/>
    <w:rsid w:val="00C92DDC"/>
    <w:rsid w:val="00C96BD1"/>
    <w:rsid w:val="00C97A7E"/>
    <w:rsid w:val="00CA0CA6"/>
    <w:rsid w:val="00CA23F3"/>
    <w:rsid w:val="00CA42A1"/>
    <w:rsid w:val="00CA62B8"/>
    <w:rsid w:val="00CA6E66"/>
    <w:rsid w:val="00CA7988"/>
    <w:rsid w:val="00CB3438"/>
    <w:rsid w:val="00CB388B"/>
    <w:rsid w:val="00CC13CD"/>
    <w:rsid w:val="00CC487C"/>
    <w:rsid w:val="00CC57EA"/>
    <w:rsid w:val="00CC671D"/>
    <w:rsid w:val="00CC7A81"/>
    <w:rsid w:val="00CD49D1"/>
    <w:rsid w:val="00CD5E96"/>
    <w:rsid w:val="00CE1DA4"/>
    <w:rsid w:val="00CE26A1"/>
    <w:rsid w:val="00CE4437"/>
    <w:rsid w:val="00CE6837"/>
    <w:rsid w:val="00CE7BE8"/>
    <w:rsid w:val="00CF4802"/>
    <w:rsid w:val="00D01711"/>
    <w:rsid w:val="00D02950"/>
    <w:rsid w:val="00D03200"/>
    <w:rsid w:val="00D107E7"/>
    <w:rsid w:val="00D11F92"/>
    <w:rsid w:val="00D150BE"/>
    <w:rsid w:val="00D268DE"/>
    <w:rsid w:val="00D27651"/>
    <w:rsid w:val="00D3129A"/>
    <w:rsid w:val="00D31CF3"/>
    <w:rsid w:val="00D320F6"/>
    <w:rsid w:val="00D336C7"/>
    <w:rsid w:val="00D3391B"/>
    <w:rsid w:val="00D36C42"/>
    <w:rsid w:val="00D42051"/>
    <w:rsid w:val="00D440A2"/>
    <w:rsid w:val="00D44546"/>
    <w:rsid w:val="00D51E9A"/>
    <w:rsid w:val="00D51EDF"/>
    <w:rsid w:val="00D526FD"/>
    <w:rsid w:val="00D53957"/>
    <w:rsid w:val="00D53B4F"/>
    <w:rsid w:val="00D56F58"/>
    <w:rsid w:val="00D57A1B"/>
    <w:rsid w:val="00D700B5"/>
    <w:rsid w:val="00D71B31"/>
    <w:rsid w:val="00D725DC"/>
    <w:rsid w:val="00D73595"/>
    <w:rsid w:val="00D75C50"/>
    <w:rsid w:val="00D76079"/>
    <w:rsid w:val="00D81F3E"/>
    <w:rsid w:val="00D8547B"/>
    <w:rsid w:val="00D8705B"/>
    <w:rsid w:val="00D87A59"/>
    <w:rsid w:val="00D87C13"/>
    <w:rsid w:val="00D9194D"/>
    <w:rsid w:val="00D95E99"/>
    <w:rsid w:val="00D975F1"/>
    <w:rsid w:val="00DA4070"/>
    <w:rsid w:val="00DA58B8"/>
    <w:rsid w:val="00DA6587"/>
    <w:rsid w:val="00DA7020"/>
    <w:rsid w:val="00DA72BE"/>
    <w:rsid w:val="00DA78B0"/>
    <w:rsid w:val="00DB2A51"/>
    <w:rsid w:val="00DB6AA4"/>
    <w:rsid w:val="00DC2870"/>
    <w:rsid w:val="00DC4950"/>
    <w:rsid w:val="00DC5CC3"/>
    <w:rsid w:val="00DC5E0D"/>
    <w:rsid w:val="00DD2359"/>
    <w:rsid w:val="00DD3FA7"/>
    <w:rsid w:val="00DD51F9"/>
    <w:rsid w:val="00DD647B"/>
    <w:rsid w:val="00DE32F0"/>
    <w:rsid w:val="00DE4E7B"/>
    <w:rsid w:val="00DE6BC7"/>
    <w:rsid w:val="00DF08EF"/>
    <w:rsid w:val="00DF1CEE"/>
    <w:rsid w:val="00DF215E"/>
    <w:rsid w:val="00DF6A7A"/>
    <w:rsid w:val="00E0039B"/>
    <w:rsid w:val="00E00837"/>
    <w:rsid w:val="00E0644F"/>
    <w:rsid w:val="00E0649A"/>
    <w:rsid w:val="00E1373F"/>
    <w:rsid w:val="00E14645"/>
    <w:rsid w:val="00E17DAD"/>
    <w:rsid w:val="00E26E51"/>
    <w:rsid w:val="00E27266"/>
    <w:rsid w:val="00E27E09"/>
    <w:rsid w:val="00E310E8"/>
    <w:rsid w:val="00E3715F"/>
    <w:rsid w:val="00E37A0B"/>
    <w:rsid w:val="00E408A0"/>
    <w:rsid w:val="00E4191C"/>
    <w:rsid w:val="00E42E02"/>
    <w:rsid w:val="00E437EC"/>
    <w:rsid w:val="00E43A68"/>
    <w:rsid w:val="00E4482A"/>
    <w:rsid w:val="00E448D7"/>
    <w:rsid w:val="00E449B3"/>
    <w:rsid w:val="00E464A3"/>
    <w:rsid w:val="00E51F1A"/>
    <w:rsid w:val="00E51F93"/>
    <w:rsid w:val="00E52BB8"/>
    <w:rsid w:val="00E52CD9"/>
    <w:rsid w:val="00E53338"/>
    <w:rsid w:val="00E5426A"/>
    <w:rsid w:val="00E547EB"/>
    <w:rsid w:val="00E55C72"/>
    <w:rsid w:val="00E56C22"/>
    <w:rsid w:val="00E56CB2"/>
    <w:rsid w:val="00E60706"/>
    <w:rsid w:val="00E61E45"/>
    <w:rsid w:val="00E62E9B"/>
    <w:rsid w:val="00E63DB0"/>
    <w:rsid w:val="00E65D4C"/>
    <w:rsid w:val="00E66E6F"/>
    <w:rsid w:val="00E70659"/>
    <w:rsid w:val="00E70BBD"/>
    <w:rsid w:val="00E7193D"/>
    <w:rsid w:val="00E73857"/>
    <w:rsid w:val="00E73AFF"/>
    <w:rsid w:val="00E754FC"/>
    <w:rsid w:val="00E75CCB"/>
    <w:rsid w:val="00E81966"/>
    <w:rsid w:val="00E82AB5"/>
    <w:rsid w:val="00E82C7E"/>
    <w:rsid w:val="00E832D3"/>
    <w:rsid w:val="00E840DB"/>
    <w:rsid w:val="00E843B5"/>
    <w:rsid w:val="00E862F8"/>
    <w:rsid w:val="00E87C53"/>
    <w:rsid w:val="00EA1845"/>
    <w:rsid w:val="00EA19C2"/>
    <w:rsid w:val="00EA3992"/>
    <w:rsid w:val="00EA3E08"/>
    <w:rsid w:val="00EA628F"/>
    <w:rsid w:val="00EB11D0"/>
    <w:rsid w:val="00EB1E9A"/>
    <w:rsid w:val="00EB60E2"/>
    <w:rsid w:val="00EB71F6"/>
    <w:rsid w:val="00EC0578"/>
    <w:rsid w:val="00EC094B"/>
    <w:rsid w:val="00EC1871"/>
    <w:rsid w:val="00EC3817"/>
    <w:rsid w:val="00EC5D3E"/>
    <w:rsid w:val="00EC6DEC"/>
    <w:rsid w:val="00EC6E00"/>
    <w:rsid w:val="00ED1BCA"/>
    <w:rsid w:val="00ED1D3D"/>
    <w:rsid w:val="00ED26F1"/>
    <w:rsid w:val="00ED5812"/>
    <w:rsid w:val="00ED75A5"/>
    <w:rsid w:val="00EE5A48"/>
    <w:rsid w:val="00EE76B4"/>
    <w:rsid w:val="00EF0F54"/>
    <w:rsid w:val="00EF23ED"/>
    <w:rsid w:val="00EF2D00"/>
    <w:rsid w:val="00EF3027"/>
    <w:rsid w:val="00EF3C67"/>
    <w:rsid w:val="00EF5CDB"/>
    <w:rsid w:val="00F00D3F"/>
    <w:rsid w:val="00F022A6"/>
    <w:rsid w:val="00F051F2"/>
    <w:rsid w:val="00F05D59"/>
    <w:rsid w:val="00F05DF7"/>
    <w:rsid w:val="00F11621"/>
    <w:rsid w:val="00F12099"/>
    <w:rsid w:val="00F14A5D"/>
    <w:rsid w:val="00F14BF5"/>
    <w:rsid w:val="00F203A1"/>
    <w:rsid w:val="00F20753"/>
    <w:rsid w:val="00F32D85"/>
    <w:rsid w:val="00F359DB"/>
    <w:rsid w:val="00F37A1D"/>
    <w:rsid w:val="00F43C2B"/>
    <w:rsid w:val="00F47DF3"/>
    <w:rsid w:val="00F47E08"/>
    <w:rsid w:val="00F55ED5"/>
    <w:rsid w:val="00F56CE0"/>
    <w:rsid w:val="00F579E1"/>
    <w:rsid w:val="00F57D07"/>
    <w:rsid w:val="00F60761"/>
    <w:rsid w:val="00F62124"/>
    <w:rsid w:val="00F65F3F"/>
    <w:rsid w:val="00F671ED"/>
    <w:rsid w:val="00F679E6"/>
    <w:rsid w:val="00F72ACB"/>
    <w:rsid w:val="00F73F4D"/>
    <w:rsid w:val="00F751CD"/>
    <w:rsid w:val="00F851D4"/>
    <w:rsid w:val="00F951C7"/>
    <w:rsid w:val="00F97BFC"/>
    <w:rsid w:val="00FA0CFB"/>
    <w:rsid w:val="00FA26A9"/>
    <w:rsid w:val="00FA3307"/>
    <w:rsid w:val="00FA3FF5"/>
    <w:rsid w:val="00FA575D"/>
    <w:rsid w:val="00FA704D"/>
    <w:rsid w:val="00FB04E3"/>
    <w:rsid w:val="00FB1D23"/>
    <w:rsid w:val="00FB2A10"/>
    <w:rsid w:val="00FB34F6"/>
    <w:rsid w:val="00FB4E8B"/>
    <w:rsid w:val="00FB656B"/>
    <w:rsid w:val="00FC053A"/>
    <w:rsid w:val="00FC075B"/>
    <w:rsid w:val="00FC4D77"/>
    <w:rsid w:val="00FC75F0"/>
    <w:rsid w:val="00FD068F"/>
    <w:rsid w:val="00FD0F4A"/>
    <w:rsid w:val="00FD36DA"/>
    <w:rsid w:val="00FE00EF"/>
    <w:rsid w:val="00FE2A5C"/>
    <w:rsid w:val="00FE4E26"/>
    <w:rsid w:val="00FF355A"/>
    <w:rsid w:val="00FF3C55"/>
    <w:rsid w:val="00FF48B6"/>
    <w:rsid w:val="00FF5C9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337"/>
    <o:shapelayout v:ext="edit">
      <o:idmap v:ext="edit" data="1"/>
    </o:shapelayout>
  </w:shapeDefaults>
  <w:decimalSymbol w:val="."/>
  <w:listSeparator w:val=","/>
  <w14:docId w14:val="60EB6A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algun Gothic"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ne number" w:uiPriority="0"/>
    <w:lsdException w:name="Title" w:uiPriority="10" w:qFormat="1"/>
    <w:lsdException w:name="Default Paragraph Font" w:uiPriority="1"/>
    <w:lsdException w:name="Subtitle" w:uiPriority="11" w:qFormat="1"/>
    <w:lsdException w:name="Strong" w:uiPriority="0" w:qFormat="1"/>
    <w:lsdException w:name="Emphasis" w:uiPriority="20" w:qFormat="1"/>
    <w:lsdException w:name="HTML Top of Form" w:uiPriority="0"/>
    <w:lsdException w:name="HTML Bottom of Form" w:uiPriority="0"/>
    <w:lsdException w:name="HTML Acronym"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8AB"/>
    <w:pPr>
      <w:tabs>
        <w:tab w:val="left" w:pos="567"/>
      </w:tabs>
      <w:spacing w:line="260" w:lineRule="exact"/>
    </w:pPr>
    <w:rPr>
      <w:sz w:val="22"/>
      <w:lang w:val="pl-PL"/>
    </w:rPr>
  </w:style>
  <w:style w:type="paragraph" w:styleId="Heading1">
    <w:name w:val="heading 1"/>
    <w:basedOn w:val="BodyText"/>
    <w:next w:val="BodyText"/>
    <w:link w:val="Heading1Char"/>
    <w:uiPriority w:val="9"/>
    <w:qFormat/>
    <w:rsid w:val="000F5002"/>
    <w:pPr>
      <w:keepNext/>
      <w:keepLines/>
      <w:outlineLvl w:val="0"/>
    </w:pPr>
    <w:rPr>
      <w:rFonts w:ascii="Times New Roman Bold" w:hAnsi="Times New Roman Bold"/>
      <w:b/>
      <w:lang w:val="x-none"/>
    </w:rPr>
  </w:style>
  <w:style w:type="paragraph" w:styleId="Heading2">
    <w:name w:val="heading 2"/>
    <w:basedOn w:val="Normal"/>
    <w:next w:val="Normal"/>
    <w:link w:val="Heading2Char"/>
    <w:uiPriority w:val="9"/>
    <w:qFormat/>
    <w:rsid w:val="000F5002"/>
    <w:pPr>
      <w:keepNext/>
      <w:numPr>
        <w:ilvl w:val="1"/>
        <w:numId w:val="14"/>
      </w:numPr>
      <w:tabs>
        <w:tab w:val="clear" w:pos="567"/>
      </w:tabs>
      <w:spacing w:before="240" w:after="60"/>
      <w:outlineLvl w:val="1"/>
    </w:pPr>
    <w:rPr>
      <w:rFonts w:ascii="Helvetica" w:hAnsi="Helvetica"/>
      <w:b/>
      <w:i/>
      <w:sz w:val="24"/>
      <w:lang w:eastAsia="x-none"/>
    </w:rPr>
  </w:style>
  <w:style w:type="paragraph" w:styleId="Heading3">
    <w:name w:val="heading 3"/>
    <w:basedOn w:val="Normal"/>
    <w:next w:val="Normal"/>
    <w:link w:val="Heading3Char"/>
    <w:uiPriority w:val="9"/>
    <w:qFormat/>
    <w:rsid w:val="000F5002"/>
    <w:pPr>
      <w:keepNext/>
      <w:keepLines/>
      <w:numPr>
        <w:ilvl w:val="2"/>
        <w:numId w:val="14"/>
      </w:numPr>
      <w:tabs>
        <w:tab w:val="clear" w:pos="567"/>
      </w:tabs>
      <w:spacing w:before="120" w:after="80"/>
      <w:outlineLvl w:val="2"/>
    </w:pPr>
    <w:rPr>
      <w:b/>
      <w:kern w:val="28"/>
      <w:sz w:val="24"/>
      <w:lang w:val="x-none" w:eastAsia="x-none"/>
    </w:rPr>
  </w:style>
  <w:style w:type="paragraph" w:styleId="Heading4">
    <w:name w:val="heading 4"/>
    <w:aliases w:val="D70AR4,titel 4"/>
    <w:basedOn w:val="Normal"/>
    <w:next w:val="Normal"/>
    <w:link w:val="Heading4Char"/>
    <w:uiPriority w:val="9"/>
    <w:qFormat/>
    <w:rsid w:val="000F5002"/>
    <w:pPr>
      <w:keepNext/>
      <w:numPr>
        <w:ilvl w:val="3"/>
        <w:numId w:val="14"/>
      </w:numPr>
      <w:tabs>
        <w:tab w:val="clear" w:pos="567"/>
      </w:tabs>
      <w:jc w:val="both"/>
      <w:outlineLvl w:val="3"/>
    </w:pPr>
    <w:rPr>
      <w:b/>
      <w:noProof/>
      <w:lang w:eastAsia="x-none"/>
    </w:rPr>
  </w:style>
  <w:style w:type="paragraph" w:styleId="Heading5">
    <w:name w:val="heading 5"/>
    <w:basedOn w:val="Normal"/>
    <w:next w:val="Normal"/>
    <w:link w:val="Heading5Char"/>
    <w:uiPriority w:val="9"/>
    <w:qFormat/>
    <w:rsid w:val="000F5002"/>
    <w:pPr>
      <w:keepNext/>
      <w:numPr>
        <w:ilvl w:val="4"/>
        <w:numId w:val="14"/>
      </w:numPr>
      <w:tabs>
        <w:tab w:val="clear" w:pos="567"/>
      </w:tabs>
      <w:jc w:val="both"/>
      <w:outlineLvl w:val="4"/>
    </w:pPr>
    <w:rPr>
      <w:noProof/>
      <w:lang w:eastAsia="x-none"/>
    </w:rPr>
  </w:style>
  <w:style w:type="paragraph" w:styleId="Heading6">
    <w:name w:val="heading 6"/>
    <w:basedOn w:val="Normal"/>
    <w:next w:val="Normal"/>
    <w:link w:val="Heading6Char"/>
    <w:uiPriority w:val="9"/>
    <w:qFormat/>
    <w:rsid w:val="000F5002"/>
    <w:pPr>
      <w:keepNext/>
      <w:numPr>
        <w:ilvl w:val="5"/>
        <w:numId w:val="14"/>
      </w:numPr>
      <w:tabs>
        <w:tab w:val="clear" w:pos="567"/>
        <w:tab w:val="left" w:pos="-720"/>
        <w:tab w:val="left" w:pos="4536"/>
      </w:tabs>
      <w:suppressAutoHyphens/>
      <w:outlineLvl w:val="5"/>
    </w:pPr>
    <w:rPr>
      <w:i/>
      <w:lang w:eastAsia="x-none"/>
    </w:rPr>
  </w:style>
  <w:style w:type="paragraph" w:styleId="Heading7">
    <w:name w:val="heading 7"/>
    <w:basedOn w:val="Normal"/>
    <w:next w:val="Normal"/>
    <w:link w:val="Heading7Char"/>
    <w:uiPriority w:val="9"/>
    <w:qFormat/>
    <w:rsid w:val="000F5002"/>
    <w:pPr>
      <w:keepNext/>
      <w:numPr>
        <w:ilvl w:val="6"/>
        <w:numId w:val="14"/>
      </w:numPr>
      <w:tabs>
        <w:tab w:val="clear" w:pos="567"/>
        <w:tab w:val="left" w:pos="-720"/>
        <w:tab w:val="left" w:pos="4536"/>
      </w:tabs>
      <w:suppressAutoHyphens/>
      <w:jc w:val="both"/>
      <w:outlineLvl w:val="6"/>
    </w:pPr>
    <w:rPr>
      <w:i/>
      <w:lang w:eastAsia="x-none"/>
    </w:rPr>
  </w:style>
  <w:style w:type="paragraph" w:styleId="Heading8">
    <w:name w:val="heading 8"/>
    <w:basedOn w:val="Normal"/>
    <w:next w:val="Normal"/>
    <w:link w:val="Heading8Char"/>
    <w:uiPriority w:val="9"/>
    <w:qFormat/>
    <w:rsid w:val="000F5002"/>
    <w:pPr>
      <w:keepNext/>
      <w:numPr>
        <w:ilvl w:val="7"/>
        <w:numId w:val="14"/>
      </w:numPr>
      <w:tabs>
        <w:tab w:val="clear" w:pos="567"/>
      </w:tabs>
      <w:jc w:val="both"/>
      <w:outlineLvl w:val="7"/>
    </w:pPr>
    <w:rPr>
      <w:b/>
      <w:i/>
      <w:lang w:eastAsia="x-none"/>
    </w:rPr>
  </w:style>
  <w:style w:type="paragraph" w:styleId="Heading9">
    <w:name w:val="heading 9"/>
    <w:basedOn w:val="Normal"/>
    <w:next w:val="Normal"/>
    <w:link w:val="Heading9Char"/>
    <w:uiPriority w:val="9"/>
    <w:qFormat/>
    <w:rsid w:val="000F5002"/>
    <w:pPr>
      <w:keepNext/>
      <w:jc w:val="both"/>
      <w:outlineLvl w:val="8"/>
    </w:pPr>
    <w:rPr>
      <w:rFonts w:ascii="Cambria" w:hAnsi="Cambria"/>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0417A"/>
    <w:rPr>
      <w:rFonts w:ascii="Times New Roman Bold" w:hAnsi="Times New Roman Bold"/>
      <w:b/>
      <w:sz w:val="22"/>
    </w:rPr>
  </w:style>
  <w:style w:type="character" w:customStyle="1" w:styleId="Heading2Char">
    <w:name w:val="Heading 2 Char"/>
    <w:link w:val="Heading2"/>
    <w:uiPriority w:val="9"/>
    <w:locked/>
    <w:rsid w:val="0090417A"/>
    <w:rPr>
      <w:rFonts w:ascii="Helvetica" w:hAnsi="Helvetica"/>
      <w:b/>
      <w:i/>
      <w:sz w:val="24"/>
      <w:lang w:val="pl-PL"/>
    </w:rPr>
  </w:style>
  <w:style w:type="character" w:customStyle="1" w:styleId="Heading3Char">
    <w:name w:val="Heading 3 Char"/>
    <w:link w:val="Heading3"/>
    <w:uiPriority w:val="9"/>
    <w:locked/>
    <w:rsid w:val="0090417A"/>
    <w:rPr>
      <w:b/>
      <w:kern w:val="28"/>
      <w:sz w:val="24"/>
    </w:rPr>
  </w:style>
  <w:style w:type="character" w:customStyle="1" w:styleId="Heading4Char">
    <w:name w:val="Heading 4 Char"/>
    <w:aliases w:val="D70AR4 Char,titel 4 Char"/>
    <w:link w:val="Heading4"/>
    <w:uiPriority w:val="9"/>
    <w:locked/>
    <w:rsid w:val="0090417A"/>
    <w:rPr>
      <w:b/>
      <w:noProof/>
      <w:sz w:val="22"/>
      <w:lang w:val="pl-PL"/>
    </w:rPr>
  </w:style>
  <w:style w:type="character" w:customStyle="1" w:styleId="Heading5Char">
    <w:name w:val="Heading 5 Char"/>
    <w:link w:val="Heading5"/>
    <w:uiPriority w:val="9"/>
    <w:locked/>
    <w:rsid w:val="0090417A"/>
    <w:rPr>
      <w:noProof/>
      <w:sz w:val="22"/>
      <w:lang w:val="pl-PL"/>
    </w:rPr>
  </w:style>
  <w:style w:type="character" w:customStyle="1" w:styleId="Heading6Char">
    <w:name w:val="Heading 6 Char"/>
    <w:link w:val="Heading6"/>
    <w:uiPriority w:val="9"/>
    <w:locked/>
    <w:rsid w:val="0090417A"/>
    <w:rPr>
      <w:i/>
      <w:sz w:val="22"/>
      <w:lang w:val="pl-PL"/>
    </w:rPr>
  </w:style>
  <w:style w:type="character" w:customStyle="1" w:styleId="Heading7Char">
    <w:name w:val="Heading 7 Char"/>
    <w:link w:val="Heading7"/>
    <w:uiPriority w:val="9"/>
    <w:locked/>
    <w:rsid w:val="0090417A"/>
    <w:rPr>
      <w:i/>
      <w:sz w:val="22"/>
      <w:lang w:val="pl-PL"/>
    </w:rPr>
  </w:style>
  <w:style w:type="character" w:customStyle="1" w:styleId="Heading8Char">
    <w:name w:val="Heading 8 Char"/>
    <w:link w:val="Heading8"/>
    <w:uiPriority w:val="9"/>
    <w:locked/>
    <w:rsid w:val="0090417A"/>
    <w:rPr>
      <w:b/>
      <w:i/>
      <w:sz w:val="22"/>
      <w:lang w:val="pl-PL"/>
    </w:rPr>
  </w:style>
  <w:style w:type="character" w:customStyle="1" w:styleId="Heading9Char">
    <w:name w:val="Heading 9 Char"/>
    <w:link w:val="Heading9"/>
    <w:uiPriority w:val="9"/>
    <w:semiHidden/>
    <w:locked/>
    <w:rsid w:val="0090417A"/>
    <w:rPr>
      <w:rFonts w:ascii="Cambria" w:hAnsi="Cambria" w:cs="Times New Roman"/>
      <w:sz w:val="22"/>
      <w:lang w:val="pl-PL"/>
    </w:rPr>
  </w:style>
  <w:style w:type="paragraph" w:styleId="Header">
    <w:name w:val="header"/>
    <w:basedOn w:val="Normal"/>
    <w:link w:val="HeaderChar"/>
    <w:uiPriority w:val="99"/>
    <w:rsid w:val="000F5002"/>
    <w:pPr>
      <w:tabs>
        <w:tab w:val="center" w:pos="4153"/>
        <w:tab w:val="right" w:pos="8306"/>
      </w:tabs>
      <w:spacing w:line="240" w:lineRule="auto"/>
    </w:pPr>
    <w:rPr>
      <w:lang w:eastAsia="x-none"/>
    </w:rPr>
  </w:style>
  <w:style w:type="character" w:customStyle="1" w:styleId="HeaderChar">
    <w:name w:val="Header Char"/>
    <w:link w:val="Header"/>
    <w:uiPriority w:val="99"/>
    <w:semiHidden/>
    <w:locked/>
    <w:rsid w:val="0090417A"/>
    <w:rPr>
      <w:rFonts w:cs="Times New Roman"/>
      <w:sz w:val="22"/>
      <w:lang w:val="pl-PL"/>
    </w:rPr>
  </w:style>
  <w:style w:type="paragraph" w:styleId="Footer">
    <w:name w:val="footer"/>
    <w:basedOn w:val="Normal"/>
    <w:link w:val="FooterChar"/>
    <w:uiPriority w:val="99"/>
    <w:rsid w:val="000F5002"/>
    <w:pPr>
      <w:tabs>
        <w:tab w:val="center" w:pos="4536"/>
        <w:tab w:val="center" w:pos="8930"/>
      </w:tabs>
      <w:spacing w:line="240" w:lineRule="auto"/>
    </w:pPr>
    <w:rPr>
      <w:lang w:eastAsia="x-none"/>
    </w:rPr>
  </w:style>
  <w:style w:type="character" w:customStyle="1" w:styleId="FooterChar">
    <w:name w:val="Footer Char"/>
    <w:link w:val="Footer"/>
    <w:uiPriority w:val="99"/>
    <w:semiHidden/>
    <w:locked/>
    <w:rsid w:val="0090417A"/>
    <w:rPr>
      <w:rFonts w:cs="Times New Roman"/>
      <w:sz w:val="22"/>
      <w:lang w:val="pl-PL"/>
    </w:rPr>
  </w:style>
  <w:style w:type="character" w:styleId="PageNumber">
    <w:name w:val="page number"/>
    <w:uiPriority w:val="99"/>
    <w:rsid w:val="000F5002"/>
    <w:rPr>
      <w:rFonts w:cs="Times New Roman"/>
    </w:rPr>
  </w:style>
  <w:style w:type="paragraph" w:styleId="BodyTextIndent">
    <w:name w:val="Body Text Indent"/>
    <w:basedOn w:val="Normal"/>
    <w:link w:val="BodyTextIndentChar"/>
    <w:uiPriority w:val="99"/>
    <w:rsid w:val="000F5002"/>
    <w:pPr>
      <w:tabs>
        <w:tab w:val="clear" w:pos="567"/>
      </w:tabs>
      <w:autoSpaceDE w:val="0"/>
      <w:autoSpaceDN w:val="0"/>
      <w:adjustRightInd w:val="0"/>
      <w:spacing w:line="240" w:lineRule="auto"/>
      <w:ind w:left="720"/>
      <w:jc w:val="both"/>
    </w:pPr>
    <w:rPr>
      <w:lang w:eastAsia="x-none"/>
    </w:rPr>
  </w:style>
  <w:style w:type="character" w:customStyle="1" w:styleId="BodyTextIndentChar">
    <w:name w:val="Body Text Indent Char"/>
    <w:link w:val="BodyTextIndent"/>
    <w:uiPriority w:val="99"/>
    <w:semiHidden/>
    <w:locked/>
    <w:rsid w:val="0090417A"/>
    <w:rPr>
      <w:rFonts w:cs="Times New Roman"/>
      <w:sz w:val="22"/>
      <w:lang w:val="pl-PL"/>
    </w:rPr>
  </w:style>
  <w:style w:type="paragraph" w:styleId="BodyText3">
    <w:name w:val="Body Text 3"/>
    <w:basedOn w:val="Normal"/>
    <w:link w:val="BodyText3Char"/>
    <w:uiPriority w:val="99"/>
    <w:rsid w:val="000F5002"/>
    <w:pPr>
      <w:tabs>
        <w:tab w:val="clear" w:pos="567"/>
      </w:tabs>
      <w:autoSpaceDE w:val="0"/>
      <w:autoSpaceDN w:val="0"/>
      <w:adjustRightInd w:val="0"/>
      <w:spacing w:line="240" w:lineRule="auto"/>
      <w:jc w:val="both"/>
    </w:pPr>
    <w:rPr>
      <w:sz w:val="16"/>
      <w:lang w:eastAsia="x-none"/>
    </w:rPr>
  </w:style>
  <w:style w:type="character" w:customStyle="1" w:styleId="BodyText3Char">
    <w:name w:val="Body Text 3 Char"/>
    <w:link w:val="BodyText3"/>
    <w:uiPriority w:val="99"/>
    <w:semiHidden/>
    <w:locked/>
    <w:rsid w:val="0090417A"/>
    <w:rPr>
      <w:rFonts w:cs="Times New Roman"/>
      <w:sz w:val="16"/>
      <w:lang w:val="pl-PL"/>
    </w:rPr>
  </w:style>
  <w:style w:type="paragraph" w:styleId="BodyTextIndent2">
    <w:name w:val="Body Text Indent 2"/>
    <w:basedOn w:val="Normal"/>
    <w:link w:val="BodyTextIndent2Char"/>
    <w:uiPriority w:val="99"/>
    <w:rsid w:val="000F5002"/>
    <w:pPr>
      <w:pBdr>
        <w:top w:val="wave" w:sz="6" w:space="0" w:color="auto"/>
        <w:left w:val="wave" w:sz="6" w:space="3" w:color="auto"/>
        <w:bottom w:val="wave" w:sz="6" w:space="1" w:color="auto"/>
        <w:right w:val="wave" w:sz="6" w:space="4" w:color="auto"/>
      </w:pBdr>
      <w:autoSpaceDE w:val="0"/>
      <w:autoSpaceDN w:val="0"/>
      <w:adjustRightInd w:val="0"/>
      <w:ind w:left="1134"/>
      <w:jc w:val="both"/>
    </w:pPr>
    <w:rPr>
      <w:lang w:eastAsia="x-none"/>
    </w:rPr>
  </w:style>
  <w:style w:type="character" w:customStyle="1" w:styleId="BodyTextIndent2Char">
    <w:name w:val="Body Text Indent 2 Char"/>
    <w:link w:val="BodyTextIndent2"/>
    <w:uiPriority w:val="99"/>
    <w:semiHidden/>
    <w:locked/>
    <w:rsid w:val="0090417A"/>
    <w:rPr>
      <w:rFonts w:cs="Times New Roman"/>
      <w:sz w:val="22"/>
      <w:lang w:val="pl-PL"/>
    </w:rPr>
  </w:style>
  <w:style w:type="paragraph" w:styleId="BodyText">
    <w:name w:val="Body Text"/>
    <w:basedOn w:val="Normal"/>
    <w:link w:val="BodyTextChar"/>
    <w:uiPriority w:val="99"/>
    <w:rsid w:val="000F5002"/>
    <w:pPr>
      <w:tabs>
        <w:tab w:val="clear" w:pos="567"/>
      </w:tabs>
      <w:spacing w:line="240" w:lineRule="auto"/>
    </w:pPr>
    <w:rPr>
      <w:lang w:eastAsia="x-none"/>
    </w:rPr>
  </w:style>
  <w:style w:type="character" w:customStyle="1" w:styleId="BodyTextChar">
    <w:name w:val="Body Text Char"/>
    <w:link w:val="BodyText"/>
    <w:uiPriority w:val="99"/>
    <w:semiHidden/>
    <w:locked/>
    <w:rsid w:val="0090417A"/>
    <w:rPr>
      <w:rFonts w:cs="Times New Roman"/>
      <w:sz w:val="22"/>
      <w:lang w:val="pl-PL"/>
    </w:rPr>
  </w:style>
  <w:style w:type="paragraph" w:styleId="BodyText2">
    <w:name w:val="Body Text 2"/>
    <w:basedOn w:val="Normal"/>
    <w:link w:val="BodyText2Char"/>
    <w:uiPriority w:val="99"/>
    <w:rsid w:val="000F5002"/>
    <w:pPr>
      <w:pBdr>
        <w:top w:val="wave" w:sz="6" w:space="0" w:color="auto"/>
        <w:left w:val="wave" w:sz="6" w:space="3" w:color="auto"/>
        <w:bottom w:val="wave" w:sz="6" w:space="1" w:color="auto"/>
        <w:right w:val="wave" w:sz="6" w:space="4" w:color="auto"/>
      </w:pBdr>
      <w:autoSpaceDE w:val="0"/>
      <w:autoSpaceDN w:val="0"/>
      <w:adjustRightInd w:val="0"/>
      <w:jc w:val="both"/>
    </w:pPr>
    <w:rPr>
      <w:lang w:eastAsia="x-none"/>
    </w:rPr>
  </w:style>
  <w:style w:type="character" w:customStyle="1" w:styleId="BodyText2Char">
    <w:name w:val="Body Text 2 Char"/>
    <w:link w:val="BodyText2"/>
    <w:uiPriority w:val="99"/>
    <w:semiHidden/>
    <w:locked/>
    <w:rsid w:val="0090417A"/>
    <w:rPr>
      <w:rFonts w:cs="Times New Roman"/>
      <w:sz w:val="22"/>
      <w:lang w:val="pl-PL"/>
    </w:rPr>
  </w:style>
  <w:style w:type="character" w:styleId="CommentReference">
    <w:name w:val="annotation reference"/>
    <w:uiPriority w:val="99"/>
    <w:semiHidden/>
    <w:rsid w:val="000F5002"/>
    <w:rPr>
      <w:rFonts w:cs="Times New Roman"/>
      <w:sz w:val="16"/>
    </w:rPr>
  </w:style>
  <w:style w:type="paragraph" w:styleId="CommentText">
    <w:name w:val="annotation text"/>
    <w:basedOn w:val="Normal"/>
    <w:link w:val="CommentTextChar"/>
    <w:uiPriority w:val="99"/>
    <w:rsid w:val="000F5002"/>
    <w:rPr>
      <w:sz w:val="20"/>
      <w:lang w:val="x-none"/>
    </w:rPr>
  </w:style>
  <w:style w:type="character" w:customStyle="1" w:styleId="CommentTextChar">
    <w:name w:val="Comment Text Char"/>
    <w:link w:val="CommentText"/>
    <w:uiPriority w:val="99"/>
    <w:locked/>
    <w:rsid w:val="00BA3A3A"/>
    <w:rPr>
      <w:rFonts w:cs="Times New Roman"/>
      <w:lang w:eastAsia="en-US"/>
    </w:rPr>
  </w:style>
  <w:style w:type="paragraph" w:customStyle="1" w:styleId="EMEAEnBodyText">
    <w:name w:val="EMEA En Body Text"/>
    <w:basedOn w:val="Normal"/>
    <w:rsid w:val="000F5002"/>
    <w:pPr>
      <w:tabs>
        <w:tab w:val="clear" w:pos="567"/>
      </w:tabs>
      <w:spacing w:before="120" w:after="120" w:line="240" w:lineRule="auto"/>
      <w:jc w:val="both"/>
    </w:pPr>
    <w:rPr>
      <w:lang w:val="en-US"/>
    </w:rPr>
  </w:style>
  <w:style w:type="paragraph" w:styleId="DocumentMap">
    <w:name w:val="Document Map"/>
    <w:basedOn w:val="Normal"/>
    <w:link w:val="DocumentMapChar"/>
    <w:uiPriority w:val="99"/>
    <w:semiHidden/>
    <w:rsid w:val="000F5002"/>
    <w:pPr>
      <w:shd w:val="clear" w:color="auto" w:fill="000080"/>
    </w:pPr>
    <w:rPr>
      <w:rFonts w:ascii="Tahoma" w:hAnsi="Tahoma"/>
      <w:sz w:val="16"/>
      <w:lang w:eastAsia="x-none"/>
    </w:rPr>
  </w:style>
  <w:style w:type="character" w:customStyle="1" w:styleId="DocumentMapChar">
    <w:name w:val="Document Map Char"/>
    <w:link w:val="DocumentMap"/>
    <w:uiPriority w:val="99"/>
    <w:semiHidden/>
    <w:locked/>
    <w:rsid w:val="0090417A"/>
    <w:rPr>
      <w:rFonts w:ascii="Tahoma" w:hAnsi="Tahoma" w:cs="Times New Roman"/>
      <w:sz w:val="16"/>
      <w:lang w:val="pl-PL"/>
    </w:rPr>
  </w:style>
  <w:style w:type="character" w:styleId="Hyperlink">
    <w:name w:val="Hyperlink"/>
    <w:uiPriority w:val="99"/>
    <w:rsid w:val="000F5002"/>
    <w:rPr>
      <w:rFonts w:cs="Times New Roman"/>
      <w:color w:val="0000FF"/>
      <w:u w:val="single"/>
    </w:rPr>
  </w:style>
  <w:style w:type="paragraph" w:customStyle="1" w:styleId="AHeader1">
    <w:name w:val="AHeader 1"/>
    <w:basedOn w:val="Normal"/>
    <w:rsid w:val="007B4877"/>
    <w:pPr>
      <w:numPr>
        <w:numId w:val="11"/>
      </w:numPr>
      <w:tabs>
        <w:tab w:val="clear" w:pos="567"/>
      </w:tabs>
      <w:spacing w:after="120" w:line="240" w:lineRule="auto"/>
    </w:pPr>
    <w:rPr>
      <w:rFonts w:ascii="Arial" w:hAnsi="Arial" w:cs="Arial"/>
      <w:b/>
      <w:bCs/>
      <w:sz w:val="24"/>
    </w:rPr>
  </w:style>
  <w:style w:type="paragraph" w:customStyle="1" w:styleId="AHeader2">
    <w:name w:val="AHeader 2"/>
    <w:basedOn w:val="AHeader1"/>
    <w:rsid w:val="007B4877"/>
    <w:pPr>
      <w:numPr>
        <w:ilvl w:val="1"/>
      </w:numPr>
      <w:tabs>
        <w:tab w:val="clear" w:pos="709"/>
        <w:tab w:val="num" w:pos="360"/>
      </w:tabs>
    </w:pPr>
    <w:rPr>
      <w:sz w:val="22"/>
    </w:rPr>
  </w:style>
  <w:style w:type="paragraph" w:customStyle="1" w:styleId="AHeader3">
    <w:name w:val="AHeader 3"/>
    <w:basedOn w:val="AHeader2"/>
    <w:rsid w:val="007B4877"/>
    <w:pPr>
      <w:numPr>
        <w:ilvl w:val="2"/>
      </w:numPr>
      <w:tabs>
        <w:tab w:val="clear" w:pos="1276"/>
        <w:tab w:val="num" w:pos="360"/>
      </w:tabs>
    </w:pPr>
  </w:style>
  <w:style w:type="paragraph" w:customStyle="1" w:styleId="AHeader2abc">
    <w:name w:val="AHeader 2 abc"/>
    <w:basedOn w:val="AHeader3"/>
    <w:rsid w:val="007B4877"/>
    <w:pPr>
      <w:numPr>
        <w:ilvl w:val="3"/>
      </w:numPr>
      <w:tabs>
        <w:tab w:val="clear" w:pos="1276"/>
        <w:tab w:val="num" w:pos="360"/>
      </w:tabs>
      <w:ind w:left="360" w:hanging="360"/>
      <w:jc w:val="both"/>
    </w:pPr>
    <w:rPr>
      <w:b w:val="0"/>
      <w:bCs w:val="0"/>
    </w:rPr>
  </w:style>
  <w:style w:type="paragraph" w:customStyle="1" w:styleId="AHeader3abc">
    <w:name w:val="AHeader 3 abc"/>
    <w:basedOn w:val="AHeader2abc"/>
    <w:rsid w:val="007B4877"/>
    <w:pPr>
      <w:numPr>
        <w:ilvl w:val="4"/>
      </w:numPr>
      <w:tabs>
        <w:tab w:val="clear" w:pos="1701"/>
        <w:tab w:val="num" w:pos="360"/>
      </w:tabs>
    </w:pPr>
  </w:style>
  <w:style w:type="paragraph" w:styleId="BodyTextIndent3">
    <w:name w:val="Body Text Indent 3"/>
    <w:basedOn w:val="Normal"/>
    <w:link w:val="BodyTextIndent3Char"/>
    <w:uiPriority w:val="99"/>
    <w:rsid w:val="000F5002"/>
    <w:pPr>
      <w:tabs>
        <w:tab w:val="left" w:pos="1134"/>
      </w:tabs>
      <w:autoSpaceDE w:val="0"/>
      <w:autoSpaceDN w:val="0"/>
      <w:adjustRightInd w:val="0"/>
      <w:ind w:left="633"/>
      <w:jc w:val="both"/>
    </w:pPr>
    <w:rPr>
      <w:sz w:val="16"/>
      <w:lang w:eastAsia="x-none"/>
    </w:rPr>
  </w:style>
  <w:style w:type="character" w:customStyle="1" w:styleId="BodyTextIndent3Char">
    <w:name w:val="Body Text Indent 3 Char"/>
    <w:link w:val="BodyTextIndent3"/>
    <w:uiPriority w:val="99"/>
    <w:semiHidden/>
    <w:locked/>
    <w:rsid w:val="0090417A"/>
    <w:rPr>
      <w:rFonts w:cs="Times New Roman"/>
      <w:sz w:val="16"/>
      <w:lang w:val="pl-PL"/>
    </w:rPr>
  </w:style>
  <w:style w:type="character" w:styleId="FollowedHyperlink">
    <w:name w:val="FollowedHyperlink"/>
    <w:uiPriority w:val="99"/>
    <w:rsid w:val="000F5002"/>
    <w:rPr>
      <w:rFonts w:cs="Times New Roman"/>
      <w:color w:val="800080"/>
      <w:u w:val="single"/>
    </w:rPr>
  </w:style>
  <w:style w:type="character" w:styleId="EndnoteReference">
    <w:name w:val="endnote reference"/>
    <w:uiPriority w:val="99"/>
    <w:semiHidden/>
    <w:rsid w:val="000F5002"/>
    <w:rPr>
      <w:rFonts w:ascii="Times New Roman" w:hAnsi="Times New Roman" w:cs="Times New Roman"/>
      <w:i/>
      <w:kern w:val="0"/>
      <w:position w:val="0"/>
      <w:sz w:val="20"/>
      <w:vertAlign w:val="superscript"/>
    </w:rPr>
  </w:style>
  <w:style w:type="paragraph" w:styleId="EndnoteText">
    <w:name w:val="endnote text"/>
    <w:basedOn w:val="Normal"/>
    <w:link w:val="EndnoteTextChar"/>
    <w:uiPriority w:val="99"/>
    <w:semiHidden/>
    <w:rsid w:val="000F5002"/>
    <w:pPr>
      <w:keepLines/>
      <w:spacing w:before="240" w:line="240" w:lineRule="auto"/>
      <w:ind w:left="567" w:hanging="567"/>
      <w:jc w:val="both"/>
    </w:pPr>
    <w:rPr>
      <w:sz w:val="20"/>
      <w:lang w:eastAsia="x-none"/>
    </w:rPr>
  </w:style>
  <w:style w:type="character" w:customStyle="1" w:styleId="EndnoteTextChar">
    <w:name w:val="Endnote Text Char"/>
    <w:link w:val="EndnoteText"/>
    <w:uiPriority w:val="99"/>
    <w:semiHidden/>
    <w:locked/>
    <w:rsid w:val="0090417A"/>
    <w:rPr>
      <w:rFonts w:cs="Times New Roman"/>
      <w:lang w:val="pl-PL"/>
    </w:rPr>
  </w:style>
  <w:style w:type="paragraph" w:customStyle="1" w:styleId="BalloonText1">
    <w:name w:val="Balloon Text1"/>
    <w:basedOn w:val="Normal"/>
    <w:semiHidden/>
    <w:rsid w:val="000F5002"/>
    <w:rPr>
      <w:rFonts w:ascii="Tahoma" w:hAnsi="Tahoma" w:cs="Tahoma"/>
      <w:sz w:val="16"/>
      <w:szCs w:val="16"/>
    </w:rPr>
  </w:style>
  <w:style w:type="paragraph" w:customStyle="1" w:styleId="CommentSubject1">
    <w:name w:val="Comment Subject1"/>
    <w:basedOn w:val="CommentText"/>
    <w:next w:val="CommentText"/>
    <w:semiHidden/>
    <w:rsid w:val="000F5002"/>
    <w:rPr>
      <w:b/>
      <w:bCs/>
    </w:rPr>
  </w:style>
  <w:style w:type="paragraph" w:styleId="BlockText">
    <w:name w:val="Block Text"/>
    <w:basedOn w:val="Normal"/>
    <w:uiPriority w:val="99"/>
    <w:rsid w:val="000F5002"/>
    <w:pPr>
      <w:ind w:left="1843" w:right="1558" w:hanging="850"/>
    </w:pPr>
    <w:rPr>
      <w:b/>
      <w:noProof/>
    </w:rPr>
  </w:style>
  <w:style w:type="paragraph" w:customStyle="1" w:styleId="MGGTextLeft">
    <w:name w:val="MGG Text Left"/>
    <w:basedOn w:val="BodyText"/>
    <w:rsid w:val="000F5002"/>
    <w:pPr>
      <w:tabs>
        <w:tab w:val="left" w:pos="567"/>
      </w:tabs>
      <w:spacing w:line="260" w:lineRule="exact"/>
    </w:pPr>
    <w:rPr>
      <w:i/>
      <w:lang w:val="en-GB"/>
    </w:rPr>
  </w:style>
  <w:style w:type="paragraph" w:styleId="ListBullet">
    <w:name w:val="List Bullet"/>
    <w:basedOn w:val="Normal"/>
    <w:autoRedefine/>
    <w:uiPriority w:val="99"/>
    <w:rsid w:val="007B4877"/>
    <w:pPr>
      <w:numPr>
        <w:numId w:val="1"/>
      </w:numPr>
      <w:tabs>
        <w:tab w:val="clear" w:pos="567"/>
        <w:tab w:val="num" w:pos="570"/>
      </w:tabs>
      <w:ind w:left="360"/>
    </w:pPr>
    <w:rPr>
      <w:lang w:val="en-GB"/>
    </w:rPr>
  </w:style>
  <w:style w:type="paragraph" w:customStyle="1" w:styleId="BalloonText2">
    <w:name w:val="Balloon Text2"/>
    <w:basedOn w:val="Normal"/>
    <w:semiHidden/>
    <w:rsid w:val="000F5002"/>
    <w:pPr>
      <w:spacing w:line="240" w:lineRule="auto"/>
    </w:pPr>
    <w:rPr>
      <w:rFonts w:ascii="Tahoma" w:hAnsi="Tahoma" w:cs="Tahoma"/>
      <w:sz w:val="16"/>
      <w:szCs w:val="16"/>
    </w:rPr>
  </w:style>
  <w:style w:type="character" w:customStyle="1" w:styleId="CharChar">
    <w:name w:val="Char Char"/>
    <w:semiHidden/>
    <w:rsid w:val="000F5002"/>
    <w:rPr>
      <w:rFonts w:ascii="Tahoma" w:hAnsi="Tahoma"/>
      <w:sz w:val="16"/>
      <w:lang w:eastAsia="en-US"/>
    </w:rPr>
  </w:style>
  <w:style w:type="paragraph" w:styleId="BodyTextFirstIndent">
    <w:name w:val="Body Text First Indent"/>
    <w:basedOn w:val="BodyText"/>
    <w:link w:val="BodyTextFirstIndentChar"/>
    <w:uiPriority w:val="99"/>
    <w:rsid w:val="000F5002"/>
    <w:pPr>
      <w:tabs>
        <w:tab w:val="left" w:pos="567"/>
      </w:tabs>
      <w:spacing w:after="120" w:line="260" w:lineRule="exact"/>
      <w:ind w:firstLine="210"/>
    </w:pPr>
    <w:rPr>
      <w:i/>
    </w:rPr>
  </w:style>
  <w:style w:type="character" w:customStyle="1" w:styleId="BodyTextFirstIndentChar">
    <w:name w:val="Body Text First Indent Char"/>
    <w:link w:val="BodyTextFirstIndent"/>
    <w:uiPriority w:val="99"/>
    <w:semiHidden/>
    <w:locked/>
    <w:rsid w:val="0090417A"/>
  </w:style>
  <w:style w:type="paragraph" w:customStyle="1" w:styleId="MGGHeading2">
    <w:name w:val="MGG Heading 2"/>
    <w:basedOn w:val="Heading2"/>
    <w:rsid w:val="007C7C3F"/>
    <w:pPr>
      <w:keepLines/>
      <w:spacing w:before="0" w:after="0"/>
      <w:ind w:left="567" w:hanging="567"/>
    </w:pPr>
    <w:rPr>
      <w:rFonts w:ascii="Times New Roman Bold" w:hAnsi="Times New Roman Bold" w:cs="Arial"/>
      <w:bCs/>
      <w:i w:val="0"/>
      <w:iCs/>
      <w:caps/>
      <w:sz w:val="22"/>
      <w:szCs w:val="28"/>
      <w:lang w:val="en-GB"/>
    </w:rPr>
  </w:style>
  <w:style w:type="paragraph" w:customStyle="1" w:styleId="CommentSubject2">
    <w:name w:val="Comment Subject2"/>
    <w:basedOn w:val="CommentText"/>
    <w:next w:val="CommentText"/>
    <w:semiHidden/>
    <w:rsid w:val="000F5002"/>
    <w:rPr>
      <w:b/>
      <w:bCs/>
    </w:rPr>
  </w:style>
  <w:style w:type="paragraph" w:customStyle="1" w:styleId="Fait">
    <w:name w:val="Fait à"/>
    <w:basedOn w:val="Normal"/>
    <w:next w:val="Normal"/>
    <w:rsid w:val="000F5002"/>
    <w:pPr>
      <w:keepNext/>
      <w:tabs>
        <w:tab w:val="clear" w:pos="567"/>
      </w:tabs>
      <w:spacing w:line="240" w:lineRule="auto"/>
      <w:jc w:val="both"/>
    </w:pPr>
    <w:rPr>
      <w:sz w:val="24"/>
      <w:lang w:val="fr-FR"/>
    </w:rPr>
  </w:style>
  <w:style w:type="paragraph" w:styleId="Date">
    <w:name w:val="Date"/>
    <w:basedOn w:val="Normal"/>
    <w:next w:val="Normal"/>
    <w:link w:val="DateChar"/>
    <w:uiPriority w:val="99"/>
    <w:rsid w:val="000F5002"/>
    <w:pPr>
      <w:tabs>
        <w:tab w:val="clear" w:pos="567"/>
      </w:tabs>
      <w:spacing w:line="240" w:lineRule="auto"/>
    </w:pPr>
    <w:rPr>
      <w:lang w:eastAsia="x-none"/>
    </w:rPr>
  </w:style>
  <w:style w:type="character" w:customStyle="1" w:styleId="DateChar">
    <w:name w:val="Date Char"/>
    <w:link w:val="Date"/>
    <w:uiPriority w:val="99"/>
    <w:semiHidden/>
    <w:locked/>
    <w:rsid w:val="0090417A"/>
    <w:rPr>
      <w:rFonts w:cs="Times New Roman"/>
      <w:sz w:val="22"/>
      <w:lang w:val="pl-PL"/>
    </w:rPr>
  </w:style>
  <w:style w:type="paragraph" w:customStyle="1" w:styleId="TitleA">
    <w:name w:val="Title A"/>
    <w:basedOn w:val="Normal"/>
    <w:rsid w:val="000F5002"/>
    <w:pPr>
      <w:tabs>
        <w:tab w:val="clear" w:pos="567"/>
        <w:tab w:val="left" w:pos="-1440"/>
        <w:tab w:val="left" w:pos="-720"/>
      </w:tabs>
      <w:spacing w:line="240" w:lineRule="auto"/>
      <w:jc w:val="center"/>
    </w:pPr>
    <w:rPr>
      <w:b/>
      <w:szCs w:val="22"/>
    </w:rPr>
  </w:style>
  <w:style w:type="paragraph" w:customStyle="1" w:styleId="TitleB">
    <w:name w:val="Title B"/>
    <w:basedOn w:val="Normal"/>
    <w:rsid w:val="000F5002"/>
    <w:pPr>
      <w:ind w:left="567" w:hanging="567"/>
    </w:pPr>
    <w:rPr>
      <w:b/>
      <w:szCs w:val="22"/>
    </w:rPr>
  </w:style>
  <w:style w:type="paragraph" w:styleId="BodyTextFirstIndent2">
    <w:name w:val="Body Text First Indent 2"/>
    <w:basedOn w:val="BodyTextIndent"/>
    <w:link w:val="BodyTextFirstIndent2Char"/>
    <w:uiPriority w:val="99"/>
    <w:rsid w:val="000F5002"/>
    <w:pPr>
      <w:tabs>
        <w:tab w:val="left" w:pos="567"/>
      </w:tabs>
      <w:autoSpaceDE/>
      <w:autoSpaceDN/>
      <w:adjustRightInd/>
      <w:spacing w:after="120" w:line="260" w:lineRule="exact"/>
      <w:ind w:left="283" w:firstLine="210"/>
      <w:jc w:val="left"/>
    </w:pPr>
  </w:style>
  <w:style w:type="character" w:customStyle="1" w:styleId="BodyTextFirstIndent2Char">
    <w:name w:val="Body Text First Indent 2 Char"/>
    <w:link w:val="BodyTextFirstIndent2"/>
    <w:uiPriority w:val="99"/>
    <w:semiHidden/>
    <w:locked/>
    <w:rsid w:val="0090417A"/>
  </w:style>
  <w:style w:type="paragraph" w:styleId="Caption">
    <w:name w:val="caption"/>
    <w:basedOn w:val="Normal"/>
    <w:next w:val="Normal"/>
    <w:uiPriority w:val="35"/>
    <w:qFormat/>
    <w:rsid w:val="000F5002"/>
    <w:pPr>
      <w:spacing w:before="120" w:after="120"/>
    </w:pPr>
    <w:rPr>
      <w:b/>
      <w:bCs/>
      <w:sz w:val="20"/>
    </w:rPr>
  </w:style>
  <w:style w:type="paragraph" w:styleId="Closing">
    <w:name w:val="Closing"/>
    <w:basedOn w:val="Normal"/>
    <w:link w:val="ClosingChar"/>
    <w:uiPriority w:val="99"/>
    <w:rsid w:val="000F5002"/>
    <w:pPr>
      <w:ind w:left="4252"/>
    </w:pPr>
    <w:rPr>
      <w:lang w:eastAsia="x-none"/>
    </w:rPr>
  </w:style>
  <w:style w:type="character" w:customStyle="1" w:styleId="ClosingChar">
    <w:name w:val="Closing Char"/>
    <w:link w:val="Closing"/>
    <w:uiPriority w:val="99"/>
    <w:semiHidden/>
    <w:locked/>
    <w:rsid w:val="0090417A"/>
    <w:rPr>
      <w:rFonts w:cs="Times New Roman"/>
      <w:sz w:val="22"/>
      <w:lang w:val="pl-PL"/>
    </w:rPr>
  </w:style>
  <w:style w:type="paragraph" w:styleId="E-mailSignature">
    <w:name w:val="E-mail Signature"/>
    <w:basedOn w:val="Normal"/>
    <w:link w:val="E-mailSignatureChar"/>
    <w:uiPriority w:val="99"/>
    <w:rsid w:val="000F5002"/>
    <w:rPr>
      <w:lang w:eastAsia="x-none"/>
    </w:rPr>
  </w:style>
  <w:style w:type="character" w:customStyle="1" w:styleId="E-mailSignatureChar">
    <w:name w:val="E-mail Signature Char"/>
    <w:link w:val="E-mailSignature"/>
    <w:uiPriority w:val="99"/>
    <w:semiHidden/>
    <w:locked/>
    <w:rsid w:val="0090417A"/>
    <w:rPr>
      <w:rFonts w:cs="Times New Roman"/>
      <w:sz w:val="22"/>
      <w:lang w:val="pl-PL"/>
    </w:rPr>
  </w:style>
  <w:style w:type="paragraph" w:styleId="EnvelopeAddress">
    <w:name w:val="envelope address"/>
    <w:basedOn w:val="Normal"/>
    <w:uiPriority w:val="99"/>
    <w:rsid w:val="007B4877"/>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0F5002"/>
    <w:rPr>
      <w:rFonts w:ascii="Arial" w:hAnsi="Arial" w:cs="Arial"/>
      <w:sz w:val="20"/>
    </w:rPr>
  </w:style>
  <w:style w:type="paragraph" w:styleId="FootnoteText">
    <w:name w:val="footnote text"/>
    <w:basedOn w:val="Normal"/>
    <w:link w:val="FootnoteTextChar"/>
    <w:uiPriority w:val="99"/>
    <w:semiHidden/>
    <w:rsid w:val="000F5002"/>
    <w:rPr>
      <w:sz w:val="20"/>
      <w:lang w:eastAsia="x-none"/>
    </w:rPr>
  </w:style>
  <w:style w:type="character" w:customStyle="1" w:styleId="FootnoteTextChar">
    <w:name w:val="Footnote Text Char"/>
    <w:link w:val="FootnoteText"/>
    <w:uiPriority w:val="99"/>
    <w:semiHidden/>
    <w:locked/>
    <w:rsid w:val="0090417A"/>
    <w:rPr>
      <w:rFonts w:cs="Times New Roman"/>
      <w:lang w:val="pl-PL"/>
    </w:rPr>
  </w:style>
  <w:style w:type="paragraph" w:styleId="HTMLAddress">
    <w:name w:val="HTML Address"/>
    <w:basedOn w:val="Normal"/>
    <w:link w:val="HTMLAddressChar"/>
    <w:uiPriority w:val="99"/>
    <w:rsid w:val="000F5002"/>
    <w:rPr>
      <w:i/>
      <w:lang w:eastAsia="x-none"/>
    </w:rPr>
  </w:style>
  <w:style w:type="character" w:customStyle="1" w:styleId="HTMLAddressChar">
    <w:name w:val="HTML Address Char"/>
    <w:link w:val="HTMLAddress"/>
    <w:uiPriority w:val="99"/>
    <w:semiHidden/>
    <w:locked/>
    <w:rsid w:val="0090417A"/>
    <w:rPr>
      <w:rFonts w:cs="Times New Roman"/>
      <w:i/>
      <w:sz w:val="22"/>
      <w:lang w:val="pl-PL"/>
    </w:rPr>
  </w:style>
  <w:style w:type="paragraph" w:styleId="HTMLPreformatted">
    <w:name w:val="HTML Preformatted"/>
    <w:basedOn w:val="Normal"/>
    <w:link w:val="HTMLPreformattedChar"/>
    <w:uiPriority w:val="99"/>
    <w:rsid w:val="000F5002"/>
    <w:rPr>
      <w:rFonts w:ascii="Courier New" w:hAnsi="Courier New"/>
      <w:sz w:val="20"/>
      <w:lang w:eastAsia="x-none"/>
    </w:rPr>
  </w:style>
  <w:style w:type="character" w:customStyle="1" w:styleId="HTMLPreformattedChar">
    <w:name w:val="HTML Preformatted Char"/>
    <w:link w:val="HTMLPreformatted"/>
    <w:uiPriority w:val="99"/>
    <w:semiHidden/>
    <w:locked/>
    <w:rsid w:val="0090417A"/>
    <w:rPr>
      <w:rFonts w:ascii="Courier New" w:hAnsi="Courier New" w:cs="Times New Roman"/>
      <w:lang w:val="pl-PL"/>
    </w:rPr>
  </w:style>
  <w:style w:type="paragraph" w:styleId="Index1">
    <w:name w:val="index 1"/>
    <w:basedOn w:val="Normal"/>
    <w:next w:val="Normal"/>
    <w:autoRedefine/>
    <w:uiPriority w:val="99"/>
    <w:semiHidden/>
    <w:rsid w:val="000F5002"/>
    <w:pPr>
      <w:tabs>
        <w:tab w:val="clear" w:pos="567"/>
      </w:tabs>
      <w:ind w:left="220" w:hanging="220"/>
    </w:pPr>
  </w:style>
  <w:style w:type="paragraph" w:styleId="Index2">
    <w:name w:val="index 2"/>
    <w:basedOn w:val="Normal"/>
    <w:next w:val="Normal"/>
    <w:autoRedefine/>
    <w:uiPriority w:val="99"/>
    <w:semiHidden/>
    <w:rsid w:val="000F5002"/>
    <w:pPr>
      <w:tabs>
        <w:tab w:val="clear" w:pos="567"/>
      </w:tabs>
      <w:ind w:left="440" w:hanging="220"/>
    </w:pPr>
  </w:style>
  <w:style w:type="paragraph" w:styleId="Index3">
    <w:name w:val="index 3"/>
    <w:basedOn w:val="Normal"/>
    <w:next w:val="Normal"/>
    <w:autoRedefine/>
    <w:uiPriority w:val="99"/>
    <w:semiHidden/>
    <w:rsid w:val="000F5002"/>
    <w:pPr>
      <w:tabs>
        <w:tab w:val="clear" w:pos="567"/>
      </w:tabs>
      <w:ind w:left="660" w:hanging="220"/>
    </w:pPr>
  </w:style>
  <w:style w:type="paragraph" w:styleId="Index4">
    <w:name w:val="index 4"/>
    <w:basedOn w:val="Normal"/>
    <w:next w:val="Normal"/>
    <w:autoRedefine/>
    <w:uiPriority w:val="99"/>
    <w:semiHidden/>
    <w:rsid w:val="000F5002"/>
    <w:pPr>
      <w:tabs>
        <w:tab w:val="clear" w:pos="567"/>
      </w:tabs>
      <w:ind w:left="880" w:hanging="220"/>
    </w:pPr>
  </w:style>
  <w:style w:type="paragraph" w:styleId="Index5">
    <w:name w:val="index 5"/>
    <w:basedOn w:val="Normal"/>
    <w:next w:val="Normal"/>
    <w:autoRedefine/>
    <w:uiPriority w:val="99"/>
    <w:semiHidden/>
    <w:rsid w:val="000F5002"/>
    <w:pPr>
      <w:tabs>
        <w:tab w:val="clear" w:pos="567"/>
      </w:tabs>
      <w:ind w:left="1100" w:hanging="220"/>
    </w:pPr>
  </w:style>
  <w:style w:type="paragraph" w:styleId="Index6">
    <w:name w:val="index 6"/>
    <w:basedOn w:val="Normal"/>
    <w:next w:val="Normal"/>
    <w:autoRedefine/>
    <w:uiPriority w:val="99"/>
    <w:semiHidden/>
    <w:rsid w:val="000F5002"/>
    <w:pPr>
      <w:tabs>
        <w:tab w:val="clear" w:pos="567"/>
      </w:tabs>
      <w:ind w:left="1320" w:hanging="220"/>
    </w:pPr>
  </w:style>
  <w:style w:type="paragraph" w:styleId="Index7">
    <w:name w:val="index 7"/>
    <w:basedOn w:val="Normal"/>
    <w:next w:val="Normal"/>
    <w:autoRedefine/>
    <w:uiPriority w:val="99"/>
    <w:semiHidden/>
    <w:rsid w:val="000F5002"/>
    <w:pPr>
      <w:tabs>
        <w:tab w:val="clear" w:pos="567"/>
      </w:tabs>
      <w:ind w:left="1540" w:hanging="220"/>
    </w:pPr>
  </w:style>
  <w:style w:type="paragraph" w:styleId="Index8">
    <w:name w:val="index 8"/>
    <w:basedOn w:val="Normal"/>
    <w:next w:val="Normal"/>
    <w:autoRedefine/>
    <w:uiPriority w:val="99"/>
    <w:semiHidden/>
    <w:rsid w:val="000F5002"/>
    <w:pPr>
      <w:tabs>
        <w:tab w:val="clear" w:pos="567"/>
      </w:tabs>
      <w:ind w:left="1760" w:hanging="220"/>
    </w:pPr>
  </w:style>
  <w:style w:type="paragraph" w:styleId="Index9">
    <w:name w:val="index 9"/>
    <w:basedOn w:val="Normal"/>
    <w:next w:val="Normal"/>
    <w:autoRedefine/>
    <w:uiPriority w:val="99"/>
    <w:semiHidden/>
    <w:rsid w:val="000F5002"/>
    <w:pPr>
      <w:tabs>
        <w:tab w:val="clear" w:pos="567"/>
      </w:tabs>
      <w:ind w:left="1980" w:hanging="220"/>
    </w:pPr>
  </w:style>
  <w:style w:type="paragraph" w:styleId="IndexHeading">
    <w:name w:val="index heading"/>
    <w:basedOn w:val="Normal"/>
    <w:next w:val="Index1"/>
    <w:uiPriority w:val="99"/>
    <w:semiHidden/>
    <w:rsid w:val="000F5002"/>
    <w:rPr>
      <w:rFonts w:ascii="Arial" w:hAnsi="Arial" w:cs="Arial"/>
      <w:b/>
      <w:bCs/>
    </w:rPr>
  </w:style>
  <w:style w:type="paragraph" w:styleId="List">
    <w:name w:val="List"/>
    <w:basedOn w:val="Normal"/>
    <w:uiPriority w:val="99"/>
    <w:rsid w:val="000F5002"/>
    <w:pPr>
      <w:ind w:left="283" w:hanging="283"/>
    </w:pPr>
  </w:style>
  <w:style w:type="paragraph" w:styleId="List2">
    <w:name w:val="List 2"/>
    <w:basedOn w:val="Normal"/>
    <w:uiPriority w:val="99"/>
    <w:rsid w:val="000F5002"/>
    <w:pPr>
      <w:ind w:left="566" w:hanging="283"/>
    </w:pPr>
  </w:style>
  <w:style w:type="paragraph" w:styleId="List3">
    <w:name w:val="List 3"/>
    <w:basedOn w:val="Normal"/>
    <w:uiPriority w:val="99"/>
    <w:rsid w:val="000F5002"/>
    <w:pPr>
      <w:ind w:left="849" w:hanging="283"/>
    </w:pPr>
  </w:style>
  <w:style w:type="paragraph" w:styleId="List4">
    <w:name w:val="List 4"/>
    <w:basedOn w:val="Normal"/>
    <w:uiPriority w:val="99"/>
    <w:rsid w:val="000F5002"/>
    <w:pPr>
      <w:ind w:left="1132" w:hanging="283"/>
    </w:pPr>
  </w:style>
  <w:style w:type="paragraph" w:styleId="List5">
    <w:name w:val="List 5"/>
    <w:basedOn w:val="Normal"/>
    <w:uiPriority w:val="99"/>
    <w:rsid w:val="000F5002"/>
    <w:pPr>
      <w:ind w:left="1415" w:hanging="283"/>
    </w:pPr>
  </w:style>
  <w:style w:type="paragraph" w:styleId="ListBullet2">
    <w:name w:val="List Bullet 2"/>
    <w:basedOn w:val="Normal"/>
    <w:autoRedefine/>
    <w:uiPriority w:val="99"/>
    <w:rsid w:val="007B4877"/>
    <w:pPr>
      <w:numPr>
        <w:numId w:val="2"/>
      </w:numPr>
      <w:tabs>
        <w:tab w:val="clear" w:pos="567"/>
        <w:tab w:val="num" w:pos="570"/>
      </w:tabs>
    </w:pPr>
  </w:style>
  <w:style w:type="paragraph" w:styleId="ListBullet3">
    <w:name w:val="List Bullet 3"/>
    <w:basedOn w:val="Normal"/>
    <w:autoRedefine/>
    <w:uiPriority w:val="99"/>
    <w:rsid w:val="007B4877"/>
    <w:pPr>
      <w:numPr>
        <w:numId w:val="3"/>
      </w:numPr>
      <w:tabs>
        <w:tab w:val="clear" w:pos="567"/>
        <w:tab w:val="num" w:pos="570"/>
      </w:tabs>
    </w:pPr>
  </w:style>
  <w:style w:type="paragraph" w:styleId="ListBullet4">
    <w:name w:val="List Bullet 4"/>
    <w:basedOn w:val="Normal"/>
    <w:autoRedefine/>
    <w:uiPriority w:val="99"/>
    <w:rsid w:val="007B4877"/>
    <w:pPr>
      <w:numPr>
        <w:numId w:val="4"/>
      </w:numPr>
      <w:tabs>
        <w:tab w:val="clear" w:pos="567"/>
        <w:tab w:val="num" w:pos="570"/>
      </w:tabs>
    </w:pPr>
  </w:style>
  <w:style w:type="paragraph" w:styleId="ListBullet5">
    <w:name w:val="List Bullet 5"/>
    <w:basedOn w:val="Normal"/>
    <w:autoRedefine/>
    <w:uiPriority w:val="99"/>
    <w:rsid w:val="007B4877"/>
    <w:pPr>
      <w:numPr>
        <w:numId w:val="5"/>
      </w:numPr>
      <w:tabs>
        <w:tab w:val="clear" w:pos="567"/>
        <w:tab w:val="num" w:pos="570"/>
      </w:tabs>
    </w:pPr>
  </w:style>
  <w:style w:type="paragraph" w:styleId="ListContinue">
    <w:name w:val="List Continue"/>
    <w:basedOn w:val="Normal"/>
    <w:uiPriority w:val="99"/>
    <w:rsid w:val="000F5002"/>
    <w:pPr>
      <w:spacing w:after="120"/>
      <w:ind w:left="283"/>
    </w:pPr>
  </w:style>
  <w:style w:type="paragraph" w:styleId="ListContinue2">
    <w:name w:val="List Continue 2"/>
    <w:basedOn w:val="Normal"/>
    <w:uiPriority w:val="99"/>
    <w:rsid w:val="000F5002"/>
    <w:pPr>
      <w:spacing w:after="120"/>
      <w:ind w:left="566"/>
    </w:pPr>
  </w:style>
  <w:style w:type="paragraph" w:styleId="ListContinue3">
    <w:name w:val="List Continue 3"/>
    <w:basedOn w:val="Normal"/>
    <w:uiPriority w:val="99"/>
    <w:rsid w:val="000F5002"/>
    <w:pPr>
      <w:spacing w:after="120"/>
      <w:ind w:left="849"/>
    </w:pPr>
  </w:style>
  <w:style w:type="paragraph" w:styleId="ListContinue4">
    <w:name w:val="List Continue 4"/>
    <w:basedOn w:val="Normal"/>
    <w:uiPriority w:val="99"/>
    <w:rsid w:val="000F5002"/>
    <w:pPr>
      <w:spacing w:after="120"/>
      <w:ind w:left="1132"/>
    </w:pPr>
  </w:style>
  <w:style w:type="paragraph" w:styleId="ListContinue5">
    <w:name w:val="List Continue 5"/>
    <w:basedOn w:val="Normal"/>
    <w:uiPriority w:val="99"/>
    <w:rsid w:val="000F5002"/>
    <w:pPr>
      <w:spacing w:after="120"/>
      <w:ind w:left="1415"/>
    </w:pPr>
  </w:style>
  <w:style w:type="paragraph" w:styleId="ListNumber">
    <w:name w:val="List Number"/>
    <w:basedOn w:val="Normal"/>
    <w:uiPriority w:val="99"/>
    <w:rsid w:val="007B4877"/>
    <w:pPr>
      <w:numPr>
        <w:numId w:val="6"/>
      </w:numPr>
      <w:tabs>
        <w:tab w:val="clear" w:pos="567"/>
        <w:tab w:val="num" w:pos="564"/>
      </w:tabs>
    </w:pPr>
  </w:style>
  <w:style w:type="paragraph" w:styleId="ListNumber2">
    <w:name w:val="List Number 2"/>
    <w:basedOn w:val="Normal"/>
    <w:uiPriority w:val="99"/>
    <w:rsid w:val="007B4877"/>
    <w:pPr>
      <w:numPr>
        <w:numId w:val="7"/>
      </w:numPr>
      <w:tabs>
        <w:tab w:val="clear" w:pos="570"/>
        <w:tab w:val="num" w:pos="564"/>
        <w:tab w:val="num" w:pos="643"/>
      </w:tabs>
      <w:ind w:left="643" w:hanging="360"/>
    </w:pPr>
  </w:style>
  <w:style w:type="paragraph" w:styleId="ListNumber3">
    <w:name w:val="List Number 3"/>
    <w:basedOn w:val="Normal"/>
    <w:uiPriority w:val="99"/>
    <w:rsid w:val="007B4877"/>
    <w:pPr>
      <w:numPr>
        <w:numId w:val="8"/>
      </w:numPr>
      <w:tabs>
        <w:tab w:val="num" w:pos="926"/>
      </w:tabs>
      <w:ind w:left="926" w:hanging="360"/>
    </w:pPr>
  </w:style>
  <w:style w:type="paragraph" w:styleId="ListNumber4">
    <w:name w:val="List Number 4"/>
    <w:basedOn w:val="Normal"/>
    <w:uiPriority w:val="99"/>
    <w:rsid w:val="007B4877"/>
    <w:pPr>
      <w:numPr>
        <w:numId w:val="9"/>
      </w:numPr>
      <w:tabs>
        <w:tab w:val="num" w:pos="1209"/>
      </w:tabs>
      <w:ind w:left="1209" w:hanging="360"/>
    </w:pPr>
  </w:style>
  <w:style w:type="paragraph" w:styleId="ListNumber5">
    <w:name w:val="List Number 5"/>
    <w:basedOn w:val="Normal"/>
    <w:uiPriority w:val="99"/>
    <w:rsid w:val="007B4877"/>
    <w:pPr>
      <w:numPr>
        <w:numId w:val="10"/>
      </w:numPr>
      <w:tabs>
        <w:tab w:val="num" w:pos="1492"/>
      </w:tabs>
      <w:ind w:left="1492" w:hanging="360"/>
    </w:pPr>
  </w:style>
  <w:style w:type="paragraph" w:styleId="MacroText">
    <w:name w:val="macro"/>
    <w:link w:val="MacroTextChar"/>
    <w:uiPriority w:val="99"/>
    <w:semiHidden/>
    <w:rsid w:val="000F5002"/>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lang w:val="pl-PL" w:eastAsia="pl-PL"/>
    </w:rPr>
  </w:style>
  <w:style w:type="character" w:customStyle="1" w:styleId="MacroTextChar">
    <w:name w:val="Macro Text Char"/>
    <w:link w:val="MacroText"/>
    <w:uiPriority w:val="99"/>
    <w:semiHidden/>
    <w:locked/>
    <w:rsid w:val="0090417A"/>
    <w:rPr>
      <w:rFonts w:ascii="Courier New" w:hAnsi="Courier New"/>
      <w:lang w:val="pl-PL" w:eastAsia="pl-PL" w:bidi="ar-SA"/>
    </w:rPr>
  </w:style>
  <w:style w:type="paragraph" w:styleId="MessageHeader">
    <w:name w:val="Message Header"/>
    <w:basedOn w:val="Normal"/>
    <w:link w:val="MessageHeaderChar"/>
    <w:uiPriority w:val="99"/>
    <w:rsid w:val="000F500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lang w:eastAsia="x-none"/>
    </w:rPr>
  </w:style>
  <w:style w:type="character" w:customStyle="1" w:styleId="MessageHeaderChar">
    <w:name w:val="Message Header Char"/>
    <w:link w:val="MessageHeader"/>
    <w:uiPriority w:val="99"/>
    <w:semiHidden/>
    <w:locked/>
    <w:rsid w:val="0090417A"/>
    <w:rPr>
      <w:rFonts w:ascii="Cambria" w:hAnsi="Cambria" w:cs="Times New Roman"/>
      <w:sz w:val="24"/>
      <w:shd w:val="pct20" w:color="auto" w:fill="auto"/>
      <w:lang w:val="pl-PL"/>
    </w:rPr>
  </w:style>
  <w:style w:type="paragraph" w:styleId="NormalWeb">
    <w:name w:val="Normal (Web)"/>
    <w:basedOn w:val="Normal"/>
    <w:uiPriority w:val="99"/>
    <w:rsid w:val="000F5002"/>
    <w:rPr>
      <w:sz w:val="24"/>
      <w:szCs w:val="24"/>
    </w:rPr>
  </w:style>
  <w:style w:type="paragraph" w:styleId="NormalIndent">
    <w:name w:val="Normal Indent"/>
    <w:basedOn w:val="Normal"/>
    <w:uiPriority w:val="99"/>
    <w:rsid w:val="000F5002"/>
    <w:pPr>
      <w:ind w:left="720"/>
    </w:pPr>
  </w:style>
  <w:style w:type="paragraph" w:styleId="NoteHeading">
    <w:name w:val="Note Heading"/>
    <w:basedOn w:val="Normal"/>
    <w:next w:val="Normal"/>
    <w:link w:val="NoteHeadingChar"/>
    <w:uiPriority w:val="99"/>
    <w:rsid w:val="000F5002"/>
    <w:rPr>
      <w:lang w:eastAsia="x-none"/>
    </w:rPr>
  </w:style>
  <w:style w:type="character" w:customStyle="1" w:styleId="NoteHeadingChar">
    <w:name w:val="Note Heading Char"/>
    <w:link w:val="NoteHeading"/>
    <w:uiPriority w:val="99"/>
    <w:semiHidden/>
    <w:locked/>
    <w:rsid w:val="0090417A"/>
    <w:rPr>
      <w:rFonts w:cs="Times New Roman"/>
      <w:sz w:val="22"/>
      <w:lang w:val="pl-PL"/>
    </w:rPr>
  </w:style>
  <w:style w:type="paragraph" w:styleId="PlainText">
    <w:name w:val="Plain Text"/>
    <w:basedOn w:val="Normal"/>
    <w:link w:val="PlainTextChar"/>
    <w:uiPriority w:val="99"/>
    <w:rsid w:val="000F5002"/>
    <w:rPr>
      <w:rFonts w:ascii="Courier New" w:hAnsi="Courier New"/>
      <w:sz w:val="20"/>
      <w:lang w:eastAsia="x-none"/>
    </w:rPr>
  </w:style>
  <w:style w:type="character" w:customStyle="1" w:styleId="PlainTextChar">
    <w:name w:val="Plain Text Char"/>
    <w:link w:val="PlainText"/>
    <w:uiPriority w:val="99"/>
    <w:semiHidden/>
    <w:locked/>
    <w:rsid w:val="0090417A"/>
    <w:rPr>
      <w:rFonts w:ascii="Courier New" w:hAnsi="Courier New" w:cs="Times New Roman"/>
      <w:lang w:val="pl-PL"/>
    </w:rPr>
  </w:style>
  <w:style w:type="paragraph" w:styleId="Salutation">
    <w:name w:val="Salutation"/>
    <w:basedOn w:val="Normal"/>
    <w:next w:val="Normal"/>
    <w:link w:val="SalutationChar"/>
    <w:uiPriority w:val="99"/>
    <w:rsid w:val="000F5002"/>
    <w:rPr>
      <w:lang w:eastAsia="x-none"/>
    </w:rPr>
  </w:style>
  <w:style w:type="character" w:customStyle="1" w:styleId="SalutationChar">
    <w:name w:val="Salutation Char"/>
    <w:link w:val="Salutation"/>
    <w:uiPriority w:val="99"/>
    <w:semiHidden/>
    <w:locked/>
    <w:rsid w:val="0090417A"/>
    <w:rPr>
      <w:rFonts w:cs="Times New Roman"/>
      <w:sz w:val="22"/>
      <w:lang w:val="pl-PL"/>
    </w:rPr>
  </w:style>
  <w:style w:type="paragraph" w:styleId="Signature">
    <w:name w:val="Signature"/>
    <w:basedOn w:val="Normal"/>
    <w:link w:val="SignatureChar"/>
    <w:uiPriority w:val="99"/>
    <w:rsid w:val="000F5002"/>
    <w:pPr>
      <w:ind w:left="4252"/>
    </w:pPr>
    <w:rPr>
      <w:lang w:eastAsia="x-none"/>
    </w:rPr>
  </w:style>
  <w:style w:type="character" w:customStyle="1" w:styleId="SignatureChar">
    <w:name w:val="Signature Char"/>
    <w:link w:val="Signature"/>
    <w:uiPriority w:val="99"/>
    <w:semiHidden/>
    <w:locked/>
    <w:rsid w:val="0090417A"/>
    <w:rPr>
      <w:rFonts w:cs="Times New Roman"/>
      <w:sz w:val="22"/>
      <w:lang w:val="pl-PL"/>
    </w:rPr>
  </w:style>
  <w:style w:type="paragraph" w:styleId="Subtitle">
    <w:name w:val="Subtitle"/>
    <w:basedOn w:val="Normal"/>
    <w:link w:val="SubtitleChar"/>
    <w:uiPriority w:val="11"/>
    <w:qFormat/>
    <w:rsid w:val="000F5002"/>
    <w:pPr>
      <w:spacing w:after="60"/>
      <w:jc w:val="center"/>
      <w:outlineLvl w:val="1"/>
    </w:pPr>
    <w:rPr>
      <w:rFonts w:ascii="Cambria" w:hAnsi="Cambria"/>
      <w:sz w:val="24"/>
      <w:lang w:eastAsia="x-none"/>
    </w:rPr>
  </w:style>
  <w:style w:type="character" w:customStyle="1" w:styleId="SubtitleChar">
    <w:name w:val="Subtitle Char"/>
    <w:link w:val="Subtitle"/>
    <w:uiPriority w:val="11"/>
    <w:locked/>
    <w:rsid w:val="0090417A"/>
    <w:rPr>
      <w:rFonts w:ascii="Cambria" w:hAnsi="Cambria" w:cs="Times New Roman"/>
      <w:sz w:val="24"/>
      <w:lang w:val="pl-PL"/>
    </w:rPr>
  </w:style>
  <w:style w:type="paragraph" w:styleId="TableofAuthorities">
    <w:name w:val="table of authorities"/>
    <w:basedOn w:val="Normal"/>
    <w:next w:val="Normal"/>
    <w:uiPriority w:val="99"/>
    <w:semiHidden/>
    <w:rsid w:val="000F5002"/>
    <w:pPr>
      <w:tabs>
        <w:tab w:val="clear" w:pos="567"/>
      </w:tabs>
      <w:ind w:left="220" w:hanging="220"/>
    </w:pPr>
  </w:style>
  <w:style w:type="paragraph" w:styleId="TableofFigures">
    <w:name w:val="table of figures"/>
    <w:basedOn w:val="Normal"/>
    <w:next w:val="Normal"/>
    <w:uiPriority w:val="99"/>
    <w:semiHidden/>
    <w:rsid w:val="000F5002"/>
    <w:pPr>
      <w:tabs>
        <w:tab w:val="clear" w:pos="567"/>
      </w:tabs>
      <w:ind w:left="440" w:hanging="440"/>
    </w:pPr>
  </w:style>
  <w:style w:type="paragraph" w:styleId="Title">
    <w:name w:val="Title"/>
    <w:basedOn w:val="Normal"/>
    <w:link w:val="TitleChar"/>
    <w:uiPriority w:val="10"/>
    <w:qFormat/>
    <w:rsid w:val="000F5002"/>
    <w:pPr>
      <w:spacing w:before="240" w:after="60"/>
      <w:jc w:val="center"/>
      <w:outlineLvl w:val="0"/>
    </w:pPr>
    <w:rPr>
      <w:rFonts w:ascii="Cambria" w:hAnsi="Cambria"/>
      <w:b/>
      <w:kern w:val="28"/>
      <w:sz w:val="32"/>
      <w:lang w:eastAsia="x-none"/>
    </w:rPr>
  </w:style>
  <w:style w:type="character" w:customStyle="1" w:styleId="TitleChar">
    <w:name w:val="Title Char"/>
    <w:link w:val="Title"/>
    <w:uiPriority w:val="10"/>
    <w:locked/>
    <w:rsid w:val="0090417A"/>
    <w:rPr>
      <w:rFonts w:ascii="Cambria" w:hAnsi="Cambria" w:cs="Times New Roman"/>
      <w:b/>
      <w:kern w:val="28"/>
      <w:sz w:val="32"/>
      <w:lang w:val="pl-PL"/>
    </w:rPr>
  </w:style>
  <w:style w:type="paragraph" w:styleId="TOAHeading">
    <w:name w:val="toa heading"/>
    <w:basedOn w:val="Normal"/>
    <w:next w:val="Normal"/>
    <w:uiPriority w:val="99"/>
    <w:semiHidden/>
    <w:rsid w:val="000F5002"/>
    <w:pPr>
      <w:spacing w:before="120"/>
    </w:pPr>
    <w:rPr>
      <w:rFonts w:ascii="Arial" w:hAnsi="Arial" w:cs="Arial"/>
      <w:b/>
      <w:bCs/>
      <w:sz w:val="24"/>
      <w:szCs w:val="24"/>
    </w:rPr>
  </w:style>
  <w:style w:type="paragraph" w:styleId="TOC1">
    <w:name w:val="toc 1"/>
    <w:basedOn w:val="Normal"/>
    <w:next w:val="Normal"/>
    <w:autoRedefine/>
    <w:uiPriority w:val="39"/>
    <w:semiHidden/>
    <w:rsid w:val="000F5002"/>
    <w:pPr>
      <w:tabs>
        <w:tab w:val="clear" w:pos="567"/>
      </w:tabs>
    </w:pPr>
  </w:style>
  <w:style w:type="paragraph" w:styleId="TOC2">
    <w:name w:val="toc 2"/>
    <w:basedOn w:val="Normal"/>
    <w:next w:val="Normal"/>
    <w:autoRedefine/>
    <w:uiPriority w:val="39"/>
    <w:semiHidden/>
    <w:rsid w:val="000F5002"/>
    <w:pPr>
      <w:tabs>
        <w:tab w:val="clear" w:pos="567"/>
      </w:tabs>
      <w:ind w:left="220"/>
    </w:pPr>
  </w:style>
  <w:style w:type="paragraph" w:styleId="TOC3">
    <w:name w:val="toc 3"/>
    <w:basedOn w:val="Normal"/>
    <w:next w:val="Normal"/>
    <w:autoRedefine/>
    <w:uiPriority w:val="39"/>
    <w:semiHidden/>
    <w:rsid w:val="000F5002"/>
    <w:pPr>
      <w:tabs>
        <w:tab w:val="clear" w:pos="567"/>
      </w:tabs>
      <w:ind w:left="440"/>
    </w:pPr>
  </w:style>
  <w:style w:type="paragraph" w:styleId="TOC4">
    <w:name w:val="toc 4"/>
    <w:basedOn w:val="Normal"/>
    <w:next w:val="Normal"/>
    <w:autoRedefine/>
    <w:uiPriority w:val="39"/>
    <w:semiHidden/>
    <w:rsid w:val="000F5002"/>
    <w:pPr>
      <w:tabs>
        <w:tab w:val="clear" w:pos="567"/>
      </w:tabs>
      <w:ind w:left="660"/>
    </w:pPr>
  </w:style>
  <w:style w:type="paragraph" w:styleId="TOC5">
    <w:name w:val="toc 5"/>
    <w:basedOn w:val="Normal"/>
    <w:next w:val="Normal"/>
    <w:autoRedefine/>
    <w:uiPriority w:val="39"/>
    <w:semiHidden/>
    <w:rsid w:val="000F5002"/>
    <w:pPr>
      <w:tabs>
        <w:tab w:val="clear" w:pos="567"/>
      </w:tabs>
      <w:ind w:left="880"/>
    </w:pPr>
  </w:style>
  <w:style w:type="paragraph" w:styleId="TOC6">
    <w:name w:val="toc 6"/>
    <w:basedOn w:val="Normal"/>
    <w:next w:val="Normal"/>
    <w:autoRedefine/>
    <w:uiPriority w:val="39"/>
    <w:semiHidden/>
    <w:rsid w:val="000F5002"/>
    <w:pPr>
      <w:tabs>
        <w:tab w:val="clear" w:pos="567"/>
      </w:tabs>
      <w:ind w:left="1100"/>
    </w:pPr>
  </w:style>
  <w:style w:type="paragraph" w:styleId="TOC7">
    <w:name w:val="toc 7"/>
    <w:basedOn w:val="Normal"/>
    <w:next w:val="Normal"/>
    <w:autoRedefine/>
    <w:uiPriority w:val="39"/>
    <w:semiHidden/>
    <w:rsid w:val="000F5002"/>
    <w:pPr>
      <w:tabs>
        <w:tab w:val="clear" w:pos="567"/>
      </w:tabs>
      <w:ind w:left="1320"/>
    </w:pPr>
  </w:style>
  <w:style w:type="paragraph" w:styleId="TOC8">
    <w:name w:val="toc 8"/>
    <w:basedOn w:val="Normal"/>
    <w:next w:val="Normal"/>
    <w:autoRedefine/>
    <w:uiPriority w:val="39"/>
    <w:semiHidden/>
    <w:rsid w:val="000F5002"/>
    <w:pPr>
      <w:tabs>
        <w:tab w:val="clear" w:pos="567"/>
      </w:tabs>
      <w:ind w:left="1540"/>
    </w:pPr>
  </w:style>
  <w:style w:type="paragraph" w:styleId="TOC9">
    <w:name w:val="toc 9"/>
    <w:basedOn w:val="Normal"/>
    <w:next w:val="Normal"/>
    <w:autoRedefine/>
    <w:uiPriority w:val="39"/>
    <w:semiHidden/>
    <w:rsid w:val="000F5002"/>
    <w:pPr>
      <w:tabs>
        <w:tab w:val="clear" w:pos="567"/>
      </w:tabs>
      <w:ind w:left="1760"/>
    </w:pPr>
  </w:style>
  <w:style w:type="paragraph" w:customStyle="1" w:styleId="Formatvorlage1">
    <w:name w:val="Formatvorlage1"/>
    <w:basedOn w:val="Normal"/>
    <w:rsid w:val="000F5002"/>
    <w:pPr>
      <w:tabs>
        <w:tab w:val="clear" w:pos="567"/>
      </w:tabs>
      <w:spacing w:line="240" w:lineRule="auto"/>
    </w:pPr>
    <w:rPr>
      <w:rFonts w:ascii="Arial" w:hAnsi="Arial"/>
      <w:lang w:val="en-GB" w:eastAsia="de-DE"/>
    </w:rPr>
  </w:style>
  <w:style w:type="paragraph" w:customStyle="1" w:styleId="SPCnormal">
    <w:name w:val="SPC_normal"/>
    <w:rsid w:val="000F5002"/>
    <w:rPr>
      <w:sz w:val="22"/>
      <w:lang w:val="en-GB" w:eastAsia="sv-SE"/>
    </w:rPr>
  </w:style>
  <w:style w:type="paragraph" w:styleId="BalloonText">
    <w:name w:val="Balloon Text"/>
    <w:basedOn w:val="Normal"/>
    <w:link w:val="BalloonTextChar"/>
    <w:uiPriority w:val="99"/>
    <w:semiHidden/>
    <w:rsid w:val="000F5002"/>
    <w:rPr>
      <w:rFonts w:ascii="Tahoma" w:hAnsi="Tahoma"/>
      <w:sz w:val="16"/>
      <w:lang w:eastAsia="x-none"/>
    </w:rPr>
  </w:style>
  <w:style w:type="character" w:customStyle="1" w:styleId="BalloonTextChar">
    <w:name w:val="Balloon Text Char"/>
    <w:link w:val="BalloonText"/>
    <w:uiPriority w:val="99"/>
    <w:semiHidden/>
    <w:locked/>
    <w:rsid w:val="0090417A"/>
    <w:rPr>
      <w:rFonts w:ascii="Tahoma" w:hAnsi="Tahoma" w:cs="Times New Roman"/>
      <w:sz w:val="16"/>
      <w:lang w:val="pl-PL"/>
    </w:rPr>
  </w:style>
  <w:style w:type="paragraph" w:customStyle="1" w:styleId="lbltxt">
    <w:name w:val="lbltxt"/>
    <w:rsid w:val="000F5002"/>
    <w:pPr>
      <w:tabs>
        <w:tab w:val="left" w:pos="567"/>
      </w:tabs>
    </w:pPr>
    <w:rPr>
      <w:noProof/>
      <w:sz w:val="22"/>
      <w:lang w:val="en-GB"/>
    </w:rPr>
  </w:style>
  <w:style w:type="paragraph" w:customStyle="1" w:styleId="Heading1unnumbered">
    <w:name w:val="Heading 1 unnumbered"/>
    <w:basedOn w:val="Heading1"/>
    <w:next w:val="BodyText"/>
    <w:rsid w:val="007C7C3F"/>
    <w:pPr>
      <w:jc w:val="center"/>
    </w:pPr>
  </w:style>
  <w:style w:type="paragraph" w:styleId="CommentSubject">
    <w:name w:val="annotation subject"/>
    <w:basedOn w:val="CommentText"/>
    <w:next w:val="CommentText"/>
    <w:link w:val="CommentSubjectChar"/>
    <w:uiPriority w:val="99"/>
    <w:rsid w:val="00BA3A3A"/>
    <w:rPr>
      <w:b/>
    </w:rPr>
  </w:style>
  <w:style w:type="character" w:customStyle="1" w:styleId="CommentSubjectChar">
    <w:name w:val="Comment Subject Char"/>
    <w:link w:val="CommentSubject"/>
    <w:uiPriority w:val="99"/>
    <w:locked/>
    <w:rsid w:val="00BA3A3A"/>
    <w:rPr>
      <w:rFonts w:cs="Times New Roman"/>
      <w:b/>
      <w:lang w:eastAsia="en-US"/>
    </w:rPr>
  </w:style>
  <w:style w:type="character" w:customStyle="1" w:styleId="BodytextAgencyChar">
    <w:name w:val="Body text (Agency) Char"/>
    <w:link w:val="BodytextAgency"/>
    <w:locked/>
    <w:rsid w:val="00DD2359"/>
    <w:rPr>
      <w:rFonts w:ascii="Verdana" w:hAnsi="Verdana"/>
      <w:sz w:val="18"/>
    </w:rPr>
  </w:style>
  <w:style w:type="paragraph" w:customStyle="1" w:styleId="BodytextAgency">
    <w:name w:val="Body text (Agency)"/>
    <w:basedOn w:val="Normal"/>
    <w:link w:val="BodytextAgencyChar"/>
    <w:rsid w:val="00DD2359"/>
    <w:pPr>
      <w:tabs>
        <w:tab w:val="clear" w:pos="567"/>
      </w:tabs>
      <w:spacing w:after="140" w:line="280" w:lineRule="atLeast"/>
    </w:pPr>
    <w:rPr>
      <w:rFonts w:ascii="Verdana" w:hAnsi="Verdana"/>
      <w:sz w:val="18"/>
      <w:lang w:val="x-none" w:eastAsia="x-none"/>
    </w:rPr>
  </w:style>
  <w:style w:type="paragraph" w:customStyle="1" w:styleId="Revision1">
    <w:name w:val="Revision1"/>
    <w:hidden/>
    <w:uiPriority w:val="99"/>
    <w:semiHidden/>
    <w:rsid w:val="008E6C04"/>
    <w:rPr>
      <w:sz w:val="22"/>
      <w:lang w:val="pl-PL"/>
    </w:rPr>
  </w:style>
  <w:style w:type="paragraph" w:customStyle="1" w:styleId="Default">
    <w:name w:val="Default"/>
    <w:rsid w:val="006330C6"/>
    <w:pPr>
      <w:autoSpaceDE w:val="0"/>
      <w:autoSpaceDN w:val="0"/>
      <w:adjustRightInd w:val="0"/>
    </w:pPr>
    <w:rPr>
      <w:rFonts w:eastAsia="Times New Roman"/>
      <w:color w:val="000000"/>
      <w:sz w:val="24"/>
      <w:szCs w:val="24"/>
    </w:rPr>
  </w:style>
  <w:style w:type="character" w:customStyle="1" w:styleId="st">
    <w:name w:val="st"/>
    <w:rsid w:val="006330C6"/>
  </w:style>
  <w:style w:type="character" w:styleId="Emphasis">
    <w:name w:val="Emphasis"/>
    <w:uiPriority w:val="20"/>
    <w:qFormat/>
    <w:rsid w:val="006330C6"/>
    <w:rPr>
      <w:i/>
      <w:iCs/>
    </w:rPr>
  </w:style>
  <w:style w:type="paragraph" w:customStyle="1" w:styleId="ListParagraph1">
    <w:name w:val="List Paragraph1"/>
    <w:basedOn w:val="Normal"/>
    <w:uiPriority w:val="34"/>
    <w:qFormat/>
    <w:rsid w:val="006330C6"/>
    <w:pPr>
      <w:ind w:left="708"/>
    </w:pPr>
    <w:rPr>
      <w:rFonts w:eastAsia="Times New Roman"/>
    </w:rPr>
  </w:style>
  <w:style w:type="paragraph" w:styleId="Revision">
    <w:name w:val="Revision"/>
    <w:hidden/>
    <w:uiPriority w:val="99"/>
    <w:semiHidden/>
    <w:rsid w:val="000C0AF8"/>
    <w:rPr>
      <w:sz w:val="22"/>
      <w:lang w:val="pl-PL"/>
    </w:rPr>
  </w:style>
  <w:style w:type="paragraph" w:customStyle="1" w:styleId="Poprawka1">
    <w:name w:val="Poprawka1"/>
    <w:hidden/>
    <w:uiPriority w:val="99"/>
    <w:semiHidden/>
    <w:rsid w:val="00565683"/>
    <w:rPr>
      <w:sz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www.ema.europa.eu/docs/en_GB/document_library/Template_or_form/2013/03/WC500139752.doc" TargetMode="External"/><Relationship Id="rId12" Type="http://schemas.openxmlformats.org/officeDocument/2006/relationships/hyperlink" Target="http://www.ema.europa.e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hyperlink" Target="http://www.ema.europa.eu"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EMADOC-1700519818-2799194</_dlc_DocId>
    <_dlc_DocIdUrl xmlns="a034c160-bfb7-45f5-8632-2eb7e0508071">
      <Url>https://euema.sharepoint.com/sites/CRM/_layouts/15/DocIdRedir.aspx?ID=EMADOC-1700519818-2799194</Url>
      <Description>EMADOC-1700519818-2799194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64FBBB4-EFB0-4B5C-A042-9AA18CBFE3F1}"/>
</file>

<file path=customXml/itemProps2.xml><?xml version="1.0" encoding="utf-8"?>
<ds:datastoreItem xmlns:ds="http://schemas.openxmlformats.org/officeDocument/2006/customXml" ds:itemID="{2C113D7B-FB86-4552-8942-FA711B2D9A2A}"/>
</file>

<file path=customXml/itemProps3.xml><?xml version="1.0" encoding="utf-8"?>
<ds:datastoreItem xmlns:ds="http://schemas.openxmlformats.org/officeDocument/2006/customXml" ds:itemID="{43E6FD0B-53E8-4C8E-AF57-213BC1DE86A2}"/>
</file>

<file path=customXml/itemProps4.xml><?xml version="1.0" encoding="utf-8"?>
<ds:datastoreItem xmlns:ds="http://schemas.openxmlformats.org/officeDocument/2006/customXml" ds:itemID="{10B5BC19-3CA4-4A46-871B-A2397D3F559F}"/>
</file>

<file path=docProps/app.xml><?xml version="1.0" encoding="utf-8"?>
<Properties xmlns="http://schemas.openxmlformats.org/officeDocument/2006/extended-properties" xmlns:vt="http://schemas.openxmlformats.org/officeDocument/2006/docPropsVTypes">
  <Template>Normal</Template>
  <TotalTime>0</TotalTime>
  <Pages>59</Pages>
  <Words>17829</Words>
  <Characters>109655</Characters>
  <Application>Microsoft Office Word</Application>
  <DocSecurity>0</DocSecurity>
  <Lines>3781</Lines>
  <Paragraphs>2124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125360</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2025-12-17T18:56:00Z</dcterms:created>
  <dcterms:modified xsi:type="dcterms:W3CDTF">2025-12-17T18:56:00Z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5fed7409-5c36-4760-8637-3d64b2190ecd</vt:lpwstr>
  </property>
</Properties>
</file>