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A548D" w14:textId="2B0ECB2C" w:rsidR="0092105E" w:rsidRPr="000B7168" w:rsidRDefault="0092105E">
      <w:pPr>
        <w:autoSpaceDE w:val="0"/>
        <w:autoSpaceDN w:val="0"/>
        <w:adjustRightInd w:val="0"/>
        <w:spacing w:after="0" w:line="240" w:lineRule="auto"/>
        <w:jc w:val="center"/>
        <w:outlineLvl w:val="0"/>
        <w:rPr>
          <w:rFonts w:ascii="Times New Roman" w:hAnsi="Times New Roman"/>
        </w:rPr>
      </w:pPr>
    </w:p>
    <w:p w14:paraId="529A548E"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8F"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0" w14:textId="7EADB7CD" w:rsidR="0092105E" w:rsidRPr="005E6247" w:rsidRDefault="0092105E" w:rsidP="000B7168">
      <w:pPr>
        <w:tabs>
          <w:tab w:val="left" w:pos="6000"/>
        </w:tabs>
        <w:autoSpaceDE w:val="0"/>
        <w:autoSpaceDN w:val="0"/>
        <w:adjustRightInd w:val="0"/>
        <w:spacing w:after="0" w:line="240" w:lineRule="auto"/>
        <w:jc w:val="center"/>
        <w:outlineLvl w:val="0"/>
        <w:rPr>
          <w:rFonts w:ascii="Times New Roman" w:hAnsi="Times New Roman"/>
          <w:b/>
          <w:bCs/>
        </w:rPr>
      </w:pPr>
    </w:p>
    <w:p w14:paraId="529A5491"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2"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3"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4"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5"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6"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7"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8"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9"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A"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B"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C"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D"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E"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9F"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A0"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A1"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A2"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A3" w14:textId="77777777" w:rsidR="0092105E" w:rsidRPr="005E6247" w:rsidRDefault="0092105E">
      <w:pPr>
        <w:autoSpaceDE w:val="0"/>
        <w:autoSpaceDN w:val="0"/>
        <w:adjustRightInd w:val="0"/>
        <w:spacing w:after="0" w:line="240" w:lineRule="auto"/>
        <w:jc w:val="center"/>
        <w:outlineLvl w:val="0"/>
        <w:rPr>
          <w:rFonts w:ascii="Times New Roman" w:hAnsi="Times New Roman"/>
          <w:b/>
          <w:bCs/>
        </w:rPr>
      </w:pPr>
    </w:p>
    <w:p w14:paraId="529A54A4" w14:textId="77777777" w:rsidR="0092105E" w:rsidRPr="005E6247" w:rsidRDefault="00941F36">
      <w:pPr>
        <w:autoSpaceDE w:val="0"/>
        <w:autoSpaceDN w:val="0"/>
        <w:adjustRightInd w:val="0"/>
        <w:spacing w:after="0" w:line="240" w:lineRule="auto"/>
        <w:jc w:val="center"/>
        <w:outlineLvl w:val="0"/>
        <w:rPr>
          <w:rFonts w:ascii="Times New Roman" w:hAnsi="Times New Roman"/>
          <w:b/>
          <w:bCs/>
        </w:rPr>
      </w:pPr>
      <w:r w:rsidRPr="005E6247">
        <w:rPr>
          <w:rFonts w:ascii="Times New Roman" w:hAnsi="Times New Roman"/>
          <w:b/>
          <w:bCs/>
        </w:rPr>
        <w:t>ANEKS I</w:t>
      </w:r>
    </w:p>
    <w:p w14:paraId="529A54A5" w14:textId="77777777" w:rsidR="0092105E" w:rsidRPr="005E6247" w:rsidRDefault="0092105E">
      <w:pPr>
        <w:autoSpaceDE w:val="0"/>
        <w:autoSpaceDN w:val="0"/>
        <w:adjustRightInd w:val="0"/>
        <w:spacing w:after="0" w:line="240" w:lineRule="auto"/>
        <w:jc w:val="center"/>
        <w:rPr>
          <w:rFonts w:ascii="Times New Roman" w:hAnsi="Times New Roman"/>
          <w:b/>
          <w:bCs/>
        </w:rPr>
      </w:pPr>
    </w:p>
    <w:p w14:paraId="529A54A6" w14:textId="77777777" w:rsidR="0092105E" w:rsidRPr="005E6247" w:rsidRDefault="00941F36">
      <w:pPr>
        <w:pStyle w:val="TitleA"/>
      </w:pPr>
      <w:r w:rsidRPr="005E6247">
        <w:t>CHARAKTERYSTYKA PRODUKTU LECZNICZEGO</w:t>
      </w:r>
    </w:p>
    <w:p w14:paraId="529A54A7" w14:textId="77777777" w:rsidR="0092105E" w:rsidRPr="005E6247" w:rsidRDefault="0092105E">
      <w:pPr>
        <w:autoSpaceDE w:val="0"/>
        <w:autoSpaceDN w:val="0"/>
        <w:adjustRightInd w:val="0"/>
        <w:spacing w:after="0" w:line="240" w:lineRule="auto"/>
        <w:rPr>
          <w:rFonts w:ascii="Times New Roman" w:hAnsi="Times New Roman"/>
          <w:b/>
          <w:bCs/>
        </w:rPr>
      </w:pPr>
    </w:p>
    <w:p w14:paraId="529A54A8" w14:textId="0338118A" w:rsidR="0092105E" w:rsidRPr="005E6247" w:rsidRDefault="00941F36">
      <w:pPr>
        <w:spacing w:after="0" w:line="240" w:lineRule="auto"/>
        <w:jc w:val="left"/>
        <w:rPr>
          <w:rFonts w:ascii="Times New Roman" w:hAnsi="Times New Roman"/>
          <w:b/>
          <w:bCs/>
        </w:rPr>
      </w:pPr>
      <w:r w:rsidRPr="005E6247">
        <w:rPr>
          <w:rFonts w:ascii="Times New Roman" w:hAnsi="Times New Roman"/>
          <w:b/>
          <w:bCs/>
        </w:rPr>
        <w:br w:type="page"/>
      </w:r>
      <w:r w:rsidRPr="005E6247">
        <w:rPr>
          <w:rFonts w:ascii="Times New Roman" w:hAnsi="Times New Roman"/>
          <w:b/>
          <w:bCs/>
        </w:rPr>
        <w:lastRenderedPageBreak/>
        <w:t>1.</w:t>
      </w:r>
      <w:r w:rsidRPr="005E6247">
        <w:rPr>
          <w:rFonts w:ascii="Times New Roman" w:hAnsi="Times New Roman"/>
          <w:b/>
          <w:bCs/>
        </w:rPr>
        <w:tab/>
        <w:t>NAZWA PRODUKTU LECZNICZEGO</w:t>
      </w:r>
      <w:r w:rsidR="00F840F4" w:rsidRPr="005E6247">
        <w:rPr>
          <w:rFonts w:ascii="Times New Roman" w:hAnsi="Times New Roman"/>
          <w:b/>
          <w:bCs/>
        </w:rPr>
        <w:br/>
      </w:r>
      <w:r w:rsidR="00F840F4" w:rsidRPr="005E6247">
        <w:rPr>
          <w:rFonts w:ascii="Times New Roman" w:hAnsi="Times New Roman"/>
          <w:b/>
          <w:bCs/>
        </w:rPr>
        <w:br/>
      </w:r>
      <w:r w:rsidR="005E7B88" w:rsidRPr="002C4E78">
        <w:rPr>
          <w:rFonts w:ascii="Times New Roman" w:hAnsi="Times New Roman"/>
        </w:rPr>
        <w:t>Lacosamide Adroiq 10 mg/ml roztwór do infuzji</w:t>
      </w:r>
    </w:p>
    <w:p w14:paraId="529A54AE" w14:textId="77777777" w:rsidR="0092105E" w:rsidRPr="005E6247" w:rsidRDefault="0092105E">
      <w:pPr>
        <w:autoSpaceDE w:val="0"/>
        <w:autoSpaceDN w:val="0"/>
        <w:adjustRightInd w:val="0"/>
        <w:spacing w:after="0" w:line="240" w:lineRule="auto"/>
        <w:jc w:val="left"/>
        <w:rPr>
          <w:rFonts w:ascii="Times New Roman" w:hAnsi="Times New Roman"/>
        </w:rPr>
      </w:pPr>
    </w:p>
    <w:p w14:paraId="529A54AF" w14:textId="77777777" w:rsidR="0092105E" w:rsidRPr="005E6247" w:rsidRDefault="0092105E">
      <w:pPr>
        <w:autoSpaceDE w:val="0"/>
        <w:autoSpaceDN w:val="0"/>
        <w:adjustRightInd w:val="0"/>
        <w:spacing w:after="0" w:line="240" w:lineRule="auto"/>
        <w:jc w:val="left"/>
        <w:rPr>
          <w:rFonts w:ascii="Times New Roman" w:hAnsi="Times New Roman"/>
        </w:rPr>
      </w:pPr>
    </w:p>
    <w:p w14:paraId="529A54B0" w14:textId="77777777" w:rsidR="0092105E" w:rsidRPr="005E6247" w:rsidRDefault="00941F36">
      <w:pPr>
        <w:autoSpaceDE w:val="0"/>
        <w:autoSpaceDN w:val="0"/>
        <w:adjustRightInd w:val="0"/>
        <w:spacing w:after="0" w:line="240" w:lineRule="auto"/>
        <w:jc w:val="left"/>
        <w:rPr>
          <w:rFonts w:ascii="Times New Roman" w:hAnsi="Times New Roman"/>
          <w:b/>
          <w:bCs/>
        </w:rPr>
      </w:pPr>
      <w:r w:rsidRPr="005E6247">
        <w:rPr>
          <w:rFonts w:ascii="Times New Roman" w:hAnsi="Times New Roman"/>
          <w:b/>
          <w:bCs/>
        </w:rPr>
        <w:t>2.</w:t>
      </w:r>
      <w:r w:rsidRPr="005E6247">
        <w:rPr>
          <w:rFonts w:ascii="Times New Roman" w:hAnsi="Times New Roman"/>
          <w:b/>
          <w:bCs/>
        </w:rPr>
        <w:tab/>
        <w:t xml:space="preserve">SKŁAD JAKOŚCIOWY I ILOŚCIOWY </w:t>
      </w:r>
    </w:p>
    <w:p w14:paraId="529A54B2" w14:textId="69439715" w:rsidR="0092105E" w:rsidRPr="005E6247" w:rsidRDefault="0092105E">
      <w:pPr>
        <w:autoSpaceDE w:val="0"/>
        <w:autoSpaceDN w:val="0"/>
        <w:adjustRightInd w:val="0"/>
        <w:spacing w:after="0" w:line="240" w:lineRule="auto"/>
        <w:jc w:val="left"/>
        <w:rPr>
          <w:rFonts w:ascii="Times New Roman" w:hAnsi="Times New Roman"/>
          <w:u w:val="single"/>
        </w:rPr>
      </w:pPr>
    </w:p>
    <w:p w14:paraId="529A54B3"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4B4" w14:textId="350B3DFD" w:rsidR="0092105E" w:rsidRPr="005E6247" w:rsidRDefault="00941F36">
      <w:pPr>
        <w:autoSpaceDE w:val="0"/>
        <w:autoSpaceDN w:val="0"/>
        <w:adjustRightInd w:val="0"/>
        <w:spacing w:after="0" w:line="240" w:lineRule="auto"/>
        <w:jc w:val="left"/>
        <w:rPr>
          <w:rFonts w:ascii="Times New Roman" w:hAnsi="Times New Roman"/>
        </w:rPr>
      </w:pPr>
      <w:r>
        <w:rPr>
          <w:rFonts w:ascii="Times New Roman" w:hAnsi="Times New Roman"/>
        </w:rPr>
        <w:t>Każdy m</w:t>
      </w:r>
      <w:r w:rsidR="00D14029" w:rsidRPr="005E6247">
        <w:rPr>
          <w:rFonts w:ascii="Times New Roman" w:hAnsi="Times New Roman"/>
        </w:rPr>
        <w:t xml:space="preserve">l roztworu do infuzji </w:t>
      </w:r>
      <w:r w:rsidR="00EF2766">
        <w:rPr>
          <w:rFonts w:ascii="Times New Roman" w:hAnsi="Times New Roman"/>
        </w:rPr>
        <w:t>zawiera</w:t>
      </w:r>
      <w:r w:rsidR="00F81CF0" w:rsidRPr="005E6247">
        <w:rPr>
          <w:rFonts w:ascii="Times New Roman" w:hAnsi="Times New Roman"/>
        </w:rPr>
        <w:t> </w:t>
      </w:r>
      <w:r w:rsidR="00D14029" w:rsidRPr="005E6247">
        <w:rPr>
          <w:rFonts w:ascii="Times New Roman" w:hAnsi="Times New Roman"/>
        </w:rPr>
        <w:t>10 </w:t>
      </w:r>
      <w:r w:rsidR="00F81CF0" w:rsidRPr="005E6247">
        <w:rPr>
          <w:rFonts w:ascii="Times New Roman" w:hAnsi="Times New Roman"/>
        </w:rPr>
        <w:t>mg lakozamidu.</w:t>
      </w:r>
    </w:p>
    <w:p w14:paraId="529A54B7" w14:textId="77777777" w:rsidR="0092105E" w:rsidRPr="005E6247" w:rsidRDefault="0092105E">
      <w:pPr>
        <w:autoSpaceDE w:val="0"/>
        <w:autoSpaceDN w:val="0"/>
        <w:adjustRightInd w:val="0"/>
        <w:spacing w:after="0" w:line="240" w:lineRule="auto"/>
        <w:jc w:val="left"/>
        <w:rPr>
          <w:rFonts w:ascii="Times New Roman" w:hAnsi="Times New Roman"/>
        </w:rPr>
      </w:pPr>
    </w:p>
    <w:p w14:paraId="529A54B8" w14:textId="240E1F0E" w:rsidR="0092105E" w:rsidRPr="005E6247" w:rsidRDefault="00941F36">
      <w:pPr>
        <w:autoSpaceDE w:val="0"/>
        <w:autoSpaceDN w:val="0"/>
        <w:adjustRightInd w:val="0"/>
        <w:spacing w:after="0" w:line="240" w:lineRule="auto"/>
        <w:jc w:val="left"/>
        <w:rPr>
          <w:rFonts w:ascii="Times New Roman" w:hAnsi="Times New Roman"/>
        </w:rPr>
      </w:pPr>
      <w:r>
        <w:rPr>
          <w:rFonts w:ascii="Times New Roman" w:hAnsi="Times New Roman"/>
        </w:rPr>
        <w:t>Ka</w:t>
      </w:r>
      <w:r w:rsidR="00D14029" w:rsidRPr="005E6247">
        <w:rPr>
          <w:rFonts w:ascii="Times New Roman" w:hAnsi="Times New Roman"/>
        </w:rPr>
        <w:t>żde fiol</w:t>
      </w:r>
      <w:r>
        <w:rPr>
          <w:rFonts w:ascii="Times New Roman" w:hAnsi="Times New Roman"/>
        </w:rPr>
        <w:t>ka z</w:t>
      </w:r>
      <w:r w:rsidR="00D14029" w:rsidRPr="005E6247">
        <w:rPr>
          <w:rFonts w:ascii="Times New Roman" w:hAnsi="Times New Roman"/>
        </w:rPr>
        <w:t xml:space="preserve"> 20ml roztworu do infuzji</w:t>
      </w:r>
      <w:r w:rsidR="00F81CF0" w:rsidRPr="005E6247">
        <w:rPr>
          <w:rFonts w:ascii="Times New Roman" w:hAnsi="Times New Roman"/>
        </w:rPr>
        <w:t> </w:t>
      </w:r>
      <w:r w:rsidR="00D14029" w:rsidRPr="005E6247">
        <w:rPr>
          <w:rFonts w:ascii="Times New Roman" w:hAnsi="Times New Roman"/>
        </w:rPr>
        <w:t>z</w:t>
      </w:r>
      <w:r>
        <w:rPr>
          <w:rFonts w:ascii="Times New Roman" w:hAnsi="Times New Roman"/>
        </w:rPr>
        <w:t>awiera</w:t>
      </w:r>
      <w:r w:rsidR="00533FDE" w:rsidRPr="005E6247">
        <w:rPr>
          <w:rFonts w:ascii="Times New Roman" w:hAnsi="Times New Roman"/>
        </w:rPr>
        <w:t xml:space="preserve"> 200 </w:t>
      </w:r>
      <w:r w:rsidR="00F81CF0" w:rsidRPr="005E6247">
        <w:rPr>
          <w:rFonts w:ascii="Times New Roman" w:hAnsi="Times New Roman"/>
        </w:rPr>
        <w:t>mg lakozamidu.</w:t>
      </w:r>
    </w:p>
    <w:p w14:paraId="529A54B9" w14:textId="77777777" w:rsidR="0092105E" w:rsidRPr="005E6247" w:rsidRDefault="0092105E">
      <w:pPr>
        <w:autoSpaceDE w:val="0"/>
        <w:autoSpaceDN w:val="0"/>
        <w:adjustRightInd w:val="0"/>
        <w:spacing w:after="0" w:line="240" w:lineRule="auto"/>
        <w:jc w:val="left"/>
        <w:rPr>
          <w:rFonts w:ascii="Times New Roman" w:hAnsi="Times New Roman"/>
        </w:rPr>
      </w:pPr>
    </w:p>
    <w:p w14:paraId="529A54BA" w14:textId="034A44DF"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Substancje pomocniczne o znanym działaniu</w:t>
      </w:r>
    </w:p>
    <w:p w14:paraId="529A54BB" w14:textId="77777777" w:rsidR="0092105E" w:rsidRPr="005E6247" w:rsidRDefault="0092105E">
      <w:pPr>
        <w:autoSpaceDE w:val="0"/>
        <w:autoSpaceDN w:val="0"/>
        <w:adjustRightInd w:val="0"/>
        <w:spacing w:after="0" w:line="240" w:lineRule="auto"/>
        <w:jc w:val="left"/>
        <w:rPr>
          <w:rFonts w:ascii="Times New Roman" w:hAnsi="Times New Roman"/>
        </w:rPr>
      </w:pPr>
    </w:p>
    <w:p w14:paraId="529A54BC" w14:textId="65C8B45E" w:rsidR="0092105E" w:rsidRPr="005E6247" w:rsidRDefault="00941F36">
      <w:pPr>
        <w:autoSpaceDE w:val="0"/>
        <w:autoSpaceDN w:val="0"/>
        <w:adjustRightInd w:val="0"/>
        <w:spacing w:after="0" w:line="240" w:lineRule="auto"/>
        <w:jc w:val="left"/>
        <w:rPr>
          <w:rFonts w:ascii="Times New Roman" w:hAnsi="Times New Roman"/>
        </w:rPr>
      </w:pPr>
      <w:r>
        <w:rPr>
          <w:rFonts w:ascii="Times New Roman" w:hAnsi="Times New Roman"/>
        </w:rPr>
        <w:t>K</w:t>
      </w:r>
      <w:r w:rsidR="005958D2" w:rsidRPr="005E6247">
        <w:rPr>
          <w:rFonts w:ascii="Times New Roman" w:hAnsi="Times New Roman"/>
        </w:rPr>
        <w:t xml:space="preserve">ażdy ml roztworu do infuzji </w:t>
      </w:r>
      <w:r>
        <w:rPr>
          <w:rFonts w:ascii="Times New Roman" w:hAnsi="Times New Roman"/>
        </w:rPr>
        <w:t>zawiera</w:t>
      </w:r>
      <w:r w:rsidR="005958D2" w:rsidRPr="005E6247">
        <w:rPr>
          <w:rFonts w:ascii="Times New Roman" w:hAnsi="Times New Roman"/>
        </w:rPr>
        <w:t xml:space="preserve"> 2,99</w:t>
      </w:r>
      <w:r w:rsidR="00F81CF0" w:rsidRPr="005E6247">
        <w:rPr>
          <w:rFonts w:ascii="Times New Roman" w:hAnsi="Times New Roman"/>
        </w:rPr>
        <w:t xml:space="preserve"> mg </w:t>
      </w:r>
      <w:r w:rsidR="005958D2" w:rsidRPr="005E6247">
        <w:rPr>
          <w:rFonts w:ascii="Times New Roman" w:hAnsi="Times New Roman"/>
        </w:rPr>
        <w:t>sodu</w:t>
      </w:r>
      <w:r w:rsidR="00F81CF0" w:rsidRPr="005E6247">
        <w:rPr>
          <w:rFonts w:ascii="Times New Roman" w:hAnsi="Times New Roman"/>
        </w:rPr>
        <w:t>.</w:t>
      </w:r>
    </w:p>
    <w:p w14:paraId="529A54C1" w14:textId="77777777" w:rsidR="0092105E" w:rsidRPr="005E6247" w:rsidRDefault="0092105E">
      <w:pPr>
        <w:autoSpaceDE w:val="0"/>
        <w:autoSpaceDN w:val="0"/>
        <w:adjustRightInd w:val="0"/>
        <w:spacing w:after="0" w:line="240" w:lineRule="auto"/>
        <w:jc w:val="left"/>
        <w:rPr>
          <w:rFonts w:ascii="Times New Roman" w:hAnsi="Times New Roman"/>
        </w:rPr>
      </w:pPr>
    </w:p>
    <w:p w14:paraId="529A54C2" w14:textId="77777777" w:rsidR="0092105E" w:rsidRPr="005E6247" w:rsidRDefault="00941F36">
      <w:pPr>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Pełny wykaz substancji pomocniczych, patrz punkt 6.1.</w:t>
      </w:r>
    </w:p>
    <w:p w14:paraId="529A54C3"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529A54C4"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529A54C5" w14:textId="06437557" w:rsidR="0092105E" w:rsidRPr="002C4E78" w:rsidRDefault="00941F36">
      <w:pPr>
        <w:autoSpaceDE w:val="0"/>
        <w:autoSpaceDN w:val="0"/>
        <w:adjustRightInd w:val="0"/>
        <w:spacing w:after="0" w:line="240" w:lineRule="auto"/>
        <w:jc w:val="left"/>
        <w:rPr>
          <w:rFonts w:ascii="Times New Roman" w:hAnsi="Times New Roman"/>
          <w:bCs/>
        </w:rPr>
      </w:pPr>
      <w:r w:rsidRPr="005E6247">
        <w:rPr>
          <w:rFonts w:ascii="Times New Roman" w:hAnsi="Times New Roman"/>
          <w:b/>
          <w:bCs/>
        </w:rPr>
        <w:t>3.</w:t>
      </w:r>
      <w:r w:rsidRPr="005E6247">
        <w:rPr>
          <w:rFonts w:ascii="Times New Roman" w:hAnsi="Times New Roman"/>
          <w:b/>
          <w:bCs/>
        </w:rPr>
        <w:tab/>
        <w:t>POSTAĆ FARMACEUTYCZNA</w:t>
      </w:r>
      <w:r w:rsidR="006535C4" w:rsidRPr="005E6247">
        <w:rPr>
          <w:rFonts w:ascii="Times New Roman" w:hAnsi="Times New Roman"/>
          <w:b/>
          <w:bCs/>
        </w:rPr>
        <w:br/>
      </w:r>
      <w:r w:rsidR="006535C4" w:rsidRPr="005E6247">
        <w:rPr>
          <w:rFonts w:ascii="Times New Roman" w:hAnsi="Times New Roman"/>
          <w:b/>
          <w:bCs/>
        </w:rPr>
        <w:br/>
      </w:r>
      <w:r w:rsidR="006535C4" w:rsidRPr="002C4E78">
        <w:rPr>
          <w:rFonts w:ascii="Times New Roman" w:hAnsi="Times New Roman"/>
          <w:bCs/>
        </w:rPr>
        <w:t>Roztwór do infuzji</w:t>
      </w:r>
    </w:p>
    <w:p w14:paraId="64F92C65" w14:textId="5209B5DC" w:rsidR="006535C4" w:rsidRPr="005E6247" w:rsidRDefault="00941F36">
      <w:pPr>
        <w:autoSpaceDE w:val="0"/>
        <w:autoSpaceDN w:val="0"/>
        <w:adjustRightInd w:val="0"/>
        <w:spacing w:after="0" w:line="240" w:lineRule="auto"/>
        <w:jc w:val="left"/>
        <w:rPr>
          <w:rFonts w:ascii="Times New Roman" w:hAnsi="Times New Roman"/>
          <w:b/>
          <w:bCs/>
        </w:rPr>
      </w:pPr>
      <w:r w:rsidRPr="002C4E78">
        <w:rPr>
          <w:rFonts w:ascii="Times New Roman" w:hAnsi="Times New Roman"/>
          <w:bCs/>
        </w:rPr>
        <w:t>Klarown</w:t>
      </w:r>
      <w:r w:rsidR="00EF2766">
        <w:rPr>
          <w:rFonts w:ascii="Times New Roman" w:hAnsi="Times New Roman"/>
          <w:bCs/>
        </w:rPr>
        <w:t>y</w:t>
      </w:r>
      <w:r w:rsidRPr="002C4E78">
        <w:rPr>
          <w:rFonts w:ascii="Times New Roman" w:hAnsi="Times New Roman"/>
          <w:bCs/>
        </w:rPr>
        <w:t>, bezbarwn</w:t>
      </w:r>
      <w:r w:rsidR="00EF2766">
        <w:rPr>
          <w:rFonts w:ascii="Times New Roman" w:hAnsi="Times New Roman"/>
          <w:bCs/>
        </w:rPr>
        <w:t>y</w:t>
      </w:r>
      <w:r w:rsidRPr="002C4E78">
        <w:rPr>
          <w:rFonts w:ascii="Times New Roman" w:hAnsi="Times New Roman"/>
          <w:bCs/>
        </w:rPr>
        <w:t xml:space="preserve"> </w:t>
      </w:r>
      <w:r w:rsidR="00EF2766">
        <w:rPr>
          <w:rFonts w:ascii="Times New Roman" w:hAnsi="Times New Roman"/>
          <w:bCs/>
        </w:rPr>
        <w:t>roztwór</w:t>
      </w:r>
    </w:p>
    <w:p w14:paraId="529A54C6"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6988748B" w14:textId="2162CA56" w:rsidR="00D04398"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pH mieści się w przedziale 3,8-5,0, a osmolalność </w:t>
      </w:r>
      <w:r w:rsidRPr="002C4E78">
        <w:rPr>
          <w:rFonts w:ascii="Times New Roman" w:hAnsi="Times New Roman"/>
        </w:rPr>
        <w:t>między 275 a 320 mOsm/kg.</w:t>
      </w:r>
    </w:p>
    <w:p w14:paraId="529A54D4" w14:textId="77777777" w:rsidR="0092105E" w:rsidRPr="005E6247" w:rsidRDefault="0092105E">
      <w:pPr>
        <w:autoSpaceDE w:val="0"/>
        <w:autoSpaceDN w:val="0"/>
        <w:adjustRightInd w:val="0"/>
        <w:spacing w:after="0" w:line="240" w:lineRule="auto"/>
        <w:jc w:val="left"/>
        <w:rPr>
          <w:rFonts w:ascii="Times New Roman" w:hAnsi="Times New Roman"/>
        </w:rPr>
      </w:pPr>
    </w:p>
    <w:p w14:paraId="529A54D5" w14:textId="77777777" w:rsidR="0092105E" w:rsidRPr="005E6247" w:rsidRDefault="0092105E">
      <w:pPr>
        <w:autoSpaceDE w:val="0"/>
        <w:autoSpaceDN w:val="0"/>
        <w:adjustRightInd w:val="0"/>
        <w:spacing w:after="0" w:line="240" w:lineRule="auto"/>
        <w:jc w:val="left"/>
        <w:rPr>
          <w:rFonts w:ascii="Times New Roman" w:hAnsi="Times New Roman"/>
        </w:rPr>
      </w:pPr>
    </w:p>
    <w:p w14:paraId="529A54D6" w14:textId="77777777" w:rsidR="0092105E" w:rsidRPr="005E6247" w:rsidRDefault="00941F36">
      <w:pPr>
        <w:autoSpaceDE w:val="0"/>
        <w:autoSpaceDN w:val="0"/>
        <w:adjustRightInd w:val="0"/>
        <w:spacing w:after="0" w:line="240" w:lineRule="auto"/>
        <w:jc w:val="left"/>
        <w:rPr>
          <w:rFonts w:ascii="Times New Roman" w:hAnsi="Times New Roman"/>
          <w:b/>
          <w:bCs/>
        </w:rPr>
      </w:pPr>
      <w:bookmarkStart w:id="0" w:name="_Hlk95057631"/>
      <w:r w:rsidRPr="005E6247">
        <w:rPr>
          <w:rFonts w:ascii="Times New Roman" w:hAnsi="Times New Roman"/>
          <w:b/>
          <w:bCs/>
        </w:rPr>
        <w:t>4.</w:t>
      </w:r>
      <w:r w:rsidRPr="005E6247">
        <w:rPr>
          <w:rFonts w:ascii="Times New Roman" w:hAnsi="Times New Roman"/>
          <w:b/>
          <w:bCs/>
        </w:rPr>
        <w:tab/>
        <w:t>SZCZEGÓŁOWE DANE KLINICZNE</w:t>
      </w:r>
    </w:p>
    <w:p w14:paraId="529A54D7" w14:textId="77777777" w:rsidR="0092105E" w:rsidRPr="005E6247" w:rsidRDefault="0092105E">
      <w:pPr>
        <w:autoSpaceDE w:val="0"/>
        <w:autoSpaceDN w:val="0"/>
        <w:adjustRightInd w:val="0"/>
        <w:spacing w:after="0" w:line="240" w:lineRule="auto"/>
        <w:jc w:val="left"/>
        <w:rPr>
          <w:rFonts w:ascii="Times New Roman" w:hAnsi="Times New Roman"/>
        </w:rPr>
      </w:pPr>
    </w:p>
    <w:p w14:paraId="529A54D8" w14:textId="77777777" w:rsidR="0092105E" w:rsidRPr="005E6247" w:rsidRDefault="00941F36">
      <w:pPr>
        <w:autoSpaceDE w:val="0"/>
        <w:autoSpaceDN w:val="0"/>
        <w:adjustRightInd w:val="0"/>
        <w:spacing w:after="0" w:line="240" w:lineRule="auto"/>
        <w:jc w:val="left"/>
        <w:outlineLvl w:val="0"/>
        <w:rPr>
          <w:rFonts w:ascii="Times New Roman" w:hAnsi="Times New Roman"/>
          <w:b/>
          <w:bCs/>
        </w:rPr>
      </w:pPr>
      <w:r w:rsidRPr="005E6247">
        <w:rPr>
          <w:rFonts w:ascii="Times New Roman" w:hAnsi="Times New Roman"/>
          <w:b/>
          <w:bCs/>
        </w:rPr>
        <w:t>4.1</w:t>
      </w:r>
      <w:r w:rsidRPr="005E6247">
        <w:rPr>
          <w:rFonts w:ascii="Times New Roman" w:hAnsi="Times New Roman"/>
          <w:b/>
          <w:bCs/>
        </w:rPr>
        <w:tab/>
        <w:t>Wskazania do stosowania</w:t>
      </w:r>
    </w:p>
    <w:p w14:paraId="529A54D9" w14:textId="77777777" w:rsidR="0092105E" w:rsidRPr="005E6247" w:rsidRDefault="0092105E">
      <w:pPr>
        <w:autoSpaceDE w:val="0"/>
        <w:autoSpaceDN w:val="0"/>
        <w:adjustRightInd w:val="0"/>
        <w:spacing w:after="0" w:line="240" w:lineRule="auto"/>
        <w:jc w:val="left"/>
        <w:rPr>
          <w:rFonts w:ascii="Times New Roman" w:hAnsi="Times New Roman"/>
        </w:rPr>
      </w:pPr>
    </w:p>
    <w:p w14:paraId="529A54DA" w14:textId="078D95C3" w:rsidR="0092105E" w:rsidRDefault="00941F36">
      <w:pPr>
        <w:autoSpaceDE w:val="0"/>
        <w:autoSpaceDN w:val="0"/>
        <w:adjustRightInd w:val="0"/>
        <w:spacing w:after="0" w:line="240" w:lineRule="auto"/>
        <w:jc w:val="left"/>
        <w:rPr>
          <w:rFonts w:ascii="Times New Roman" w:hAnsi="Times New Roman"/>
        </w:rPr>
      </w:pPr>
      <w:r w:rsidRPr="002C4E78">
        <w:rPr>
          <w:rFonts w:ascii="Times New Roman" w:hAnsi="Times New Roman"/>
        </w:rPr>
        <w:t>Lacosamide Adroiq</w:t>
      </w:r>
      <w:r w:rsidR="00F81CF0" w:rsidRPr="005E6247">
        <w:rPr>
          <w:rFonts w:ascii="Times New Roman" w:hAnsi="Times New Roman"/>
        </w:rPr>
        <w:t xml:space="preserve"> jest wskazany w monoterapii w leczeniu napadów częściowych i częściowych wtórnie uogólnionych u dorosłych, młodzieży i dzieci w wieku od 2 lat z padaczką. </w:t>
      </w:r>
    </w:p>
    <w:p w14:paraId="30E313DF" w14:textId="77777777" w:rsidR="00EF2766" w:rsidRPr="005E6247" w:rsidRDefault="00EF2766">
      <w:pPr>
        <w:autoSpaceDE w:val="0"/>
        <w:autoSpaceDN w:val="0"/>
        <w:adjustRightInd w:val="0"/>
        <w:spacing w:after="0" w:line="240" w:lineRule="auto"/>
        <w:jc w:val="left"/>
        <w:rPr>
          <w:rFonts w:ascii="Times New Roman" w:hAnsi="Times New Roman"/>
        </w:rPr>
      </w:pPr>
    </w:p>
    <w:p w14:paraId="529A54DB" w14:textId="50F44034" w:rsidR="0092105E" w:rsidRPr="005E6247" w:rsidRDefault="00941F36">
      <w:pPr>
        <w:pStyle w:val="C-BodyText"/>
        <w:keepNext/>
        <w:spacing w:before="0" w:after="0" w:line="240" w:lineRule="auto"/>
        <w:jc w:val="left"/>
        <w:rPr>
          <w:sz w:val="22"/>
          <w:lang w:val="pl-PL"/>
        </w:rPr>
      </w:pPr>
      <w:r w:rsidRPr="002C4E78">
        <w:rPr>
          <w:sz w:val="22"/>
          <w:szCs w:val="22"/>
          <w:lang w:val="pl-PL"/>
        </w:rPr>
        <w:t xml:space="preserve">Lacosamide Adroiq </w:t>
      </w:r>
      <w:r w:rsidR="00F81CF0" w:rsidRPr="005E6247">
        <w:rPr>
          <w:sz w:val="22"/>
          <w:lang w:val="pl-PL"/>
        </w:rPr>
        <w:t>jest przeznaczony do stosowania w terapii wspomagającej:</w:t>
      </w:r>
    </w:p>
    <w:p w14:paraId="529A54DC" w14:textId="77777777" w:rsidR="0092105E" w:rsidRPr="005E6247" w:rsidRDefault="00941F36">
      <w:pPr>
        <w:pStyle w:val="C-BodyText"/>
        <w:widowControl w:val="0"/>
        <w:numPr>
          <w:ilvl w:val="0"/>
          <w:numId w:val="92"/>
        </w:numPr>
        <w:spacing w:before="0" w:after="0" w:line="240" w:lineRule="auto"/>
        <w:ind w:left="567" w:hanging="567"/>
        <w:jc w:val="left"/>
        <w:rPr>
          <w:sz w:val="22"/>
          <w:szCs w:val="22"/>
          <w:lang w:val="pl-PL"/>
        </w:rPr>
      </w:pPr>
      <w:r w:rsidRPr="005E6247">
        <w:rPr>
          <w:sz w:val="22"/>
          <w:szCs w:val="22"/>
          <w:lang w:val="pl-PL"/>
        </w:rPr>
        <w:t>napadów częściowych lub częściowych wtórnie uogólnionych u osób dorosłych, młodzieży i dzieci w wieku od 2 lat z padaczką;</w:t>
      </w:r>
    </w:p>
    <w:p w14:paraId="529A54DD" w14:textId="77777777" w:rsidR="0092105E" w:rsidRPr="005E6247" w:rsidRDefault="00941F36">
      <w:pPr>
        <w:pStyle w:val="C-BodyText"/>
        <w:widowControl w:val="0"/>
        <w:numPr>
          <w:ilvl w:val="0"/>
          <w:numId w:val="92"/>
        </w:numPr>
        <w:spacing w:before="0" w:after="0" w:line="240" w:lineRule="auto"/>
        <w:ind w:left="567" w:hanging="567"/>
        <w:jc w:val="left"/>
        <w:rPr>
          <w:rFonts w:cs="Arial"/>
          <w:sz w:val="22"/>
          <w:szCs w:val="22"/>
          <w:lang w:val="pl-PL"/>
        </w:rPr>
      </w:pPr>
      <w:r w:rsidRPr="005E6247">
        <w:rPr>
          <w:rFonts w:cs="Arial"/>
          <w:sz w:val="22"/>
          <w:szCs w:val="22"/>
          <w:lang w:val="pl-PL"/>
        </w:rPr>
        <w:t>napadów toniczno-klonicznych pierwotnie uogólnionych u osób dorosłych, młodzieży i dzieci w wieku od czterech lat z uogólnioną padaczką idiopatyczną.</w:t>
      </w:r>
    </w:p>
    <w:p w14:paraId="529A54DE" w14:textId="77777777" w:rsidR="0092105E" w:rsidRPr="005E6247" w:rsidRDefault="0092105E">
      <w:pPr>
        <w:autoSpaceDE w:val="0"/>
        <w:autoSpaceDN w:val="0"/>
        <w:adjustRightInd w:val="0"/>
        <w:spacing w:after="0" w:line="240" w:lineRule="auto"/>
        <w:jc w:val="left"/>
        <w:rPr>
          <w:rFonts w:ascii="Times New Roman" w:hAnsi="Times New Roman"/>
        </w:rPr>
      </w:pPr>
    </w:p>
    <w:p w14:paraId="529A54DF" w14:textId="77777777" w:rsidR="0092105E" w:rsidRPr="005E6247" w:rsidRDefault="00941F36">
      <w:pPr>
        <w:autoSpaceDE w:val="0"/>
        <w:autoSpaceDN w:val="0"/>
        <w:adjustRightInd w:val="0"/>
        <w:spacing w:after="0" w:line="240" w:lineRule="auto"/>
        <w:jc w:val="left"/>
        <w:outlineLvl w:val="0"/>
        <w:rPr>
          <w:rFonts w:ascii="Times New Roman" w:hAnsi="Times New Roman"/>
          <w:b/>
          <w:bCs/>
        </w:rPr>
      </w:pPr>
      <w:r w:rsidRPr="005E6247">
        <w:rPr>
          <w:rFonts w:ascii="Times New Roman" w:hAnsi="Times New Roman"/>
          <w:b/>
          <w:bCs/>
        </w:rPr>
        <w:t>4.2</w:t>
      </w:r>
      <w:r w:rsidRPr="005E6247">
        <w:rPr>
          <w:rFonts w:ascii="Times New Roman" w:hAnsi="Times New Roman"/>
          <w:b/>
          <w:bCs/>
        </w:rPr>
        <w:tab/>
        <w:t>Dawkowanie i sposób podawania</w:t>
      </w:r>
    </w:p>
    <w:p w14:paraId="529A54E0" w14:textId="77777777" w:rsidR="0092105E" w:rsidRPr="005E6247" w:rsidRDefault="0092105E">
      <w:pPr>
        <w:autoSpaceDE w:val="0"/>
        <w:autoSpaceDN w:val="0"/>
        <w:adjustRightInd w:val="0"/>
        <w:spacing w:after="0" w:line="240" w:lineRule="auto"/>
        <w:jc w:val="left"/>
        <w:rPr>
          <w:rFonts w:ascii="Times New Roman" w:hAnsi="Times New Roman"/>
        </w:rPr>
      </w:pPr>
    </w:p>
    <w:p w14:paraId="529A54E1" w14:textId="77777777" w:rsidR="0092105E" w:rsidRPr="005E6247" w:rsidRDefault="00941F36">
      <w:pPr>
        <w:widowControl w:val="0"/>
        <w:tabs>
          <w:tab w:val="left" w:pos="0"/>
          <w:tab w:val="left" w:pos="450"/>
          <w:tab w:val="left" w:pos="567"/>
          <w:tab w:val="left" w:pos="720"/>
          <w:tab w:val="left" w:pos="1080"/>
          <w:tab w:val="left" w:pos="1260"/>
          <w:tab w:val="left" w:pos="1530"/>
          <w:tab w:val="left" w:pos="2880"/>
        </w:tabs>
        <w:spacing w:after="0" w:line="240" w:lineRule="auto"/>
        <w:jc w:val="left"/>
        <w:rPr>
          <w:rFonts w:ascii="Times New Roman" w:hAnsi="Times New Roman"/>
          <w:u w:val="single"/>
          <w:lang w:val="pl"/>
        </w:rPr>
      </w:pPr>
      <w:r w:rsidRPr="005E6247">
        <w:rPr>
          <w:rFonts w:ascii="Times New Roman" w:hAnsi="Times New Roman"/>
          <w:u w:val="single"/>
          <w:lang w:val="pl"/>
        </w:rPr>
        <w:t>Dawkowanie</w:t>
      </w:r>
    </w:p>
    <w:p w14:paraId="529A54E2" w14:textId="77777777" w:rsidR="0092105E" w:rsidRPr="005E6247" w:rsidRDefault="0092105E">
      <w:pPr>
        <w:widowControl w:val="0"/>
        <w:tabs>
          <w:tab w:val="left" w:pos="0"/>
          <w:tab w:val="left" w:pos="450"/>
          <w:tab w:val="left" w:pos="567"/>
          <w:tab w:val="left" w:pos="720"/>
          <w:tab w:val="left" w:pos="1080"/>
          <w:tab w:val="left" w:pos="1260"/>
          <w:tab w:val="left" w:pos="1530"/>
          <w:tab w:val="left" w:pos="2880"/>
        </w:tabs>
        <w:spacing w:after="0" w:line="240" w:lineRule="auto"/>
        <w:jc w:val="left"/>
        <w:rPr>
          <w:rFonts w:ascii="Times New Roman" w:hAnsi="Times New Roman"/>
          <w:u w:val="single"/>
        </w:rPr>
      </w:pPr>
    </w:p>
    <w:p w14:paraId="529A54E3" w14:textId="65AC7E1A" w:rsidR="0092105E" w:rsidRPr="005E6247" w:rsidRDefault="00941F36">
      <w:pPr>
        <w:pStyle w:val="C-BodyText"/>
        <w:spacing w:before="0" w:after="0" w:line="240" w:lineRule="auto"/>
        <w:rPr>
          <w:sz w:val="22"/>
          <w:szCs w:val="22"/>
          <w:lang w:val="pl"/>
        </w:rPr>
      </w:pPr>
      <w:bookmarkStart w:id="1" w:name="_Hlk85179838"/>
      <w:r w:rsidRPr="005E6247">
        <w:rPr>
          <w:sz w:val="22"/>
          <w:szCs w:val="22"/>
          <w:lang w:val="pl"/>
        </w:rPr>
        <w:t>Lekarz powinien przepisać najbardziej odpowiednią postać farmaceutyczną i moc leku w zależności od masy ciała i dawki.</w:t>
      </w:r>
    </w:p>
    <w:p w14:paraId="6F03C62A" w14:textId="6249B937" w:rsidR="004420A6" w:rsidRPr="002C4E78" w:rsidRDefault="00941F36" w:rsidP="002C4E78">
      <w:pPr>
        <w:pStyle w:val="C-BodyText"/>
        <w:spacing w:before="0" w:after="0" w:line="240" w:lineRule="auto"/>
        <w:jc w:val="left"/>
        <w:rPr>
          <w:spacing w:val="1"/>
          <w:lang w:val="pl-PL"/>
        </w:rPr>
      </w:pPr>
      <w:r w:rsidRPr="002C4E78">
        <w:rPr>
          <w:lang w:val="pl"/>
        </w:rPr>
        <w:t xml:space="preserve">Leczenie lakozamidem </w:t>
      </w:r>
      <w:r w:rsidR="00EF2766">
        <w:rPr>
          <w:sz w:val="22"/>
          <w:szCs w:val="22"/>
          <w:lang w:val="pl"/>
        </w:rPr>
        <w:t>można rozpoczynać albo od podawania d</w:t>
      </w:r>
      <w:r w:rsidR="0033607B" w:rsidRPr="002C4E78">
        <w:rPr>
          <w:lang w:val="pl"/>
        </w:rPr>
        <w:t>oustn</w:t>
      </w:r>
      <w:r w:rsidR="00EF2766">
        <w:rPr>
          <w:sz w:val="22"/>
          <w:szCs w:val="22"/>
          <w:lang w:val="pl"/>
        </w:rPr>
        <w:t>ego</w:t>
      </w:r>
      <w:r w:rsidR="0033607B" w:rsidRPr="002C4E78">
        <w:rPr>
          <w:lang w:val="pl"/>
        </w:rPr>
        <w:t xml:space="preserve"> (tabletki lub syrop) lub dożyln</w:t>
      </w:r>
      <w:r w:rsidR="00EF2766">
        <w:rPr>
          <w:sz w:val="22"/>
          <w:szCs w:val="22"/>
          <w:lang w:val="pl"/>
        </w:rPr>
        <w:t>ego</w:t>
      </w:r>
      <w:r w:rsidR="0033607B" w:rsidRPr="002C4E78">
        <w:rPr>
          <w:lang w:val="pl"/>
        </w:rPr>
        <w:t xml:space="preserve"> (roz</w:t>
      </w:r>
      <w:r w:rsidR="0033607B" w:rsidRPr="005E6247">
        <w:rPr>
          <w:sz w:val="22"/>
          <w:szCs w:val="22"/>
          <w:lang w:val="pl"/>
        </w:rPr>
        <w:t>twór do infuzji). Ro</w:t>
      </w:r>
      <w:r w:rsidR="0033607B" w:rsidRPr="002C4E78">
        <w:rPr>
          <w:lang w:val="pl"/>
        </w:rPr>
        <w:t xml:space="preserve">ztwór do infuzji stanowi alternatywne rozwiązanie dla pacjentów, </w:t>
      </w:r>
      <w:r w:rsidR="00667236">
        <w:rPr>
          <w:lang w:val="pl"/>
        </w:rPr>
        <w:t>gdy podanie doustne jest tymczasowo niemożliwe</w:t>
      </w:r>
      <w:r w:rsidR="0033607B" w:rsidRPr="005E6247">
        <w:rPr>
          <w:sz w:val="22"/>
          <w:szCs w:val="22"/>
          <w:lang w:val="pl"/>
        </w:rPr>
        <w:t>.</w:t>
      </w:r>
      <w:r w:rsidRPr="002C4E78">
        <w:rPr>
          <w:lang w:val="pl"/>
        </w:rPr>
        <w:t xml:space="preserve"> </w:t>
      </w:r>
      <w:bookmarkEnd w:id="1"/>
      <w:r w:rsidR="007C3877" w:rsidRPr="002C4E78">
        <w:rPr>
          <w:lang w:val="pl-PL"/>
        </w:rPr>
        <w:t xml:space="preserve">Lekarz prowadzący podejmie decyzję </w:t>
      </w:r>
      <w:r w:rsidR="002F59D2" w:rsidRPr="002C4E78">
        <w:rPr>
          <w:lang w:val="pl-PL"/>
        </w:rPr>
        <w:t>o długości leczenia lakozamid</w:t>
      </w:r>
      <w:r w:rsidR="00CB4722" w:rsidRPr="002C4E78">
        <w:rPr>
          <w:lang w:val="pl-PL"/>
        </w:rPr>
        <w:t>em</w:t>
      </w:r>
      <w:r w:rsidR="002F59D2" w:rsidRPr="002C4E78">
        <w:rPr>
          <w:lang w:val="pl-PL"/>
        </w:rPr>
        <w:t xml:space="preserve"> stosowan</w:t>
      </w:r>
      <w:r w:rsidR="00CB4722" w:rsidRPr="002C4E78">
        <w:rPr>
          <w:lang w:val="pl-PL"/>
        </w:rPr>
        <w:t>ym</w:t>
      </w:r>
      <w:r w:rsidR="002F59D2" w:rsidRPr="002C4E78">
        <w:rPr>
          <w:lang w:val="pl-PL"/>
        </w:rPr>
        <w:t xml:space="preserve"> doustnie </w:t>
      </w:r>
      <w:r w:rsidR="002F59D2" w:rsidRPr="002C4E78">
        <w:rPr>
          <w:lang w:val="pl-PL"/>
        </w:rPr>
        <w:softHyphen/>
        <w:t>– podczas badań klinicznych</w:t>
      </w:r>
      <w:r w:rsidR="00035E82" w:rsidRPr="002C4E78">
        <w:rPr>
          <w:lang w:val="pl-PL"/>
        </w:rPr>
        <w:t xml:space="preserve"> </w:t>
      </w:r>
      <w:r w:rsidR="00010420" w:rsidRPr="002C4E78">
        <w:rPr>
          <w:lang w:val="pl-PL"/>
        </w:rPr>
        <w:t xml:space="preserve">lakozamid </w:t>
      </w:r>
      <w:r w:rsidR="002C4E78">
        <w:rPr>
          <w:lang w:val="pl-PL"/>
        </w:rPr>
        <w:t xml:space="preserve">podawano </w:t>
      </w:r>
      <w:r w:rsidR="00010420" w:rsidRPr="002C4E78">
        <w:rPr>
          <w:lang w:val="pl-PL"/>
        </w:rPr>
        <w:t xml:space="preserve">w infuzji </w:t>
      </w:r>
      <w:r w:rsidR="002C4E78" w:rsidRPr="002C4E78">
        <w:rPr>
          <w:lang w:val="pl-PL"/>
        </w:rPr>
        <w:t xml:space="preserve">dwa razy na dobę </w:t>
      </w:r>
      <w:r w:rsidR="00010420" w:rsidRPr="002C4E78">
        <w:rPr>
          <w:lang w:val="pl-PL"/>
        </w:rPr>
        <w:t xml:space="preserve">jako </w:t>
      </w:r>
      <w:r w:rsidR="00D70313" w:rsidRPr="002C4E78">
        <w:rPr>
          <w:lang w:val="pl-PL"/>
        </w:rPr>
        <w:t>terapię</w:t>
      </w:r>
      <w:r w:rsidR="00010420" w:rsidRPr="002C4E78">
        <w:rPr>
          <w:lang w:val="pl-PL"/>
        </w:rPr>
        <w:t xml:space="preserve"> </w:t>
      </w:r>
      <w:r w:rsidR="000E7EC7" w:rsidRPr="002C4E78">
        <w:rPr>
          <w:lang w:val="pl-PL"/>
        </w:rPr>
        <w:t>wspomagając</w:t>
      </w:r>
      <w:r w:rsidR="00D70313" w:rsidRPr="002C4E78">
        <w:rPr>
          <w:lang w:val="pl-PL"/>
        </w:rPr>
        <w:t>ą</w:t>
      </w:r>
      <w:r w:rsidR="002C4E78" w:rsidRPr="002C4E78">
        <w:rPr>
          <w:lang w:val="pl-PL"/>
        </w:rPr>
        <w:t xml:space="preserve"> przez 5 dni</w:t>
      </w:r>
      <w:r w:rsidR="00010420" w:rsidRPr="002C4E78">
        <w:rPr>
          <w:lang w:val="pl-PL"/>
        </w:rPr>
        <w:t>.</w:t>
      </w:r>
      <w:r w:rsidR="00FC175D" w:rsidRPr="002C4E78">
        <w:rPr>
          <w:spacing w:val="1"/>
          <w:lang w:val="pl-PL"/>
        </w:rPr>
        <w:t xml:space="preserve"> </w:t>
      </w:r>
      <w:r w:rsidR="00010420" w:rsidRPr="002C4E78">
        <w:rPr>
          <w:spacing w:val="1"/>
          <w:lang w:val="pl-PL"/>
        </w:rPr>
        <w:t xml:space="preserve">Zmianę drogi podania z doustnej na dożylną i odwrotnie można dokonać bezpośrednio bez konieczności </w:t>
      </w:r>
      <w:r w:rsidR="0033523F" w:rsidRPr="002C4E78">
        <w:rPr>
          <w:spacing w:val="1"/>
          <w:lang w:val="pl-PL"/>
        </w:rPr>
        <w:t>dostosowywania</w:t>
      </w:r>
      <w:r w:rsidR="00010420" w:rsidRPr="002C4E78">
        <w:rPr>
          <w:spacing w:val="1"/>
          <w:lang w:val="pl-PL"/>
        </w:rPr>
        <w:t xml:space="preserve">. </w:t>
      </w:r>
      <w:r w:rsidR="00567DA9" w:rsidRPr="002C4E78">
        <w:rPr>
          <w:spacing w:val="1"/>
          <w:lang w:val="pl-PL"/>
        </w:rPr>
        <w:t>Należy</w:t>
      </w:r>
      <w:r w:rsidR="0033523F">
        <w:rPr>
          <w:spacing w:val="1"/>
          <w:lang w:val="pl-PL"/>
        </w:rPr>
        <w:t xml:space="preserve"> u</w:t>
      </w:r>
      <w:r w:rsidR="00567DA9" w:rsidRPr="002C4E78">
        <w:rPr>
          <w:spacing w:val="1"/>
          <w:lang w:val="pl-PL"/>
        </w:rPr>
        <w:t>trzymać pełną dawkę</w:t>
      </w:r>
      <w:r w:rsidR="00A3217A" w:rsidRPr="002C4E78">
        <w:rPr>
          <w:spacing w:val="1"/>
          <w:lang w:val="pl-PL"/>
        </w:rPr>
        <w:t xml:space="preserve"> </w:t>
      </w:r>
      <w:r w:rsidR="0033523F">
        <w:rPr>
          <w:spacing w:val="1"/>
          <w:lang w:val="pl-PL"/>
        </w:rPr>
        <w:t xml:space="preserve">dobową i reżim </w:t>
      </w:r>
      <w:r w:rsidR="00A3217A" w:rsidRPr="002C4E78">
        <w:rPr>
          <w:spacing w:val="1"/>
          <w:lang w:val="pl-PL"/>
        </w:rPr>
        <w:t>przyjmowan</w:t>
      </w:r>
      <w:r w:rsidR="0033523F">
        <w:rPr>
          <w:spacing w:val="1"/>
          <w:lang w:val="pl-PL"/>
        </w:rPr>
        <w:t>i</w:t>
      </w:r>
      <w:r w:rsidR="00A3217A" w:rsidRPr="002C4E78">
        <w:rPr>
          <w:spacing w:val="1"/>
          <w:lang w:val="pl-PL"/>
        </w:rPr>
        <w:t>ą</w:t>
      </w:r>
      <w:r w:rsidR="00567DA9" w:rsidRPr="002C4E78">
        <w:rPr>
          <w:spacing w:val="1"/>
          <w:lang w:val="pl-PL"/>
        </w:rPr>
        <w:t xml:space="preserve"> d</w:t>
      </w:r>
      <w:r w:rsidR="00D57542" w:rsidRPr="002C4E78">
        <w:rPr>
          <w:spacing w:val="1"/>
          <w:lang w:val="pl-PL"/>
        </w:rPr>
        <w:t>wa razy na dobę.</w:t>
      </w:r>
      <w:r w:rsidR="00567DA9" w:rsidRPr="002C4E78">
        <w:rPr>
          <w:spacing w:val="1"/>
          <w:lang w:val="pl-PL"/>
        </w:rPr>
        <w:t xml:space="preserve"> </w:t>
      </w:r>
      <w:r w:rsidR="0033523F">
        <w:rPr>
          <w:spacing w:val="1"/>
          <w:lang w:val="pl-PL"/>
        </w:rPr>
        <w:t xml:space="preserve">Należy ściśle monitorować </w:t>
      </w:r>
      <w:r w:rsidR="0033523F" w:rsidRPr="002C4E78">
        <w:rPr>
          <w:spacing w:val="1"/>
          <w:lang w:val="pl-PL"/>
        </w:rPr>
        <w:t>p</w:t>
      </w:r>
      <w:r w:rsidR="0033523F" w:rsidRPr="00CD403B">
        <w:rPr>
          <w:spacing w:val="1"/>
          <w:lang w:val="pl-PL"/>
        </w:rPr>
        <w:t>acjen</w:t>
      </w:r>
      <w:r w:rsidR="0033523F" w:rsidRPr="002C4E78">
        <w:rPr>
          <w:spacing w:val="1"/>
          <w:lang w:val="pl-PL"/>
        </w:rPr>
        <w:t>tów</w:t>
      </w:r>
      <w:r w:rsidR="0033523F" w:rsidRPr="00CD403B">
        <w:rPr>
          <w:spacing w:val="1"/>
          <w:lang w:val="pl-PL"/>
        </w:rPr>
        <w:t xml:space="preserve"> z rozpoznaną chorobą układu bo</w:t>
      </w:r>
      <w:r w:rsidR="0033523F" w:rsidRPr="002C4E78">
        <w:rPr>
          <w:spacing w:val="1"/>
          <w:lang w:val="pl-PL"/>
        </w:rPr>
        <w:t>dz</w:t>
      </w:r>
      <w:r w:rsidR="0033523F" w:rsidRPr="00CD403B">
        <w:rPr>
          <w:spacing w:val="1"/>
          <w:lang w:val="pl-PL"/>
        </w:rPr>
        <w:t>cowo-przewodzącego, przyjmu</w:t>
      </w:r>
      <w:r w:rsidR="0033523F" w:rsidRPr="002C4E78">
        <w:rPr>
          <w:spacing w:val="1"/>
          <w:lang w:val="pl-PL"/>
        </w:rPr>
        <w:t xml:space="preserve">jących równolegle inne leki wydłużające odstęp PR oraz </w:t>
      </w:r>
      <w:r w:rsidR="0033523F" w:rsidRPr="002C4E78">
        <w:rPr>
          <w:spacing w:val="1"/>
          <w:lang w:val="pl-PL"/>
        </w:rPr>
        <w:lastRenderedPageBreak/>
        <w:t>z poważną chorobą serca (np.</w:t>
      </w:r>
      <w:r w:rsidR="0033523F" w:rsidRPr="00CD403B">
        <w:rPr>
          <w:spacing w:val="1"/>
          <w:lang w:val="pl-PL"/>
        </w:rPr>
        <w:t xml:space="preserve"> </w:t>
      </w:r>
      <w:r w:rsidR="0033523F" w:rsidRPr="002C4E78">
        <w:rPr>
          <w:spacing w:val="1"/>
          <w:lang w:val="pl-PL"/>
        </w:rPr>
        <w:t>choroba niedokrwienna serca, zawał serca), jeśli</w:t>
      </w:r>
      <w:r w:rsidR="008F4CE2" w:rsidRPr="002C4E78">
        <w:rPr>
          <w:spacing w:val="1"/>
          <w:lang w:val="pl-PL"/>
        </w:rPr>
        <w:t xml:space="preserve"> dawka lakozamidu przekracza 400 mg </w:t>
      </w:r>
      <w:r w:rsidR="00706DB1" w:rsidRPr="002C4E78">
        <w:rPr>
          <w:spacing w:val="1"/>
          <w:lang w:val="pl-PL"/>
        </w:rPr>
        <w:t xml:space="preserve">na dobę </w:t>
      </w:r>
      <w:r w:rsidR="007B3517" w:rsidRPr="002C4E78">
        <w:rPr>
          <w:lang w:val="pl-PL"/>
        </w:rPr>
        <w:t xml:space="preserve">(patrz: </w:t>
      </w:r>
      <w:r w:rsidR="00075D9B" w:rsidRPr="002C4E78">
        <w:rPr>
          <w:lang w:val="pl-PL"/>
        </w:rPr>
        <w:t>spos</w:t>
      </w:r>
      <w:r w:rsidR="007B3517" w:rsidRPr="002C4E78">
        <w:rPr>
          <w:lang w:val="pl-PL"/>
        </w:rPr>
        <w:t>ób podawania</w:t>
      </w:r>
      <w:r w:rsidR="00075D9B" w:rsidRPr="002C4E78">
        <w:rPr>
          <w:lang w:val="pl-PL"/>
        </w:rPr>
        <w:t xml:space="preserve"> poniżej i pkt</w:t>
      </w:r>
      <w:r w:rsidRPr="002C4E78">
        <w:rPr>
          <w:spacing w:val="-1"/>
          <w:lang w:val="pl-PL"/>
        </w:rPr>
        <w:t xml:space="preserve"> </w:t>
      </w:r>
      <w:r w:rsidRPr="002C4E78">
        <w:rPr>
          <w:lang w:val="pl-PL"/>
        </w:rPr>
        <w:t>4.4)</w:t>
      </w:r>
      <w:r w:rsidR="008F4CE2" w:rsidRPr="002C4E78">
        <w:rPr>
          <w:spacing w:val="1"/>
          <w:lang w:val="pl-PL"/>
        </w:rPr>
        <w:t>.</w:t>
      </w:r>
      <w:r w:rsidR="00D53068" w:rsidRPr="002C4E78">
        <w:rPr>
          <w:spacing w:val="1"/>
          <w:lang w:val="pl-PL"/>
        </w:rPr>
        <w:t xml:space="preserve"> </w:t>
      </w:r>
    </w:p>
    <w:p w14:paraId="1EF2475D" w14:textId="0806D639" w:rsidR="003D6138" w:rsidRPr="005E6247" w:rsidRDefault="00941F36" w:rsidP="002C4E78">
      <w:pPr>
        <w:pStyle w:val="BodyText"/>
        <w:spacing w:before="92"/>
        <w:ind w:right="317"/>
        <w:jc w:val="left"/>
        <w:rPr>
          <w:rFonts w:ascii="Times New Roman" w:hAnsi="Times New Roman"/>
          <w:spacing w:val="1"/>
        </w:rPr>
      </w:pPr>
      <w:r w:rsidRPr="005E6247">
        <w:rPr>
          <w:rFonts w:ascii="Times New Roman" w:hAnsi="Times New Roman"/>
          <w:spacing w:val="1"/>
        </w:rPr>
        <w:t>Lakozamid należy przyjmować dwa razy na dobę (zachowując 12-godzinny odstęp między dawkami).</w:t>
      </w:r>
    </w:p>
    <w:p w14:paraId="5AD56945" w14:textId="77777777" w:rsidR="003D6138" w:rsidRPr="005E6247" w:rsidRDefault="003D6138" w:rsidP="00FC175D">
      <w:pPr>
        <w:pStyle w:val="BodyText"/>
        <w:spacing w:before="92"/>
        <w:ind w:right="317"/>
        <w:rPr>
          <w:rFonts w:ascii="Times New Roman" w:hAnsi="Times New Roman"/>
        </w:rPr>
      </w:pPr>
    </w:p>
    <w:p w14:paraId="161AC211" w14:textId="2B956D12" w:rsidR="00CB1D88" w:rsidRPr="002C4E78" w:rsidRDefault="00941F36" w:rsidP="00FC175D">
      <w:pPr>
        <w:pStyle w:val="C-BodyText"/>
        <w:spacing w:before="0" w:after="0" w:line="240" w:lineRule="auto"/>
        <w:jc w:val="left"/>
        <w:rPr>
          <w:sz w:val="22"/>
          <w:szCs w:val="22"/>
          <w:lang w:val="pl-PL"/>
        </w:rPr>
      </w:pPr>
      <w:r w:rsidRPr="005E6247">
        <w:rPr>
          <w:sz w:val="22"/>
          <w:szCs w:val="22"/>
          <w:lang w:val="pl"/>
        </w:rPr>
        <w:t>Zalecan</w:t>
      </w:r>
      <w:r w:rsidR="000C6CBE">
        <w:rPr>
          <w:sz w:val="22"/>
          <w:szCs w:val="22"/>
          <w:lang w:val="pl"/>
        </w:rPr>
        <w:t>e</w:t>
      </w:r>
      <w:r w:rsidRPr="005E6247">
        <w:rPr>
          <w:sz w:val="22"/>
          <w:szCs w:val="22"/>
          <w:lang w:val="pl"/>
        </w:rPr>
        <w:t xml:space="preserve"> dawkowani</w:t>
      </w:r>
      <w:r w:rsidR="000C6CBE">
        <w:rPr>
          <w:sz w:val="22"/>
          <w:szCs w:val="22"/>
          <w:lang w:val="pl"/>
        </w:rPr>
        <w:t>e</w:t>
      </w:r>
      <w:r w:rsidRPr="005E6247">
        <w:rPr>
          <w:sz w:val="22"/>
          <w:szCs w:val="22"/>
          <w:lang w:val="pl"/>
        </w:rPr>
        <w:t xml:space="preserve"> u osób dorosłych, młodzieży i dzieci w wieku od 2 lat przedstawiono w poniższej tabeli.</w:t>
      </w:r>
    </w:p>
    <w:p w14:paraId="581611BE" w14:textId="77777777" w:rsidR="00CB1D88" w:rsidRPr="002C4E78" w:rsidRDefault="00CB1D88" w:rsidP="00FC175D">
      <w:pPr>
        <w:pStyle w:val="C-BodyText"/>
        <w:spacing w:before="0" w:after="0" w:line="240" w:lineRule="auto"/>
        <w:jc w:val="left"/>
        <w:rPr>
          <w:sz w:val="22"/>
          <w:szCs w:val="22"/>
          <w:lang w:val="pl-PL"/>
        </w:rPr>
      </w:pPr>
    </w:p>
    <w:p w14:paraId="72C3CD89" w14:textId="23BF6EB8" w:rsidR="00CB1D88" w:rsidRDefault="00941F36" w:rsidP="00CB1D88">
      <w:pPr>
        <w:pStyle w:val="TableParagraph"/>
        <w:kinsoku w:val="0"/>
        <w:overflowPunct w:val="0"/>
        <w:adjustRightInd w:val="0"/>
        <w:ind w:left="0"/>
        <w:contextualSpacing/>
        <w:rPr>
          <w:b/>
          <w:bCs/>
          <w:lang w:val="pl-PL"/>
        </w:rPr>
      </w:pPr>
      <w:r w:rsidRPr="002C4E78">
        <w:rPr>
          <w:b/>
          <w:bCs/>
          <w:lang w:val="pl-PL"/>
        </w:rPr>
        <w:t>Tab</w:t>
      </w:r>
      <w:r w:rsidRPr="005E6247">
        <w:rPr>
          <w:b/>
          <w:bCs/>
          <w:lang w:val="pl-PL"/>
        </w:rPr>
        <w:t>ela</w:t>
      </w:r>
      <w:r w:rsidRPr="002C4E78">
        <w:rPr>
          <w:b/>
          <w:bCs/>
          <w:lang w:val="pl-PL"/>
        </w:rPr>
        <w:t xml:space="preserve"> 1 </w:t>
      </w:r>
      <w:r w:rsidR="0011581E">
        <w:rPr>
          <w:b/>
          <w:bCs/>
          <w:lang w:val="pl-PL"/>
        </w:rPr>
        <w:t>D</w:t>
      </w:r>
      <w:r w:rsidRPr="002C4E78">
        <w:rPr>
          <w:b/>
          <w:lang w:val="pl"/>
        </w:rPr>
        <w:t>awkowani</w:t>
      </w:r>
      <w:r w:rsidR="0011581E">
        <w:rPr>
          <w:b/>
          <w:lang w:val="pl"/>
        </w:rPr>
        <w:t>e</w:t>
      </w:r>
      <w:r w:rsidRPr="002C4E78">
        <w:rPr>
          <w:b/>
          <w:lang w:val="pl"/>
        </w:rPr>
        <w:t xml:space="preserve"> u młodzieży i dzieci o </w:t>
      </w:r>
      <w:r w:rsidR="0011581E">
        <w:rPr>
          <w:b/>
          <w:lang w:val="pl"/>
        </w:rPr>
        <w:t>masie ciała</w:t>
      </w:r>
      <w:r w:rsidRPr="002C4E78">
        <w:rPr>
          <w:b/>
          <w:lang w:val="pl"/>
        </w:rPr>
        <w:t xml:space="preserve"> 50 kg</w:t>
      </w:r>
      <w:r w:rsidR="000C6CBE">
        <w:rPr>
          <w:b/>
          <w:lang w:val="pl"/>
        </w:rPr>
        <w:t xml:space="preserve"> i więcej</w:t>
      </w:r>
      <w:r w:rsidRPr="002C4E78">
        <w:rPr>
          <w:b/>
          <w:bCs/>
          <w:lang w:val="pl-PL"/>
        </w:rPr>
        <w:t xml:space="preserve"> </w:t>
      </w:r>
      <w:r w:rsidRPr="005E6247">
        <w:rPr>
          <w:b/>
          <w:bCs/>
          <w:lang w:val="pl-PL"/>
        </w:rPr>
        <w:t>oraz u osób dorosłych</w:t>
      </w:r>
    </w:p>
    <w:p w14:paraId="6AE28FE1" w14:textId="77777777" w:rsidR="0011581E" w:rsidRPr="002C4E78" w:rsidRDefault="0011581E" w:rsidP="00CB1D88">
      <w:pPr>
        <w:pStyle w:val="TableParagraph"/>
        <w:kinsoku w:val="0"/>
        <w:overflowPunct w:val="0"/>
        <w:adjustRightInd w:val="0"/>
        <w:ind w:left="0"/>
        <w:contextualSpacing/>
        <w:rPr>
          <w:b/>
          <w:bCs/>
          <w:lang w:val="pl-PL"/>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3464"/>
        <w:gridCol w:w="1559"/>
        <w:gridCol w:w="3916"/>
        <w:gridCol w:w="15"/>
      </w:tblGrid>
      <w:tr w:rsidR="00876735" w14:paraId="529A54EA" w14:textId="77777777">
        <w:trPr>
          <w:gridBefore w:val="1"/>
          <w:wBefore w:w="12" w:type="dxa"/>
          <w:trHeight w:val="253"/>
          <w:jc w:val="center"/>
        </w:trPr>
        <w:tc>
          <w:tcPr>
            <w:tcW w:w="8951" w:type="dxa"/>
            <w:gridSpan w:val="4"/>
          </w:tcPr>
          <w:p w14:paraId="529A54E8" w14:textId="6F47F1EB" w:rsidR="0092105E" w:rsidRPr="005E6247" w:rsidRDefault="0092105E">
            <w:pPr>
              <w:pStyle w:val="Default"/>
              <w:rPr>
                <w:b/>
                <w:bCs/>
                <w:color w:val="auto"/>
                <w:sz w:val="22"/>
                <w:szCs w:val="22"/>
                <w:u w:val="single"/>
                <w:lang w:val="pl-PL"/>
              </w:rPr>
            </w:pPr>
            <w:bookmarkStart w:id="2" w:name="_Hlk85179911"/>
          </w:p>
          <w:p w14:paraId="529A54E9" w14:textId="77777777" w:rsidR="0092105E" w:rsidRPr="005E6247" w:rsidRDefault="0092105E">
            <w:pPr>
              <w:pStyle w:val="Default"/>
              <w:rPr>
                <w:b/>
                <w:bCs/>
                <w:color w:val="auto"/>
                <w:sz w:val="22"/>
                <w:szCs w:val="22"/>
                <w:lang w:val="pl-PL"/>
              </w:rPr>
            </w:pPr>
          </w:p>
        </w:tc>
      </w:tr>
      <w:tr w:rsidR="00876735" w14:paraId="529A54EE" w14:textId="77777777">
        <w:trPr>
          <w:gridAfter w:val="1"/>
          <w:wAfter w:w="15" w:type="dxa"/>
          <w:trHeight w:val="253"/>
          <w:jc w:val="center"/>
        </w:trPr>
        <w:tc>
          <w:tcPr>
            <w:tcW w:w="3477" w:type="dxa"/>
            <w:gridSpan w:val="2"/>
          </w:tcPr>
          <w:p w14:paraId="529A54EB" w14:textId="77777777" w:rsidR="0092105E" w:rsidRPr="005E6247" w:rsidRDefault="00941F36">
            <w:pPr>
              <w:pStyle w:val="Default"/>
              <w:rPr>
                <w:color w:val="auto"/>
                <w:sz w:val="22"/>
                <w:szCs w:val="22"/>
              </w:rPr>
            </w:pPr>
            <w:r w:rsidRPr="005E6247">
              <w:rPr>
                <w:b/>
                <w:bCs/>
                <w:color w:val="auto"/>
                <w:sz w:val="22"/>
                <w:szCs w:val="22"/>
                <w:lang w:val="pl"/>
              </w:rPr>
              <w:t>Dawka początkowa</w:t>
            </w:r>
          </w:p>
        </w:tc>
        <w:tc>
          <w:tcPr>
            <w:tcW w:w="1559" w:type="dxa"/>
          </w:tcPr>
          <w:p w14:paraId="529A54EC" w14:textId="77777777" w:rsidR="0092105E" w:rsidRPr="005E6247" w:rsidRDefault="00941F36">
            <w:pPr>
              <w:pStyle w:val="Default"/>
              <w:rPr>
                <w:color w:val="auto"/>
                <w:sz w:val="22"/>
                <w:szCs w:val="22"/>
              </w:rPr>
            </w:pPr>
            <w:r w:rsidRPr="005E6247">
              <w:rPr>
                <w:b/>
                <w:bCs/>
                <w:color w:val="auto"/>
                <w:sz w:val="22"/>
                <w:szCs w:val="22"/>
                <w:lang w:val="pl"/>
              </w:rPr>
              <w:t>Dostosowywanie (stopniowe zwiększanie dawki)</w:t>
            </w:r>
          </w:p>
        </w:tc>
        <w:tc>
          <w:tcPr>
            <w:tcW w:w="3914" w:type="dxa"/>
          </w:tcPr>
          <w:p w14:paraId="529A54ED" w14:textId="77777777" w:rsidR="0092105E" w:rsidRPr="005E6247" w:rsidRDefault="00941F36">
            <w:pPr>
              <w:pStyle w:val="Default"/>
              <w:rPr>
                <w:color w:val="auto"/>
                <w:sz w:val="22"/>
                <w:szCs w:val="22"/>
              </w:rPr>
            </w:pPr>
            <w:r w:rsidRPr="005E6247">
              <w:rPr>
                <w:b/>
                <w:bCs/>
                <w:color w:val="auto"/>
                <w:sz w:val="22"/>
                <w:szCs w:val="22"/>
                <w:lang w:val="pl"/>
              </w:rPr>
              <w:t>Zalecana dawka maksymalna</w:t>
            </w:r>
          </w:p>
        </w:tc>
      </w:tr>
      <w:tr w:rsidR="00876735" w14:paraId="529A54F7" w14:textId="77777777">
        <w:trPr>
          <w:gridAfter w:val="1"/>
          <w:wAfter w:w="15" w:type="dxa"/>
          <w:trHeight w:val="1724"/>
          <w:jc w:val="center"/>
        </w:trPr>
        <w:tc>
          <w:tcPr>
            <w:tcW w:w="3477" w:type="dxa"/>
            <w:gridSpan w:val="2"/>
          </w:tcPr>
          <w:p w14:paraId="529A54EF" w14:textId="77777777" w:rsidR="0092105E" w:rsidRPr="005E6247" w:rsidRDefault="00941F36">
            <w:pPr>
              <w:pStyle w:val="Default"/>
              <w:rPr>
                <w:color w:val="auto"/>
                <w:sz w:val="22"/>
                <w:szCs w:val="22"/>
                <w:lang w:val="pl-PL"/>
              </w:rPr>
            </w:pPr>
            <w:r w:rsidRPr="005E6247">
              <w:rPr>
                <w:b/>
                <w:bCs/>
                <w:color w:val="auto"/>
                <w:sz w:val="22"/>
                <w:szCs w:val="22"/>
                <w:lang w:val="pl"/>
              </w:rPr>
              <w:t xml:space="preserve">Monoterapia: </w:t>
            </w:r>
            <w:r w:rsidRPr="005E6247">
              <w:rPr>
                <w:color w:val="auto"/>
                <w:sz w:val="22"/>
                <w:szCs w:val="22"/>
                <w:lang w:val="pl"/>
              </w:rPr>
              <w:t>50 mg dwa razy na dobę (100 mg/dobę) albo 100 mg dwa razy na dobę (200 mg/dobę)</w:t>
            </w:r>
          </w:p>
          <w:p w14:paraId="529A54F0" w14:textId="77777777" w:rsidR="0092105E" w:rsidRPr="005E6247" w:rsidRDefault="0092105E">
            <w:pPr>
              <w:pStyle w:val="Default"/>
              <w:rPr>
                <w:color w:val="auto"/>
                <w:sz w:val="22"/>
                <w:szCs w:val="22"/>
                <w:lang w:val="pl-PL"/>
              </w:rPr>
            </w:pPr>
          </w:p>
          <w:p w14:paraId="529A54F1" w14:textId="77777777" w:rsidR="0092105E" w:rsidRPr="005E6247" w:rsidRDefault="00941F36">
            <w:pPr>
              <w:pStyle w:val="Default"/>
              <w:rPr>
                <w:color w:val="auto"/>
                <w:sz w:val="22"/>
                <w:szCs w:val="22"/>
                <w:lang w:val="pl-PL"/>
              </w:rPr>
            </w:pPr>
            <w:r w:rsidRPr="005E6247">
              <w:rPr>
                <w:b/>
                <w:bCs/>
                <w:color w:val="auto"/>
                <w:sz w:val="22"/>
                <w:szCs w:val="22"/>
                <w:lang w:val="pl"/>
              </w:rPr>
              <w:t xml:space="preserve">Terapia wspomagająca: </w:t>
            </w:r>
            <w:r w:rsidRPr="005E6247">
              <w:rPr>
                <w:color w:val="auto"/>
                <w:sz w:val="22"/>
                <w:szCs w:val="22"/>
                <w:lang w:val="pl"/>
              </w:rPr>
              <w:t xml:space="preserve">50 mg dwa razy na dobę (100 mg/dobę) </w:t>
            </w:r>
          </w:p>
          <w:p w14:paraId="529A54F2" w14:textId="77777777" w:rsidR="0092105E" w:rsidRPr="005E6247" w:rsidRDefault="0092105E">
            <w:pPr>
              <w:pStyle w:val="Default"/>
              <w:rPr>
                <w:color w:val="auto"/>
                <w:sz w:val="22"/>
                <w:szCs w:val="22"/>
                <w:lang w:val="pl-PL"/>
              </w:rPr>
            </w:pPr>
          </w:p>
        </w:tc>
        <w:tc>
          <w:tcPr>
            <w:tcW w:w="1559" w:type="dxa"/>
          </w:tcPr>
          <w:p w14:paraId="529A54F3" w14:textId="77777777" w:rsidR="0092105E" w:rsidRPr="005E6247" w:rsidRDefault="00941F36">
            <w:pPr>
              <w:pStyle w:val="Default"/>
              <w:rPr>
                <w:color w:val="auto"/>
                <w:sz w:val="22"/>
                <w:szCs w:val="22"/>
                <w:lang w:val="pl-PL"/>
              </w:rPr>
            </w:pPr>
            <w:r w:rsidRPr="005E6247">
              <w:rPr>
                <w:color w:val="auto"/>
                <w:sz w:val="22"/>
                <w:szCs w:val="22"/>
                <w:lang w:val="pl"/>
              </w:rPr>
              <w:t>50 mg dwa razy na dobę (100 mg/dobę) w odstępach tygodniowych</w:t>
            </w:r>
          </w:p>
        </w:tc>
        <w:tc>
          <w:tcPr>
            <w:tcW w:w="3914" w:type="dxa"/>
          </w:tcPr>
          <w:p w14:paraId="529A54F4" w14:textId="77777777" w:rsidR="0092105E" w:rsidRPr="005E6247" w:rsidRDefault="00941F36">
            <w:pPr>
              <w:pStyle w:val="Default"/>
              <w:rPr>
                <w:color w:val="auto"/>
                <w:sz w:val="22"/>
                <w:szCs w:val="22"/>
                <w:lang w:val="pl-PL"/>
              </w:rPr>
            </w:pPr>
            <w:r w:rsidRPr="005E6247">
              <w:rPr>
                <w:b/>
                <w:bCs/>
                <w:color w:val="auto"/>
                <w:sz w:val="22"/>
                <w:szCs w:val="22"/>
                <w:lang w:val="pl"/>
              </w:rPr>
              <w:t xml:space="preserve">Monoterapia: </w:t>
            </w:r>
            <w:r w:rsidRPr="005E6247">
              <w:rPr>
                <w:color w:val="auto"/>
                <w:sz w:val="22"/>
                <w:szCs w:val="22"/>
                <w:lang w:val="pl"/>
              </w:rPr>
              <w:t>do 300 mg dwa razy na dobę (600 mg/dobę)</w:t>
            </w:r>
          </w:p>
          <w:p w14:paraId="529A54F5" w14:textId="0384B56D" w:rsidR="0092105E" w:rsidRDefault="0092105E">
            <w:pPr>
              <w:pStyle w:val="Default"/>
              <w:rPr>
                <w:color w:val="auto"/>
                <w:sz w:val="22"/>
                <w:szCs w:val="22"/>
                <w:lang w:val="pl-PL"/>
              </w:rPr>
            </w:pPr>
          </w:p>
          <w:p w14:paraId="1530BB8A" w14:textId="77777777" w:rsidR="000C6CBE" w:rsidRPr="005E6247" w:rsidRDefault="000C6CBE">
            <w:pPr>
              <w:pStyle w:val="Default"/>
              <w:rPr>
                <w:color w:val="auto"/>
                <w:sz w:val="22"/>
                <w:szCs w:val="22"/>
                <w:lang w:val="pl-PL"/>
              </w:rPr>
            </w:pPr>
          </w:p>
          <w:p w14:paraId="529A54F6" w14:textId="77777777" w:rsidR="0092105E" w:rsidRPr="005E6247" w:rsidRDefault="00941F36">
            <w:pPr>
              <w:pStyle w:val="Default"/>
              <w:rPr>
                <w:color w:val="auto"/>
                <w:sz w:val="22"/>
                <w:szCs w:val="22"/>
                <w:lang w:val="pl-PL"/>
              </w:rPr>
            </w:pPr>
            <w:r w:rsidRPr="005E6247">
              <w:rPr>
                <w:b/>
                <w:bCs/>
                <w:color w:val="auto"/>
                <w:sz w:val="22"/>
                <w:szCs w:val="22"/>
                <w:lang w:val="pl"/>
              </w:rPr>
              <w:t xml:space="preserve">Terapia wspomagająca: </w:t>
            </w:r>
            <w:r w:rsidRPr="005E6247">
              <w:rPr>
                <w:color w:val="auto"/>
                <w:sz w:val="22"/>
                <w:szCs w:val="22"/>
                <w:lang w:val="pl"/>
              </w:rPr>
              <w:t>do 200 mg dwa razy na dobę (400 mg/dobę)</w:t>
            </w:r>
          </w:p>
        </w:tc>
      </w:tr>
      <w:tr w:rsidR="00876735" w14:paraId="529A54FB" w14:textId="77777777">
        <w:trPr>
          <w:gridAfter w:val="1"/>
          <w:wAfter w:w="15" w:type="dxa"/>
          <w:trHeight w:val="771"/>
          <w:jc w:val="center"/>
        </w:trPr>
        <w:tc>
          <w:tcPr>
            <w:tcW w:w="8953" w:type="dxa"/>
            <w:gridSpan w:val="4"/>
          </w:tcPr>
          <w:p w14:paraId="529A54F8" w14:textId="77777777" w:rsidR="0092105E" w:rsidRPr="005E6247" w:rsidRDefault="00941F36">
            <w:pPr>
              <w:pStyle w:val="Default"/>
              <w:rPr>
                <w:b/>
                <w:bCs/>
                <w:color w:val="auto"/>
                <w:sz w:val="22"/>
                <w:szCs w:val="22"/>
                <w:lang w:val="pl-PL"/>
              </w:rPr>
            </w:pPr>
            <w:r w:rsidRPr="005E6247">
              <w:rPr>
                <w:b/>
                <w:bCs/>
                <w:color w:val="auto"/>
                <w:sz w:val="22"/>
                <w:szCs w:val="22"/>
                <w:lang w:val="pl"/>
              </w:rPr>
              <w:t xml:space="preserve">Alternatywna dawka początkowa* </w:t>
            </w:r>
            <w:r w:rsidRPr="005E6247">
              <w:rPr>
                <w:color w:val="auto"/>
                <w:sz w:val="22"/>
                <w:szCs w:val="22"/>
                <w:lang w:val="pl"/>
              </w:rPr>
              <w:t>(jeśli dotyczy)</w:t>
            </w:r>
            <w:r w:rsidRPr="005E6247">
              <w:rPr>
                <w:b/>
                <w:bCs/>
                <w:color w:val="auto"/>
                <w:sz w:val="22"/>
                <w:szCs w:val="22"/>
                <w:lang w:val="pl"/>
              </w:rPr>
              <w:t xml:space="preserve">: </w:t>
            </w:r>
          </w:p>
          <w:p w14:paraId="529A54F9" w14:textId="77777777" w:rsidR="0092105E" w:rsidRPr="005E6247" w:rsidRDefault="00941F36">
            <w:pPr>
              <w:pStyle w:val="Default"/>
              <w:rPr>
                <w:color w:val="auto"/>
                <w:sz w:val="22"/>
                <w:szCs w:val="22"/>
                <w:lang w:val="pl-PL"/>
              </w:rPr>
            </w:pPr>
            <w:r w:rsidRPr="005E6247">
              <w:rPr>
                <w:color w:val="auto"/>
                <w:sz w:val="22"/>
                <w:szCs w:val="22"/>
                <w:lang w:val="pl"/>
              </w:rPr>
              <w:t>pojedyncza dawka nasycająca 200 mg, a następnie 100 mg dwa razy na dobę (200 mg/dobę)</w:t>
            </w:r>
          </w:p>
          <w:p w14:paraId="529A54FA" w14:textId="77777777" w:rsidR="0092105E" w:rsidRPr="005E6247" w:rsidRDefault="0092105E">
            <w:pPr>
              <w:pStyle w:val="Default"/>
              <w:rPr>
                <w:b/>
                <w:bCs/>
                <w:color w:val="auto"/>
                <w:sz w:val="22"/>
                <w:szCs w:val="22"/>
                <w:lang w:val="pl-PL"/>
              </w:rPr>
            </w:pPr>
          </w:p>
        </w:tc>
      </w:tr>
      <w:tr w:rsidR="00876735" w14:paraId="529A54FD" w14:textId="77777777">
        <w:trPr>
          <w:gridAfter w:val="1"/>
          <w:wAfter w:w="15" w:type="dxa"/>
          <w:trHeight w:val="771"/>
          <w:jc w:val="center"/>
        </w:trPr>
        <w:tc>
          <w:tcPr>
            <w:tcW w:w="8953" w:type="dxa"/>
            <w:gridSpan w:val="4"/>
          </w:tcPr>
          <w:p w14:paraId="2A9587A0" w14:textId="77777777" w:rsidR="000C6CBE" w:rsidRDefault="00941F36">
            <w:pPr>
              <w:pStyle w:val="Default"/>
              <w:rPr>
                <w:color w:val="auto"/>
                <w:sz w:val="16"/>
                <w:szCs w:val="16"/>
                <w:lang w:val="pl"/>
              </w:rPr>
            </w:pPr>
            <w:r w:rsidRPr="005E6247">
              <w:rPr>
                <w:color w:val="auto"/>
                <w:sz w:val="16"/>
                <w:szCs w:val="16"/>
                <w:lang w:val="pl"/>
              </w:rPr>
              <w:t xml:space="preserve">*Dawkę nasycającą można zastosować u pacjentów w sytuacjach, gdy lekarz uzna, że uzasadnione jest szybkie uzyskanie stężenia lakozamidu w stanie stacjonarnym w osoczu i efektu terapeutycznego. Należy ją podawać pod nadzorem lekarza, uwzględniając możliwość zwiększonej częstości występowania ciężkich zaburzeń rytmu serca i działań niepożądanych ze strony ośrodkowego układu nerwowego (patrz punkt 4.8). </w:t>
            </w:r>
          </w:p>
          <w:p w14:paraId="529A54FC" w14:textId="64E9EA26" w:rsidR="0092105E" w:rsidRPr="005E6247" w:rsidRDefault="00941F36">
            <w:pPr>
              <w:pStyle w:val="Default"/>
              <w:rPr>
                <w:b/>
                <w:bCs/>
                <w:color w:val="auto"/>
                <w:sz w:val="22"/>
                <w:szCs w:val="22"/>
                <w:lang w:val="pl-PL"/>
              </w:rPr>
            </w:pPr>
            <w:r w:rsidRPr="005E6247">
              <w:rPr>
                <w:color w:val="auto"/>
                <w:sz w:val="16"/>
                <w:szCs w:val="16"/>
                <w:lang w:val="pl"/>
              </w:rPr>
              <w:t>Nie badano podawania dawki nasycającej w stanach ostrych, takich jak stan padaczkowy</w:t>
            </w:r>
            <w:r w:rsidR="000C6CBE">
              <w:rPr>
                <w:color w:val="auto"/>
                <w:sz w:val="16"/>
                <w:szCs w:val="16"/>
                <w:lang w:val="pl"/>
              </w:rPr>
              <w:t>.</w:t>
            </w:r>
            <w:r w:rsidRPr="005E6247">
              <w:rPr>
                <w:color w:val="auto"/>
                <w:sz w:val="16"/>
                <w:szCs w:val="16"/>
                <w:lang w:val="pl"/>
              </w:rPr>
              <w:t>.</w:t>
            </w:r>
          </w:p>
        </w:tc>
      </w:tr>
    </w:tbl>
    <w:p w14:paraId="529A54FE" w14:textId="38B3ECCE" w:rsidR="0092105E" w:rsidRDefault="0092105E">
      <w:pPr>
        <w:spacing w:after="0"/>
      </w:pPr>
    </w:p>
    <w:p w14:paraId="69905DE5" w14:textId="77777777" w:rsidR="00C92A26" w:rsidRPr="002C4E78" w:rsidRDefault="00C92A26" w:rsidP="002C4E78">
      <w:pPr>
        <w:spacing w:after="0"/>
        <w:ind w:left="708" w:hanging="708"/>
        <w:rPr>
          <w:vertAlign w:val="subscript"/>
        </w:rPr>
      </w:pPr>
    </w:p>
    <w:p w14:paraId="4DEC809D" w14:textId="61615A94" w:rsidR="00721CC7" w:rsidRPr="002C4E78" w:rsidRDefault="00941F36" w:rsidP="00721CC7">
      <w:pPr>
        <w:spacing w:before="68"/>
        <w:ind w:right="674"/>
        <w:rPr>
          <w:rFonts w:ascii="Times New Roman" w:hAnsi="Times New Roman"/>
          <w:i/>
          <w:lang w:eastAsia="en-US"/>
        </w:rPr>
      </w:pPr>
      <w:r w:rsidRPr="002C4E78">
        <w:rPr>
          <w:rFonts w:ascii="Times New Roman" w:hAnsi="Times New Roman"/>
          <w:b/>
          <w:bCs/>
        </w:rPr>
        <w:t xml:space="preserve">Tabela 2 </w:t>
      </w:r>
      <w:r w:rsidR="0011581E">
        <w:rPr>
          <w:rFonts w:ascii="Times New Roman" w:hAnsi="Times New Roman"/>
          <w:b/>
          <w:bCs/>
        </w:rPr>
        <w:t>D</w:t>
      </w:r>
      <w:r w:rsidRPr="002C4E78">
        <w:rPr>
          <w:rFonts w:ascii="Times New Roman" w:hAnsi="Times New Roman"/>
          <w:b/>
          <w:lang w:val="pl"/>
        </w:rPr>
        <w:t>awkowani</w:t>
      </w:r>
      <w:r w:rsidR="0011581E">
        <w:rPr>
          <w:rFonts w:ascii="Times New Roman" w:hAnsi="Times New Roman"/>
          <w:b/>
          <w:lang w:val="pl"/>
        </w:rPr>
        <w:t>e</w:t>
      </w:r>
      <w:r w:rsidRPr="002C4E78">
        <w:rPr>
          <w:rFonts w:ascii="Times New Roman" w:hAnsi="Times New Roman"/>
          <w:b/>
          <w:lang w:val="pl"/>
        </w:rPr>
        <w:t xml:space="preserve"> u dzieci  powyżej 2. roku życia i młodzieży o </w:t>
      </w:r>
      <w:r w:rsidR="0011581E">
        <w:rPr>
          <w:rFonts w:ascii="Times New Roman" w:hAnsi="Times New Roman"/>
          <w:b/>
          <w:lang w:val="pl"/>
        </w:rPr>
        <w:t>masie ciała</w:t>
      </w:r>
      <w:r w:rsidRPr="002C4E78">
        <w:rPr>
          <w:rFonts w:ascii="Times New Roman" w:hAnsi="Times New Roman"/>
          <w:b/>
          <w:lang w:val="pl"/>
        </w:rPr>
        <w:t xml:space="preserve"> po</w:t>
      </w:r>
      <w:r w:rsidR="000C6CBE">
        <w:rPr>
          <w:rFonts w:ascii="Times New Roman" w:hAnsi="Times New Roman"/>
          <w:b/>
          <w:lang w:val="pl"/>
        </w:rPr>
        <w:t>niżej</w:t>
      </w:r>
      <w:r w:rsidRPr="002C4E78">
        <w:rPr>
          <w:rFonts w:ascii="Times New Roman" w:hAnsi="Times New Roman"/>
          <w:b/>
          <w:lang w:val="pl"/>
        </w:rPr>
        <w:t xml:space="preserve"> </w:t>
      </w:r>
      <w:r w:rsidRPr="002C4E78">
        <w:rPr>
          <w:rFonts w:ascii="Times New Roman" w:hAnsi="Times New Roman"/>
          <w:b/>
        </w:rPr>
        <w:t>50 kg</w:t>
      </w:r>
    </w:p>
    <w:p w14:paraId="37E5FB20" w14:textId="77777777" w:rsidR="00721CC7" w:rsidRPr="005E6247" w:rsidRDefault="00721CC7">
      <w:pPr>
        <w:spacing w:after="0"/>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559"/>
        <w:gridCol w:w="4239"/>
      </w:tblGrid>
      <w:tr w:rsidR="00876735" w14:paraId="529A5501" w14:textId="77777777">
        <w:trPr>
          <w:trHeight w:val="511"/>
          <w:jc w:val="center"/>
        </w:trPr>
        <w:tc>
          <w:tcPr>
            <w:tcW w:w="8952" w:type="dxa"/>
            <w:gridSpan w:val="3"/>
          </w:tcPr>
          <w:p w14:paraId="529A5500" w14:textId="77777777" w:rsidR="0092105E" w:rsidRPr="005E6247" w:rsidRDefault="0092105E" w:rsidP="0016275F">
            <w:pPr>
              <w:pStyle w:val="Default"/>
              <w:keepNext/>
              <w:keepLines/>
              <w:rPr>
                <w:b/>
                <w:bCs/>
                <w:color w:val="auto"/>
                <w:sz w:val="22"/>
                <w:szCs w:val="22"/>
                <w:lang w:val="pl-PL"/>
              </w:rPr>
            </w:pPr>
          </w:p>
        </w:tc>
      </w:tr>
      <w:tr w:rsidR="00876735" w14:paraId="529A5505" w14:textId="77777777">
        <w:trPr>
          <w:trHeight w:val="253"/>
          <w:jc w:val="center"/>
        </w:trPr>
        <w:tc>
          <w:tcPr>
            <w:tcW w:w="3154" w:type="dxa"/>
          </w:tcPr>
          <w:p w14:paraId="529A5502" w14:textId="77777777" w:rsidR="0092105E" w:rsidRPr="005E6247" w:rsidRDefault="00941F36">
            <w:pPr>
              <w:pStyle w:val="Default"/>
              <w:keepNext/>
              <w:keepLines/>
              <w:rPr>
                <w:color w:val="auto"/>
                <w:sz w:val="22"/>
                <w:szCs w:val="22"/>
              </w:rPr>
            </w:pPr>
            <w:r w:rsidRPr="005E6247">
              <w:rPr>
                <w:b/>
                <w:bCs/>
                <w:color w:val="auto"/>
                <w:sz w:val="22"/>
                <w:szCs w:val="22"/>
                <w:lang w:val="pl"/>
              </w:rPr>
              <w:t>Dawka początkowa</w:t>
            </w:r>
          </w:p>
        </w:tc>
        <w:tc>
          <w:tcPr>
            <w:tcW w:w="1559" w:type="dxa"/>
          </w:tcPr>
          <w:p w14:paraId="529A5503" w14:textId="77777777" w:rsidR="0092105E" w:rsidRPr="005E6247" w:rsidRDefault="00941F36">
            <w:pPr>
              <w:pStyle w:val="Default"/>
              <w:keepNext/>
              <w:keepLines/>
              <w:rPr>
                <w:color w:val="auto"/>
                <w:sz w:val="22"/>
                <w:szCs w:val="22"/>
              </w:rPr>
            </w:pPr>
            <w:r w:rsidRPr="005E6247">
              <w:rPr>
                <w:b/>
                <w:bCs/>
                <w:color w:val="auto"/>
                <w:sz w:val="22"/>
                <w:szCs w:val="22"/>
                <w:lang w:val="pl"/>
              </w:rPr>
              <w:t>Dostosowywanie (stopniowe zwiększanie dawki)</w:t>
            </w:r>
          </w:p>
        </w:tc>
        <w:tc>
          <w:tcPr>
            <w:tcW w:w="4239" w:type="dxa"/>
          </w:tcPr>
          <w:p w14:paraId="529A5504" w14:textId="77777777" w:rsidR="0092105E" w:rsidRPr="005E6247" w:rsidRDefault="00941F36">
            <w:pPr>
              <w:pStyle w:val="Default"/>
              <w:keepNext/>
              <w:keepLines/>
              <w:rPr>
                <w:color w:val="auto"/>
                <w:sz w:val="22"/>
                <w:szCs w:val="22"/>
              </w:rPr>
            </w:pPr>
            <w:r w:rsidRPr="005E6247">
              <w:rPr>
                <w:b/>
                <w:bCs/>
                <w:color w:val="auto"/>
                <w:sz w:val="22"/>
                <w:szCs w:val="22"/>
                <w:lang w:val="pl"/>
              </w:rPr>
              <w:t>Zalecana dawka maksymalna</w:t>
            </w:r>
          </w:p>
        </w:tc>
      </w:tr>
      <w:tr w:rsidR="00876735" w14:paraId="529A550D" w14:textId="77777777">
        <w:trPr>
          <w:trHeight w:val="511"/>
          <w:jc w:val="center"/>
        </w:trPr>
        <w:tc>
          <w:tcPr>
            <w:tcW w:w="3154" w:type="dxa"/>
            <w:vMerge w:val="restart"/>
          </w:tcPr>
          <w:p w14:paraId="529A5506" w14:textId="77777777" w:rsidR="0092105E" w:rsidRPr="005E6247" w:rsidRDefault="00941F36">
            <w:pPr>
              <w:pStyle w:val="Default"/>
              <w:keepNext/>
              <w:keepLines/>
              <w:rPr>
                <w:color w:val="auto"/>
                <w:sz w:val="22"/>
                <w:szCs w:val="22"/>
                <w:lang w:val="pl-PL"/>
              </w:rPr>
            </w:pPr>
            <w:r w:rsidRPr="005E6247">
              <w:rPr>
                <w:b/>
                <w:bCs/>
                <w:color w:val="auto"/>
                <w:sz w:val="22"/>
                <w:szCs w:val="22"/>
                <w:lang w:val="pl"/>
              </w:rPr>
              <w:t>Monoterapia i terapia wspomagająca:</w:t>
            </w:r>
            <w:r w:rsidRPr="005E6247">
              <w:rPr>
                <w:color w:val="auto"/>
                <w:sz w:val="22"/>
                <w:szCs w:val="22"/>
                <w:lang w:val="pl"/>
              </w:rPr>
              <w:t xml:space="preserve"> </w:t>
            </w:r>
          </w:p>
          <w:p w14:paraId="529A5507" w14:textId="3C0BDD5E" w:rsidR="0092105E" w:rsidRPr="005E6247" w:rsidRDefault="00941F36">
            <w:pPr>
              <w:pStyle w:val="Default"/>
              <w:keepNext/>
              <w:keepLines/>
              <w:rPr>
                <w:color w:val="auto"/>
                <w:sz w:val="22"/>
                <w:szCs w:val="22"/>
                <w:lang w:val="pl-PL"/>
              </w:rPr>
            </w:pPr>
            <w:r w:rsidRPr="005E6247">
              <w:rPr>
                <w:color w:val="auto"/>
                <w:sz w:val="22"/>
                <w:szCs w:val="22"/>
                <w:lang w:val="pl"/>
              </w:rPr>
              <w:t>1 mg/kg</w:t>
            </w:r>
            <w:r w:rsidR="00FA7783">
              <w:rPr>
                <w:color w:val="auto"/>
                <w:sz w:val="22"/>
                <w:szCs w:val="22"/>
                <w:lang w:val="pl"/>
              </w:rPr>
              <w:t xml:space="preserve"> mc.</w:t>
            </w:r>
            <w:r w:rsidRPr="005E6247">
              <w:rPr>
                <w:color w:val="auto"/>
                <w:sz w:val="22"/>
                <w:szCs w:val="22"/>
                <w:lang w:val="pl"/>
              </w:rPr>
              <w:t xml:space="preserve"> dwa razy na dobę (2 mg/kg</w:t>
            </w:r>
            <w:r w:rsidR="00FA7783">
              <w:rPr>
                <w:color w:val="auto"/>
                <w:sz w:val="22"/>
                <w:szCs w:val="22"/>
                <w:lang w:val="pl"/>
              </w:rPr>
              <w:t xml:space="preserve"> mc.</w:t>
            </w:r>
            <w:r w:rsidRPr="005E6247">
              <w:rPr>
                <w:color w:val="auto"/>
                <w:sz w:val="22"/>
                <w:szCs w:val="22"/>
                <w:lang w:val="pl"/>
              </w:rPr>
              <w:t>/dobę)</w:t>
            </w:r>
          </w:p>
        </w:tc>
        <w:tc>
          <w:tcPr>
            <w:tcW w:w="1559" w:type="dxa"/>
            <w:vMerge w:val="restart"/>
          </w:tcPr>
          <w:p w14:paraId="529A5508" w14:textId="2B90A2D1" w:rsidR="0092105E" w:rsidRPr="005E6247" w:rsidRDefault="00941F36">
            <w:pPr>
              <w:pStyle w:val="Default"/>
              <w:keepNext/>
              <w:keepLines/>
              <w:rPr>
                <w:color w:val="auto"/>
                <w:sz w:val="22"/>
                <w:szCs w:val="22"/>
                <w:lang w:val="pl-PL"/>
              </w:rPr>
            </w:pPr>
            <w:r w:rsidRPr="005E6247">
              <w:rPr>
                <w:color w:val="auto"/>
                <w:sz w:val="22"/>
                <w:szCs w:val="22"/>
                <w:lang w:val="pl"/>
              </w:rPr>
              <w:t>1 mg/kg</w:t>
            </w:r>
            <w:r w:rsidR="00FA7783">
              <w:rPr>
                <w:color w:val="auto"/>
                <w:sz w:val="22"/>
                <w:szCs w:val="22"/>
                <w:lang w:val="pl"/>
              </w:rPr>
              <w:t xml:space="preserve"> mc.</w:t>
            </w:r>
            <w:r w:rsidRPr="005E6247">
              <w:rPr>
                <w:color w:val="auto"/>
                <w:sz w:val="22"/>
                <w:szCs w:val="22"/>
                <w:lang w:val="pl"/>
              </w:rPr>
              <w:t xml:space="preserve"> dwa razy na dobę (2 mg/kg</w:t>
            </w:r>
            <w:r w:rsidR="00FA7783">
              <w:rPr>
                <w:color w:val="auto"/>
                <w:sz w:val="22"/>
                <w:szCs w:val="22"/>
                <w:lang w:val="pl"/>
              </w:rPr>
              <w:t xml:space="preserve"> mc.</w:t>
            </w:r>
            <w:r w:rsidRPr="005E6247">
              <w:rPr>
                <w:color w:val="auto"/>
                <w:sz w:val="22"/>
                <w:szCs w:val="22"/>
                <w:lang w:val="pl"/>
              </w:rPr>
              <w:t>/dobę) w odstępach tygodniowych</w:t>
            </w:r>
          </w:p>
        </w:tc>
        <w:tc>
          <w:tcPr>
            <w:tcW w:w="4239" w:type="dxa"/>
          </w:tcPr>
          <w:p w14:paraId="529A5509" w14:textId="77777777" w:rsidR="0092105E" w:rsidRPr="005E6247" w:rsidRDefault="00941F36">
            <w:pPr>
              <w:pStyle w:val="Default"/>
              <w:keepNext/>
              <w:keepLines/>
              <w:rPr>
                <w:b/>
                <w:bCs/>
                <w:color w:val="auto"/>
                <w:sz w:val="22"/>
                <w:szCs w:val="22"/>
              </w:rPr>
            </w:pPr>
            <w:r w:rsidRPr="005E6247">
              <w:rPr>
                <w:b/>
                <w:bCs/>
                <w:color w:val="auto"/>
                <w:sz w:val="22"/>
                <w:szCs w:val="22"/>
                <w:lang w:val="pl"/>
              </w:rPr>
              <w:t xml:space="preserve">Monoterapia: </w:t>
            </w:r>
          </w:p>
          <w:p w14:paraId="529A550A" w14:textId="73330BDE" w:rsidR="0092105E" w:rsidRPr="005E6247" w:rsidRDefault="00941F36">
            <w:pPr>
              <w:pStyle w:val="Default"/>
              <w:keepNext/>
              <w:keepLines/>
              <w:numPr>
                <w:ilvl w:val="0"/>
                <w:numId w:val="103"/>
              </w:numPr>
              <w:ind w:left="324"/>
              <w:rPr>
                <w:color w:val="auto"/>
                <w:sz w:val="22"/>
                <w:szCs w:val="22"/>
                <w:lang w:val="pl-PL"/>
              </w:rPr>
            </w:pPr>
            <w:r w:rsidRPr="005E6247">
              <w:rPr>
                <w:color w:val="auto"/>
                <w:sz w:val="22"/>
                <w:szCs w:val="22"/>
                <w:lang w:val="pl"/>
              </w:rPr>
              <w:t>do 6 mg/kg</w:t>
            </w:r>
            <w:r w:rsidR="00FA7783">
              <w:rPr>
                <w:color w:val="auto"/>
                <w:sz w:val="22"/>
                <w:szCs w:val="22"/>
                <w:lang w:val="pl"/>
              </w:rPr>
              <w:t xml:space="preserve"> mc.</w:t>
            </w:r>
            <w:r w:rsidRPr="005E6247">
              <w:rPr>
                <w:color w:val="auto"/>
                <w:sz w:val="22"/>
                <w:szCs w:val="22"/>
                <w:lang w:val="pl"/>
              </w:rPr>
              <w:t xml:space="preserve"> dwa razy na dobę (12 mg/kg/dobę) u pacjentów o masie ciała od ≥10 kg do &lt;40 kg</w:t>
            </w:r>
          </w:p>
          <w:p w14:paraId="529A550B" w14:textId="77777777" w:rsidR="0092105E" w:rsidRPr="005E6247" w:rsidRDefault="00941F36">
            <w:pPr>
              <w:pStyle w:val="Default"/>
              <w:keepNext/>
              <w:keepLines/>
              <w:numPr>
                <w:ilvl w:val="0"/>
                <w:numId w:val="103"/>
              </w:numPr>
              <w:ind w:left="324"/>
              <w:rPr>
                <w:color w:val="auto"/>
                <w:sz w:val="22"/>
                <w:szCs w:val="22"/>
                <w:lang w:val="pl-PL"/>
              </w:rPr>
            </w:pPr>
            <w:r w:rsidRPr="005E6247">
              <w:rPr>
                <w:color w:val="auto"/>
                <w:sz w:val="22"/>
                <w:szCs w:val="22"/>
                <w:lang w:val="pl"/>
              </w:rPr>
              <w:t>do 5 mg/kg dwa razy na dobę (10 mg/kg/dobę) u pacjentów o masie ciała od ≥40 kg do &lt;50 kg</w:t>
            </w:r>
          </w:p>
          <w:p w14:paraId="529A550C" w14:textId="77777777" w:rsidR="0092105E" w:rsidRPr="005E6247" w:rsidRDefault="0092105E">
            <w:pPr>
              <w:pStyle w:val="Default"/>
              <w:keepNext/>
              <w:keepLines/>
              <w:ind w:left="-36"/>
              <w:rPr>
                <w:color w:val="auto"/>
                <w:sz w:val="22"/>
                <w:szCs w:val="22"/>
                <w:lang w:val="pl-PL"/>
              </w:rPr>
            </w:pPr>
          </w:p>
        </w:tc>
      </w:tr>
      <w:tr w:rsidR="00876735" w14:paraId="529A5515" w14:textId="77777777">
        <w:trPr>
          <w:trHeight w:val="510"/>
          <w:jc w:val="center"/>
        </w:trPr>
        <w:tc>
          <w:tcPr>
            <w:tcW w:w="3154" w:type="dxa"/>
            <w:vMerge/>
          </w:tcPr>
          <w:p w14:paraId="529A550E" w14:textId="77777777" w:rsidR="0092105E" w:rsidRPr="005E6247" w:rsidRDefault="0092105E">
            <w:pPr>
              <w:pStyle w:val="Default"/>
              <w:keepNext/>
              <w:keepLines/>
              <w:rPr>
                <w:color w:val="auto"/>
                <w:sz w:val="22"/>
                <w:szCs w:val="22"/>
                <w:lang w:val="pl-PL"/>
              </w:rPr>
            </w:pPr>
          </w:p>
        </w:tc>
        <w:tc>
          <w:tcPr>
            <w:tcW w:w="1559" w:type="dxa"/>
            <w:vMerge/>
          </w:tcPr>
          <w:p w14:paraId="529A550F" w14:textId="77777777" w:rsidR="0092105E" w:rsidRPr="005E6247" w:rsidRDefault="0092105E">
            <w:pPr>
              <w:pStyle w:val="Default"/>
              <w:keepNext/>
              <w:keepLines/>
              <w:rPr>
                <w:color w:val="auto"/>
                <w:sz w:val="22"/>
                <w:szCs w:val="22"/>
                <w:lang w:val="pl-PL"/>
              </w:rPr>
            </w:pPr>
          </w:p>
        </w:tc>
        <w:tc>
          <w:tcPr>
            <w:tcW w:w="4239" w:type="dxa"/>
          </w:tcPr>
          <w:p w14:paraId="529A5510" w14:textId="77777777" w:rsidR="0092105E" w:rsidRPr="005E6247" w:rsidRDefault="00941F36">
            <w:pPr>
              <w:pStyle w:val="Default"/>
              <w:keepNext/>
              <w:keepLines/>
              <w:rPr>
                <w:b/>
                <w:bCs/>
                <w:color w:val="auto"/>
                <w:sz w:val="22"/>
                <w:szCs w:val="22"/>
              </w:rPr>
            </w:pPr>
            <w:r w:rsidRPr="005E6247">
              <w:rPr>
                <w:b/>
                <w:bCs/>
                <w:color w:val="auto"/>
                <w:sz w:val="22"/>
                <w:szCs w:val="22"/>
                <w:lang w:val="pl"/>
              </w:rPr>
              <w:t xml:space="preserve">Terapia wspomagająca: </w:t>
            </w:r>
          </w:p>
          <w:p w14:paraId="529A5511" w14:textId="77777777" w:rsidR="0092105E" w:rsidRPr="005E6247" w:rsidRDefault="00941F36">
            <w:pPr>
              <w:pStyle w:val="Default"/>
              <w:keepNext/>
              <w:keepLines/>
              <w:numPr>
                <w:ilvl w:val="0"/>
                <w:numId w:val="103"/>
              </w:numPr>
              <w:ind w:left="324"/>
              <w:rPr>
                <w:color w:val="auto"/>
                <w:sz w:val="22"/>
                <w:szCs w:val="22"/>
                <w:lang w:val="pl-PL"/>
              </w:rPr>
            </w:pPr>
            <w:r w:rsidRPr="005E6247">
              <w:rPr>
                <w:color w:val="auto"/>
                <w:sz w:val="22"/>
                <w:szCs w:val="22"/>
                <w:lang w:val="pl"/>
              </w:rPr>
              <w:t>do 6 mg/kg dwa razy na dobę (12 mg/kg/dobę) u pacjentów o masie ciała od ≥10 kg do &lt;20 kg</w:t>
            </w:r>
          </w:p>
          <w:p w14:paraId="529A5512" w14:textId="77777777" w:rsidR="0092105E" w:rsidRPr="005E6247" w:rsidRDefault="00941F36">
            <w:pPr>
              <w:pStyle w:val="Default"/>
              <w:keepNext/>
              <w:keepLines/>
              <w:numPr>
                <w:ilvl w:val="0"/>
                <w:numId w:val="103"/>
              </w:numPr>
              <w:ind w:left="324"/>
              <w:rPr>
                <w:color w:val="auto"/>
                <w:sz w:val="22"/>
                <w:szCs w:val="22"/>
                <w:lang w:val="pl-PL"/>
              </w:rPr>
            </w:pPr>
            <w:r w:rsidRPr="005E6247">
              <w:rPr>
                <w:color w:val="auto"/>
                <w:sz w:val="22"/>
                <w:szCs w:val="22"/>
                <w:lang w:val="pl"/>
              </w:rPr>
              <w:t>do 5 mg/kg dwa razy na dobę (10 mg/kg/dobę) u pacjentów o masie ciała od ≥20 kg do &lt;30 kg</w:t>
            </w:r>
          </w:p>
          <w:p w14:paraId="529A5513" w14:textId="77777777" w:rsidR="0092105E" w:rsidRPr="005E6247" w:rsidRDefault="00941F36">
            <w:pPr>
              <w:pStyle w:val="Default"/>
              <w:keepNext/>
              <w:keepLines/>
              <w:numPr>
                <w:ilvl w:val="0"/>
                <w:numId w:val="103"/>
              </w:numPr>
              <w:ind w:left="324"/>
              <w:rPr>
                <w:color w:val="auto"/>
                <w:sz w:val="22"/>
                <w:szCs w:val="22"/>
                <w:lang w:val="pl-PL"/>
              </w:rPr>
            </w:pPr>
            <w:r w:rsidRPr="005E6247">
              <w:rPr>
                <w:color w:val="auto"/>
                <w:sz w:val="22"/>
                <w:szCs w:val="22"/>
                <w:lang w:val="pl"/>
              </w:rPr>
              <w:t>do 4 mg/kg dwa razy na dobę (8 mg/kg/dobę) u pacjentów o masie ciała od ≥30 kg do &lt;50 kg</w:t>
            </w:r>
          </w:p>
          <w:p w14:paraId="529A5514" w14:textId="77777777" w:rsidR="0092105E" w:rsidRPr="005E6247" w:rsidRDefault="0092105E">
            <w:pPr>
              <w:pStyle w:val="Default"/>
              <w:keepNext/>
              <w:keepLines/>
              <w:ind w:left="-36"/>
              <w:rPr>
                <w:color w:val="auto"/>
                <w:sz w:val="22"/>
                <w:szCs w:val="22"/>
                <w:lang w:val="pl-PL"/>
              </w:rPr>
            </w:pPr>
          </w:p>
        </w:tc>
      </w:tr>
      <w:bookmarkEnd w:id="2"/>
    </w:tbl>
    <w:p w14:paraId="529A5518" w14:textId="77777777" w:rsidR="0092105E" w:rsidRPr="005E6247" w:rsidRDefault="0092105E">
      <w:pPr>
        <w:pStyle w:val="C-BodyText"/>
        <w:spacing w:before="0" w:after="0" w:line="240" w:lineRule="auto"/>
        <w:jc w:val="left"/>
        <w:rPr>
          <w:sz w:val="22"/>
          <w:lang w:val="pl-PL"/>
        </w:rPr>
      </w:pPr>
    </w:p>
    <w:p w14:paraId="529A5519" w14:textId="77777777" w:rsidR="0092105E" w:rsidRPr="005E6247" w:rsidRDefault="00941F36">
      <w:pPr>
        <w:pStyle w:val="C-BodyText"/>
        <w:spacing w:before="0" w:after="0" w:line="240" w:lineRule="auto"/>
        <w:jc w:val="left"/>
        <w:rPr>
          <w:i/>
          <w:sz w:val="22"/>
          <w:u w:val="single"/>
          <w:lang w:val="pl-PL"/>
        </w:rPr>
      </w:pPr>
      <w:r w:rsidRPr="005E6247">
        <w:rPr>
          <w:i/>
          <w:sz w:val="22"/>
          <w:u w:val="single"/>
          <w:lang w:val="pl-PL"/>
        </w:rPr>
        <w:t>Młodzież i dzieci o masie ciała co najmniej 50 kg oraz dorośli</w:t>
      </w:r>
    </w:p>
    <w:p w14:paraId="529A551A" w14:textId="77777777" w:rsidR="0092105E" w:rsidRPr="005E6247" w:rsidRDefault="0092105E">
      <w:pPr>
        <w:pStyle w:val="C-BodyText"/>
        <w:spacing w:before="0" w:after="0" w:line="240" w:lineRule="auto"/>
        <w:jc w:val="left"/>
        <w:rPr>
          <w:sz w:val="22"/>
          <w:lang w:val="pl-PL"/>
        </w:rPr>
      </w:pPr>
    </w:p>
    <w:p w14:paraId="529A551B" w14:textId="77777777" w:rsidR="0092105E" w:rsidRPr="005E6247" w:rsidRDefault="00941F36">
      <w:pPr>
        <w:pStyle w:val="C-BodyText"/>
        <w:spacing w:before="0" w:after="0" w:line="240" w:lineRule="auto"/>
        <w:rPr>
          <w:i/>
          <w:sz w:val="22"/>
          <w:szCs w:val="22"/>
          <w:lang w:val="pl-PL"/>
        </w:rPr>
      </w:pPr>
      <w:r w:rsidRPr="005E6247">
        <w:rPr>
          <w:i/>
          <w:iCs/>
          <w:sz w:val="22"/>
          <w:lang w:val="pl"/>
        </w:rPr>
        <w:t xml:space="preserve">Monoterapia </w:t>
      </w:r>
      <w:r w:rsidRPr="005E6247">
        <w:rPr>
          <w:i/>
          <w:iCs/>
          <w:sz w:val="22"/>
          <w:szCs w:val="22"/>
          <w:lang w:val="pl-PL"/>
        </w:rPr>
        <w:t>(w leczeniu napadów częściowych)</w:t>
      </w:r>
    </w:p>
    <w:p w14:paraId="529A551C" w14:textId="77777777" w:rsidR="0092105E" w:rsidRPr="005E6247" w:rsidRDefault="00941F36">
      <w:pPr>
        <w:pStyle w:val="C-BodyText"/>
        <w:spacing w:before="0" w:after="0" w:line="240" w:lineRule="auto"/>
        <w:jc w:val="left"/>
        <w:rPr>
          <w:sz w:val="22"/>
          <w:lang w:val="pl-PL"/>
        </w:rPr>
      </w:pPr>
      <w:r w:rsidRPr="005E6247">
        <w:rPr>
          <w:sz w:val="22"/>
          <w:lang w:val="pl-PL"/>
        </w:rPr>
        <w:t xml:space="preserve">Zalecana dawka początkowa to 50 mg dwa razy na dobę (100 mg/dobę). Po jednym tygodniu należy ją zwiększyć do wstępnej dawki terapeutycznej wynoszącej 100 mg dwa razy na dobę (200 mg/dobę). </w:t>
      </w:r>
    </w:p>
    <w:p w14:paraId="529A551D" w14:textId="25D774D3" w:rsidR="0092105E" w:rsidRPr="005E6247" w:rsidRDefault="00941F36">
      <w:pPr>
        <w:pStyle w:val="C-BodyText"/>
        <w:spacing w:before="0" w:after="0" w:line="240" w:lineRule="auto"/>
        <w:jc w:val="left"/>
        <w:rPr>
          <w:sz w:val="22"/>
          <w:lang w:val="pl-PL"/>
        </w:rPr>
      </w:pPr>
      <w:r w:rsidRPr="005E6247">
        <w:rPr>
          <w:sz w:val="22"/>
          <w:lang w:val="pl-PL"/>
        </w:rPr>
        <w:t xml:space="preserve">Leczenie lakozamidem można również rozpocząć od dawki 100 mg dwa razy na dobę (200 mg/dobę) na podstawie dokonanej przez lekarza oceny wymaganego </w:t>
      </w:r>
      <w:r w:rsidR="00C67E88">
        <w:rPr>
          <w:sz w:val="22"/>
          <w:lang w:val="pl-PL"/>
        </w:rPr>
        <w:t>zmniejszenia</w:t>
      </w:r>
      <w:r w:rsidRPr="005E6247">
        <w:rPr>
          <w:sz w:val="22"/>
          <w:lang w:val="pl-PL"/>
        </w:rPr>
        <w:t xml:space="preserve"> liczby napadów padaczkowych w zestawieniu z potencjalnymi działaniami niepożądanymi.</w:t>
      </w:r>
    </w:p>
    <w:p w14:paraId="529A551E" w14:textId="77777777" w:rsidR="0092105E" w:rsidRPr="005E6247" w:rsidRDefault="00941F36">
      <w:pPr>
        <w:pStyle w:val="C-BodyText"/>
        <w:spacing w:before="0" w:after="0" w:line="240" w:lineRule="auto"/>
        <w:jc w:val="left"/>
        <w:rPr>
          <w:sz w:val="22"/>
          <w:lang w:val="pl-PL"/>
        </w:rPr>
      </w:pPr>
      <w:r w:rsidRPr="005E6247">
        <w:rPr>
          <w:sz w:val="22"/>
          <w:lang w:val="pl-PL"/>
        </w:rPr>
        <w:t xml:space="preserve">W zależności od odpowiedzi na leczenie i jego tolerancji, dawkę podtrzymującą można dalej zwiększać o 50 mg dwa razy na dobę (100 mg/dobę) w odstępach tygodniowych do maksymalnej zalecanej dawki wynoszącej 300 mg dwa razy na dobę (600 mg/dobę). </w:t>
      </w:r>
    </w:p>
    <w:p w14:paraId="529A551F" w14:textId="664466AF" w:rsidR="0092105E" w:rsidRPr="005E6247" w:rsidRDefault="00941F36">
      <w:pPr>
        <w:pStyle w:val="C-BodyText"/>
        <w:spacing w:before="0" w:after="0" w:line="240" w:lineRule="auto"/>
        <w:jc w:val="left"/>
        <w:rPr>
          <w:sz w:val="22"/>
          <w:lang w:val="pl-PL"/>
        </w:rPr>
      </w:pPr>
      <w:r w:rsidRPr="005E6247">
        <w:rPr>
          <w:sz w:val="22"/>
          <w:lang w:val="pl"/>
        </w:rPr>
        <w:t xml:space="preserve">W przypadku pacjentów, u których osiągnięto dawkę przekraczającą 200 mg dwa razy na dobę (400 mg/dobę) i którzy wymagają </w:t>
      </w:r>
      <w:r w:rsidR="00633040">
        <w:rPr>
          <w:sz w:val="22"/>
          <w:lang w:val="pl"/>
        </w:rPr>
        <w:t>podania</w:t>
      </w:r>
      <w:r w:rsidRPr="005E6247">
        <w:rPr>
          <w:sz w:val="22"/>
          <w:lang w:val="pl"/>
        </w:rPr>
        <w:t xml:space="preserve"> dodatkowego przeciwpadaczkowego produktu leczniczego, należy stosować się do opisanego poniżej dawkowania </w:t>
      </w:r>
      <w:r w:rsidR="00633040">
        <w:rPr>
          <w:sz w:val="22"/>
          <w:lang w:val="pl"/>
        </w:rPr>
        <w:t>dla</w:t>
      </w:r>
      <w:r w:rsidRPr="005E6247">
        <w:rPr>
          <w:sz w:val="22"/>
          <w:lang w:val="pl"/>
        </w:rPr>
        <w:t xml:space="preserve"> terapii wspomagającej.</w:t>
      </w:r>
    </w:p>
    <w:p w14:paraId="529A5520" w14:textId="77777777" w:rsidR="0092105E" w:rsidRPr="005E6247" w:rsidRDefault="0092105E">
      <w:pPr>
        <w:pStyle w:val="C-BodyText"/>
        <w:spacing w:before="0" w:after="0" w:line="240" w:lineRule="auto"/>
        <w:jc w:val="left"/>
        <w:rPr>
          <w:sz w:val="22"/>
          <w:lang w:val="pl-PL"/>
        </w:rPr>
      </w:pPr>
    </w:p>
    <w:p w14:paraId="529A5521" w14:textId="77777777" w:rsidR="0092105E" w:rsidRPr="005E6247" w:rsidRDefault="00941F36">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i/>
        </w:rPr>
      </w:pPr>
      <w:r w:rsidRPr="005E6247">
        <w:rPr>
          <w:rFonts w:ascii="Times New Roman" w:hAnsi="Times New Roman"/>
          <w:i/>
          <w:iCs/>
          <w:lang w:val="pl"/>
        </w:rPr>
        <w:t xml:space="preserve">Terapia wspomagająca </w:t>
      </w:r>
      <w:r w:rsidRPr="005E6247">
        <w:rPr>
          <w:rFonts w:ascii="Times New Roman" w:hAnsi="Times New Roman"/>
          <w:i/>
          <w:iCs/>
        </w:rPr>
        <w:t>(w leczeniu napadów częściowych lub w leczeniu napadów toniczno-klonicznych pierwotnie uogólnionych)</w:t>
      </w:r>
    </w:p>
    <w:p w14:paraId="529A5522" w14:textId="77777777" w:rsidR="0092105E" w:rsidRPr="005E6247" w:rsidRDefault="00941F36">
      <w:pPr>
        <w:widowControl w:val="0"/>
        <w:tabs>
          <w:tab w:val="left" w:pos="0"/>
          <w:tab w:val="left" w:pos="450"/>
          <w:tab w:val="left" w:pos="567"/>
          <w:tab w:val="left" w:pos="720"/>
          <w:tab w:val="left" w:pos="1080"/>
          <w:tab w:val="left" w:pos="1260"/>
          <w:tab w:val="left" w:pos="1530"/>
          <w:tab w:val="left" w:pos="2880"/>
        </w:tabs>
        <w:spacing w:after="0" w:line="240" w:lineRule="auto"/>
        <w:jc w:val="left"/>
        <w:rPr>
          <w:rFonts w:ascii="Times New Roman" w:hAnsi="Times New Roman"/>
        </w:rPr>
      </w:pPr>
      <w:r w:rsidRPr="005E6247">
        <w:rPr>
          <w:rFonts w:ascii="Times New Roman" w:hAnsi="Times New Roman"/>
          <w:lang w:val="pl"/>
        </w:rPr>
        <w:t xml:space="preserve">Zalecana dawka początkowa to 50 mg dwa razy na dobę (100 mg/dobę). Po jednym tygodniu należy ją zwiększyć do wstępnej dawki terapeutycznej wynoszącej 100 mg dwa razy na dobę (200 mg/dobę). </w:t>
      </w:r>
    </w:p>
    <w:p w14:paraId="529A5523" w14:textId="77777777" w:rsidR="0092105E" w:rsidRPr="005E6247" w:rsidRDefault="00941F36">
      <w:pPr>
        <w:widowControl w:val="0"/>
        <w:tabs>
          <w:tab w:val="left" w:pos="0"/>
          <w:tab w:val="left" w:pos="450"/>
          <w:tab w:val="left" w:pos="567"/>
          <w:tab w:val="left" w:pos="720"/>
          <w:tab w:val="left" w:pos="1080"/>
          <w:tab w:val="left" w:pos="1260"/>
          <w:tab w:val="left" w:pos="1530"/>
          <w:tab w:val="left" w:pos="2880"/>
        </w:tabs>
        <w:spacing w:after="0" w:line="240" w:lineRule="auto"/>
        <w:jc w:val="left"/>
        <w:rPr>
          <w:rFonts w:ascii="Times New Roman" w:hAnsi="Times New Roman"/>
          <w:lang w:val="pl"/>
        </w:rPr>
      </w:pPr>
      <w:r w:rsidRPr="005E6247">
        <w:rPr>
          <w:rFonts w:ascii="Times New Roman" w:hAnsi="Times New Roman"/>
          <w:lang w:val="pl"/>
        </w:rPr>
        <w:t>W zależności od odpowiedzi na leczenie i jego tolerancji dawkę podtrzymującą można dalej zwiększać o 50 mg dwa razy na dobę (100 mg/dobę) w odstępach tygodniowych do maksymalnej zalecanej dawki dobowej wynoszącej 200 mg dwa razy na dobę (400 mg/dobę).</w:t>
      </w:r>
    </w:p>
    <w:p w14:paraId="529A5524" w14:textId="77777777" w:rsidR="0092105E" w:rsidRPr="005E6247" w:rsidRDefault="0092105E">
      <w:pPr>
        <w:widowControl w:val="0"/>
        <w:tabs>
          <w:tab w:val="left" w:pos="0"/>
          <w:tab w:val="left" w:pos="450"/>
          <w:tab w:val="left" w:pos="567"/>
          <w:tab w:val="left" w:pos="720"/>
          <w:tab w:val="left" w:pos="1080"/>
          <w:tab w:val="left" w:pos="1260"/>
          <w:tab w:val="left" w:pos="1530"/>
          <w:tab w:val="left" w:pos="2880"/>
        </w:tabs>
        <w:spacing w:after="0" w:line="240" w:lineRule="auto"/>
        <w:jc w:val="left"/>
        <w:rPr>
          <w:rFonts w:ascii="Times New Roman" w:hAnsi="Times New Roman"/>
          <w:lang w:val="pl"/>
        </w:rPr>
      </w:pPr>
    </w:p>
    <w:p w14:paraId="529A5525" w14:textId="77777777" w:rsidR="0092105E" w:rsidRPr="005E6247" w:rsidRDefault="00941F36">
      <w:pPr>
        <w:pageBreakBefore/>
        <w:spacing w:after="0"/>
        <w:rPr>
          <w:rFonts w:ascii="Times New Roman" w:hAnsi="Times New Roman"/>
          <w:i/>
          <w:u w:val="single"/>
        </w:rPr>
      </w:pPr>
      <w:r w:rsidRPr="005E6247">
        <w:rPr>
          <w:rFonts w:ascii="Times New Roman" w:hAnsi="Times New Roman"/>
          <w:i/>
          <w:iCs/>
          <w:color w:val="000000"/>
          <w:u w:val="single"/>
          <w:lang w:val="pl"/>
        </w:rPr>
        <w:lastRenderedPageBreak/>
        <w:t xml:space="preserve">Dzieci </w:t>
      </w:r>
      <w:r w:rsidRPr="005E6247">
        <w:rPr>
          <w:rFonts w:ascii="Times New Roman" w:hAnsi="Times New Roman"/>
          <w:i/>
          <w:iCs/>
          <w:u w:val="single"/>
          <w:lang w:val="pl"/>
        </w:rPr>
        <w:t xml:space="preserve">w wieku od 2 lat </w:t>
      </w:r>
      <w:r w:rsidRPr="005E6247">
        <w:rPr>
          <w:rFonts w:ascii="Times New Roman" w:hAnsi="Times New Roman"/>
          <w:i/>
          <w:iCs/>
          <w:color w:val="000000"/>
          <w:u w:val="single"/>
          <w:lang w:val="pl"/>
        </w:rPr>
        <w:t>i młodzież o masie ciała poniżej 50 kg</w:t>
      </w:r>
    </w:p>
    <w:p w14:paraId="529A5526" w14:textId="77777777" w:rsidR="0092105E" w:rsidRPr="005E6247" w:rsidRDefault="0092105E">
      <w:pPr>
        <w:pStyle w:val="C-BodyText"/>
        <w:spacing w:before="0" w:after="0" w:line="240" w:lineRule="auto"/>
        <w:rPr>
          <w:color w:val="000000"/>
          <w:sz w:val="22"/>
          <w:szCs w:val="22"/>
          <w:lang w:val="pl-PL"/>
        </w:rPr>
      </w:pPr>
    </w:p>
    <w:p w14:paraId="529A5527" w14:textId="2FE82EB5" w:rsidR="0092105E" w:rsidRPr="005E6247" w:rsidRDefault="00941F36">
      <w:pPr>
        <w:pStyle w:val="C-BodyText"/>
        <w:spacing w:before="0" w:after="0" w:line="240" w:lineRule="auto"/>
        <w:rPr>
          <w:color w:val="000000"/>
          <w:sz w:val="22"/>
          <w:szCs w:val="22"/>
          <w:lang w:val="pl-PL"/>
        </w:rPr>
      </w:pPr>
      <w:r w:rsidRPr="005E6247">
        <w:rPr>
          <w:color w:val="000000"/>
          <w:sz w:val="22"/>
          <w:szCs w:val="22"/>
          <w:lang w:val="pl"/>
        </w:rPr>
        <w:t xml:space="preserve">Dawka jest ustalana w zależności od masy ciała. </w:t>
      </w:r>
    </w:p>
    <w:p w14:paraId="529A5528" w14:textId="77777777" w:rsidR="0092105E" w:rsidRPr="005E6247" w:rsidRDefault="0092105E">
      <w:pPr>
        <w:spacing w:after="0"/>
        <w:rPr>
          <w:i/>
        </w:rPr>
      </w:pPr>
    </w:p>
    <w:p w14:paraId="529A5529" w14:textId="77777777" w:rsidR="0092105E" w:rsidRPr="005E6247" w:rsidRDefault="00941F36">
      <w:pPr>
        <w:spacing w:after="0"/>
        <w:rPr>
          <w:rFonts w:ascii="Times New Roman" w:hAnsi="Times New Roman"/>
          <w:i/>
        </w:rPr>
      </w:pPr>
      <w:r w:rsidRPr="005E6247">
        <w:rPr>
          <w:rFonts w:ascii="Times New Roman" w:hAnsi="Times New Roman"/>
          <w:i/>
          <w:iCs/>
          <w:lang w:val="pl"/>
        </w:rPr>
        <w:t>Monoterapia (w leczeniu napadów częściowych)</w:t>
      </w:r>
    </w:p>
    <w:p w14:paraId="529A552A" w14:textId="75506E6F" w:rsidR="0092105E" w:rsidRPr="005E6247" w:rsidRDefault="00941F36">
      <w:pPr>
        <w:pStyle w:val="C-BodyText"/>
        <w:spacing w:before="0" w:after="0" w:line="240" w:lineRule="auto"/>
        <w:rPr>
          <w:color w:val="000000"/>
          <w:sz w:val="22"/>
          <w:szCs w:val="22"/>
          <w:lang w:val="pl-PL"/>
        </w:rPr>
      </w:pPr>
      <w:r w:rsidRPr="005E6247">
        <w:rPr>
          <w:color w:val="000000"/>
          <w:sz w:val="22"/>
          <w:szCs w:val="22"/>
          <w:lang w:val="pl"/>
        </w:rPr>
        <w:t xml:space="preserve">Zalecana dawka początkowa to </w:t>
      </w:r>
      <w:r w:rsidRPr="005E6247">
        <w:rPr>
          <w:sz w:val="22"/>
          <w:szCs w:val="22"/>
          <w:lang w:val="pl"/>
        </w:rPr>
        <w:t>1 mg/kg</w:t>
      </w:r>
      <w:r w:rsidR="006C27C2">
        <w:rPr>
          <w:sz w:val="22"/>
          <w:szCs w:val="22"/>
          <w:lang w:val="pl"/>
        </w:rPr>
        <w:t xml:space="preserve"> mc.</w:t>
      </w:r>
      <w:r w:rsidRPr="005E6247">
        <w:rPr>
          <w:sz w:val="22"/>
          <w:szCs w:val="22"/>
          <w:lang w:val="pl"/>
        </w:rPr>
        <w:t xml:space="preserve"> dwa razy na dobę </w:t>
      </w:r>
      <w:r w:rsidRPr="005E6247">
        <w:rPr>
          <w:color w:val="000000"/>
          <w:sz w:val="22"/>
          <w:szCs w:val="22"/>
          <w:lang w:val="pl"/>
        </w:rPr>
        <w:t>(2</w:t>
      </w:r>
      <w:r w:rsidRPr="005E6247">
        <w:rPr>
          <w:sz w:val="22"/>
          <w:szCs w:val="22"/>
          <w:lang w:val="pl"/>
        </w:rPr>
        <w:t> </w:t>
      </w:r>
      <w:r w:rsidRPr="005E6247">
        <w:rPr>
          <w:color w:val="000000"/>
          <w:sz w:val="22"/>
          <w:szCs w:val="22"/>
          <w:lang w:val="pl"/>
        </w:rPr>
        <w:t xml:space="preserve">mg/kg/dobę). </w:t>
      </w:r>
      <w:r w:rsidRPr="005E6247">
        <w:rPr>
          <w:sz w:val="22"/>
          <w:szCs w:val="22"/>
          <w:lang w:val="pl"/>
        </w:rPr>
        <w:t>Po jednym tygodniu należy ją zwiększyć do wstępnej dawki terapeutycznej wynoszącej 2 mg/kg dwa razy na dobę (4 mg/kg/dobę)</w:t>
      </w:r>
      <w:r w:rsidRPr="005E6247">
        <w:rPr>
          <w:color w:val="000000"/>
          <w:sz w:val="22"/>
          <w:szCs w:val="22"/>
          <w:lang w:val="pl"/>
        </w:rPr>
        <w:t>.</w:t>
      </w:r>
    </w:p>
    <w:p w14:paraId="529A552B" w14:textId="7954A6E6" w:rsidR="0092105E" w:rsidRPr="005E6247" w:rsidRDefault="00941F36">
      <w:pPr>
        <w:pStyle w:val="C-BodyText"/>
        <w:spacing w:before="0" w:after="0" w:line="240" w:lineRule="auto"/>
        <w:rPr>
          <w:color w:val="000000"/>
          <w:sz w:val="22"/>
          <w:szCs w:val="22"/>
          <w:lang w:val="pl"/>
        </w:rPr>
      </w:pPr>
      <w:r w:rsidRPr="005E6247">
        <w:rPr>
          <w:color w:val="000000"/>
          <w:sz w:val="22"/>
          <w:szCs w:val="22"/>
          <w:lang w:val="pl"/>
        </w:rPr>
        <w:t>W zależności od odpowiedzi na leczenie i tolerancji, dawkę podtrzymującą można dalej zwiększać o </w:t>
      </w:r>
      <w:r w:rsidRPr="005E6247">
        <w:rPr>
          <w:sz w:val="22"/>
          <w:szCs w:val="22"/>
          <w:lang w:val="pl"/>
        </w:rPr>
        <w:t>1 mg/kg dwa razy na dobę</w:t>
      </w:r>
      <w:r w:rsidRPr="005E6247">
        <w:rPr>
          <w:color w:val="000000"/>
          <w:sz w:val="22"/>
          <w:szCs w:val="22"/>
          <w:lang w:val="pl"/>
        </w:rPr>
        <w:t xml:space="preserve"> (2</w:t>
      </w:r>
      <w:r w:rsidRPr="005E6247">
        <w:rPr>
          <w:sz w:val="22"/>
          <w:szCs w:val="22"/>
          <w:lang w:val="pl"/>
        </w:rPr>
        <w:t> </w:t>
      </w:r>
      <w:r w:rsidRPr="005E6247">
        <w:rPr>
          <w:color w:val="000000"/>
          <w:sz w:val="22"/>
          <w:szCs w:val="22"/>
          <w:lang w:val="pl"/>
        </w:rPr>
        <w:t>mg/kg/dobę) w odstępach tygodniowych. Dawkę należy zwiększać stopniowo, aż do uzyskania optymalnej odpowiedzi. Należy stosować najniższą skuteczną dawkę. U dzieci o masie ciała wynoszącej od 10</w:t>
      </w:r>
      <w:r w:rsidRPr="005E6247">
        <w:rPr>
          <w:sz w:val="22"/>
          <w:szCs w:val="22"/>
          <w:lang w:val="pl"/>
        </w:rPr>
        <w:t> kg do poniżej</w:t>
      </w:r>
      <w:r w:rsidRPr="005E6247">
        <w:rPr>
          <w:color w:val="000000"/>
          <w:sz w:val="22"/>
          <w:szCs w:val="22"/>
          <w:lang w:val="pl"/>
        </w:rPr>
        <w:t xml:space="preserve"> 40 kg maksymalna zalecana dawka wynosi do </w:t>
      </w:r>
      <w:r w:rsidRPr="005E6247">
        <w:rPr>
          <w:sz w:val="22"/>
          <w:szCs w:val="22"/>
          <w:lang w:val="pl"/>
        </w:rPr>
        <w:t>6 mg/kg dwa razy na dobę (</w:t>
      </w:r>
      <w:r w:rsidRPr="005E6247">
        <w:rPr>
          <w:color w:val="000000"/>
          <w:sz w:val="22"/>
          <w:szCs w:val="22"/>
          <w:lang w:val="pl"/>
        </w:rPr>
        <w:t xml:space="preserve">12 mg/kg/dobę). U dzieci o masie ciała wynoszącej od 40 kg do poniżej 50 kg zalecana dawka maksymalna wynosi </w:t>
      </w:r>
      <w:r w:rsidRPr="005E6247">
        <w:rPr>
          <w:sz w:val="22"/>
          <w:szCs w:val="22"/>
          <w:lang w:val="pl"/>
        </w:rPr>
        <w:t>5 mg/kg dwa razy na dobę (</w:t>
      </w:r>
      <w:r w:rsidRPr="005E6247">
        <w:rPr>
          <w:color w:val="000000"/>
          <w:sz w:val="22"/>
          <w:szCs w:val="22"/>
          <w:lang w:val="pl"/>
        </w:rPr>
        <w:t>10 mg/kg/dobę).</w:t>
      </w:r>
    </w:p>
    <w:p w14:paraId="6F4344F9" w14:textId="02B9E4D2" w:rsidR="0016275F" w:rsidRPr="005E6247" w:rsidRDefault="0016275F">
      <w:pPr>
        <w:pStyle w:val="C-BodyText"/>
        <w:spacing w:before="0" w:after="0" w:line="240" w:lineRule="auto"/>
        <w:rPr>
          <w:color w:val="000000"/>
          <w:sz w:val="22"/>
          <w:szCs w:val="22"/>
          <w:lang w:val="pl-PL"/>
        </w:rPr>
      </w:pPr>
    </w:p>
    <w:p w14:paraId="1E1DF2FD" w14:textId="75964AE8" w:rsidR="0016275F" w:rsidRPr="002C4E78" w:rsidRDefault="00941F36" w:rsidP="0016275F">
      <w:pPr>
        <w:pStyle w:val="BodyText"/>
        <w:ind w:right="2"/>
        <w:rPr>
          <w:rFonts w:ascii="Times New Roman" w:hAnsi="Times New Roman"/>
          <w:lang w:eastAsia="en-US"/>
        </w:rPr>
      </w:pPr>
      <w:r w:rsidRPr="002C4E78">
        <w:rPr>
          <w:rFonts w:ascii="Times New Roman" w:hAnsi="Times New Roman"/>
        </w:rPr>
        <w:t>Tabele poniżej przedstawiają przykład</w:t>
      </w:r>
      <w:r w:rsidR="00C67E88">
        <w:rPr>
          <w:rFonts w:ascii="Times New Roman" w:hAnsi="Times New Roman"/>
        </w:rPr>
        <w:t>owe</w:t>
      </w:r>
      <w:r w:rsidRPr="002C4E78">
        <w:rPr>
          <w:rFonts w:ascii="Times New Roman" w:hAnsi="Times New Roman"/>
        </w:rPr>
        <w:t xml:space="preserve"> </w:t>
      </w:r>
      <w:r w:rsidR="00FC25CA" w:rsidRPr="005E6247">
        <w:rPr>
          <w:rFonts w:ascii="Times New Roman" w:hAnsi="Times New Roman"/>
        </w:rPr>
        <w:t xml:space="preserve">objętości </w:t>
      </w:r>
      <w:r w:rsidRPr="002C4E78">
        <w:rPr>
          <w:rFonts w:ascii="Times New Roman" w:hAnsi="Times New Roman"/>
        </w:rPr>
        <w:t xml:space="preserve">roztworu do infuzji </w:t>
      </w:r>
      <w:r w:rsidR="00C67E88">
        <w:rPr>
          <w:rFonts w:ascii="Times New Roman" w:hAnsi="Times New Roman"/>
        </w:rPr>
        <w:t>w</w:t>
      </w:r>
      <w:r w:rsidRPr="002C4E78">
        <w:rPr>
          <w:rFonts w:ascii="Times New Roman" w:hAnsi="Times New Roman"/>
        </w:rPr>
        <w:t xml:space="preserve"> każd</w:t>
      </w:r>
      <w:r w:rsidR="00C67E88">
        <w:rPr>
          <w:rFonts w:ascii="Times New Roman" w:hAnsi="Times New Roman"/>
        </w:rPr>
        <w:t>ym</w:t>
      </w:r>
      <w:r w:rsidRPr="005E6247">
        <w:rPr>
          <w:rFonts w:ascii="Times New Roman" w:hAnsi="Times New Roman"/>
        </w:rPr>
        <w:t xml:space="preserve"> podani</w:t>
      </w:r>
      <w:r w:rsidR="00C67E88">
        <w:rPr>
          <w:rFonts w:ascii="Times New Roman" w:hAnsi="Times New Roman"/>
        </w:rPr>
        <w:t>u</w:t>
      </w:r>
      <w:r w:rsidRPr="002C4E78">
        <w:rPr>
          <w:rFonts w:ascii="Times New Roman" w:hAnsi="Times New Roman"/>
        </w:rPr>
        <w:t xml:space="preserve"> w z</w:t>
      </w:r>
      <w:r w:rsidRPr="005E6247">
        <w:rPr>
          <w:rFonts w:ascii="Times New Roman" w:hAnsi="Times New Roman"/>
        </w:rPr>
        <w:t>ależnośc</w:t>
      </w:r>
      <w:r w:rsidRPr="002C4E78">
        <w:rPr>
          <w:rFonts w:ascii="Times New Roman" w:hAnsi="Times New Roman"/>
        </w:rPr>
        <w:t xml:space="preserve">i </w:t>
      </w:r>
      <w:r w:rsidRPr="005E6247">
        <w:rPr>
          <w:rFonts w:ascii="Times New Roman" w:hAnsi="Times New Roman"/>
        </w:rPr>
        <w:t xml:space="preserve">od przepisanej dawki i </w:t>
      </w:r>
      <w:r w:rsidR="00C67E88">
        <w:rPr>
          <w:rFonts w:ascii="Times New Roman" w:hAnsi="Times New Roman"/>
        </w:rPr>
        <w:t>masy ciała pacjenta.</w:t>
      </w:r>
      <w:r w:rsidRPr="005E6247">
        <w:rPr>
          <w:rFonts w:ascii="Times New Roman" w:hAnsi="Times New Roman"/>
        </w:rPr>
        <w:t xml:space="preserve"> Dok</w:t>
      </w:r>
      <w:r w:rsidRPr="002C4E78">
        <w:rPr>
          <w:rFonts w:ascii="Times New Roman" w:hAnsi="Times New Roman"/>
        </w:rPr>
        <w:t xml:space="preserve">ładna </w:t>
      </w:r>
      <w:r w:rsidR="00FC25CA" w:rsidRPr="005E6247">
        <w:rPr>
          <w:rFonts w:ascii="Times New Roman" w:hAnsi="Times New Roman"/>
        </w:rPr>
        <w:t>objętość</w:t>
      </w:r>
      <w:r w:rsidRPr="002C4E78">
        <w:rPr>
          <w:rFonts w:ascii="Times New Roman" w:hAnsi="Times New Roman"/>
        </w:rPr>
        <w:t xml:space="preserve"> roztworu do infuzji zostanie obliczona na podstawie </w:t>
      </w:r>
      <w:r w:rsidR="006C27C2">
        <w:rPr>
          <w:rFonts w:ascii="Times New Roman" w:hAnsi="Times New Roman"/>
        </w:rPr>
        <w:t>rzeczywistej masy ciała</w:t>
      </w:r>
      <w:r w:rsidRPr="002C4E78">
        <w:rPr>
          <w:rFonts w:ascii="Times New Roman" w:hAnsi="Times New Roman"/>
        </w:rPr>
        <w:t xml:space="preserve"> dziecka.</w:t>
      </w:r>
    </w:p>
    <w:p w14:paraId="7DFF8CA1" w14:textId="77777777" w:rsidR="0016275F" w:rsidRPr="002C4E78" w:rsidRDefault="0016275F" w:rsidP="0016275F">
      <w:pPr>
        <w:pStyle w:val="BodyText"/>
        <w:spacing w:before="10"/>
        <w:ind w:right="674"/>
        <w:rPr>
          <w:rFonts w:ascii="Times New Roman" w:hAnsi="Times New Roman"/>
        </w:rPr>
      </w:pPr>
    </w:p>
    <w:p w14:paraId="4FC2E995" w14:textId="374EE2D8" w:rsidR="0016275F" w:rsidRPr="002C4E78" w:rsidRDefault="00941F36" w:rsidP="0016275F">
      <w:pPr>
        <w:rPr>
          <w:rFonts w:ascii="Times New Roman" w:hAnsi="Times New Roman"/>
          <w:b/>
          <w:bCs/>
        </w:rPr>
      </w:pPr>
      <w:r w:rsidRPr="002C4E78">
        <w:rPr>
          <w:rFonts w:ascii="Times New Roman" w:hAnsi="Times New Roman"/>
          <w:b/>
          <w:bCs/>
        </w:rPr>
        <w:t>Tab</w:t>
      </w:r>
      <w:r w:rsidR="00821CC3" w:rsidRPr="005E6247">
        <w:rPr>
          <w:rFonts w:ascii="Times New Roman" w:hAnsi="Times New Roman"/>
          <w:b/>
          <w:bCs/>
        </w:rPr>
        <w:t>ela</w:t>
      </w:r>
      <w:r w:rsidRPr="002C4E78">
        <w:rPr>
          <w:rFonts w:ascii="Times New Roman" w:hAnsi="Times New Roman"/>
          <w:b/>
          <w:bCs/>
        </w:rPr>
        <w:t xml:space="preserve"> 3 </w:t>
      </w:r>
      <w:r w:rsidR="00821CC3" w:rsidRPr="002C4E78">
        <w:rPr>
          <w:rFonts w:ascii="Times New Roman" w:hAnsi="Times New Roman"/>
          <w:b/>
          <w:bCs/>
        </w:rPr>
        <w:t xml:space="preserve">Dawkowanie w monoterapii w leczeniu częściowych napadów drgawkowych </w:t>
      </w:r>
      <w:r w:rsidR="006C27C2">
        <w:rPr>
          <w:rFonts w:ascii="Times New Roman" w:hAnsi="Times New Roman"/>
          <w:b/>
          <w:bCs/>
        </w:rPr>
        <w:t>stosowane</w:t>
      </w:r>
      <w:r w:rsidR="00821CC3" w:rsidRPr="002C4E78">
        <w:rPr>
          <w:rFonts w:ascii="Times New Roman" w:hAnsi="Times New Roman"/>
          <w:b/>
          <w:bCs/>
        </w:rPr>
        <w:t xml:space="preserve"> dwa razy na dobę u </w:t>
      </w:r>
      <w:r w:rsidR="00821CC3" w:rsidRPr="005E6247">
        <w:rPr>
          <w:rFonts w:ascii="Times New Roman" w:hAnsi="Times New Roman"/>
          <w:b/>
          <w:bCs/>
        </w:rPr>
        <w:t xml:space="preserve">dzieci powyżej 2. </w:t>
      </w:r>
      <w:r w:rsidR="00821CC3" w:rsidRPr="002C4E78">
        <w:rPr>
          <w:rFonts w:ascii="Times New Roman" w:hAnsi="Times New Roman"/>
          <w:b/>
          <w:bCs/>
        </w:rPr>
        <w:t>r</w:t>
      </w:r>
      <w:r w:rsidR="00821CC3" w:rsidRPr="005E6247">
        <w:rPr>
          <w:rFonts w:ascii="Times New Roman" w:hAnsi="Times New Roman"/>
          <w:b/>
          <w:bCs/>
        </w:rPr>
        <w:t>oku ż</w:t>
      </w:r>
      <w:r w:rsidR="00821CC3" w:rsidRPr="002C4E78">
        <w:rPr>
          <w:rFonts w:ascii="Times New Roman" w:hAnsi="Times New Roman"/>
          <w:b/>
          <w:bCs/>
        </w:rPr>
        <w:t xml:space="preserve">ycia </w:t>
      </w:r>
      <w:r w:rsidR="00821CC3" w:rsidRPr="005E6247">
        <w:rPr>
          <w:rFonts w:ascii="Times New Roman" w:hAnsi="Times New Roman"/>
          <w:b/>
          <w:bCs/>
        </w:rPr>
        <w:t>i</w:t>
      </w:r>
      <w:r w:rsidR="006C27C2">
        <w:rPr>
          <w:rFonts w:ascii="Times New Roman" w:hAnsi="Times New Roman"/>
          <w:b/>
          <w:bCs/>
        </w:rPr>
        <w:t xml:space="preserve"> o</w:t>
      </w:r>
      <w:r w:rsidR="00821CC3" w:rsidRPr="002C4E78">
        <w:rPr>
          <w:rFonts w:ascii="Times New Roman" w:hAnsi="Times New Roman"/>
          <w:b/>
          <w:bCs/>
        </w:rPr>
        <w:t xml:space="preserve"> </w:t>
      </w:r>
      <w:r w:rsidR="00C67E88">
        <w:rPr>
          <w:rFonts w:ascii="Times New Roman" w:hAnsi="Times New Roman"/>
          <w:b/>
          <w:bCs/>
        </w:rPr>
        <w:t>masie ciała</w:t>
      </w:r>
      <w:r w:rsidR="00821CC3" w:rsidRPr="002C4E78">
        <w:rPr>
          <w:rFonts w:ascii="Times New Roman" w:hAnsi="Times New Roman"/>
          <w:b/>
          <w:bCs/>
        </w:rPr>
        <w:t xml:space="preserve"> 10-40 kg. </w:t>
      </w:r>
    </w:p>
    <w:tbl>
      <w:tblPr>
        <w:tblStyle w:val="TableGrid"/>
        <w:tblW w:w="0" w:type="auto"/>
        <w:tblInd w:w="-5" w:type="dxa"/>
        <w:tblLayout w:type="fixed"/>
        <w:tblLook w:val="04A0" w:firstRow="1" w:lastRow="0" w:firstColumn="1" w:lastColumn="0" w:noHBand="0" w:noVBand="1"/>
      </w:tblPr>
      <w:tblGrid>
        <w:gridCol w:w="1276"/>
        <w:gridCol w:w="1276"/>
        <w:gridCol w:w="1276"/>
        <w:gridCol w:w="1275"/>
        <w:gridCol w:w="1276"/>
        <w:gridCol w:w="1134"/>
        <w:gridCol w:w="1544"/>
      </w:tblGrid>
      <w:tr w:rsidR="00876735" w14:paraId="5F54FD99" w14:textId="77777777" w:rsidTr="0016275F">
        <w:trPr>
          <w:trHeight w:val="328"/>
        </w:trPr>
        <w:tc>
          <w:tcPr>
            <w:tcW w:w="1276" w:type="dxa"/>
            <w:tcBorders>
              <w:top w:val="single" w:sz="4" w:space="0" w:color="auto"/>
              <w:left w:val="single" w:sz="4" w:space="0" w:color="auto"/>
              <w:bottom w:val="single" w:sz="4" w:space="0" w:color="auto"/>
              <w:right w:val="single" w:sz="4" w:space="0" w:color="auto"/>
            </w:tcBorders>
            <w:hideMark/>
          </w:tcPr>
          <w:p w14:paraId="0387E4F4" w14:textId="2AD65571" w:rsidR="0016275F" w:rsidRPr="002C4E78" w:rsidRDefault="00941F36">
            <w:pPr>
              <w:ind w:right="107"/>
              <w:jc w:val="center"/>
              <w:rPr>
                <w:rFonts w:ascii="Times New Roman" w:hAnsi="Times New Roman"/>
                <w:b/>
                <w:bCs/>
                <w:iCs/>
                <w:sz w:val="20"/>
                <w:szCs w:val="20"/>
                <w:lang w:val="en-GB"/>
              </w:rPr>
            </w:pPr>
            <w:proofErr w:type="spellStart"/>
            <w:r w:rsidRPr="005E6247">
              <w:rPr>
                <w:rFonts w:ascii="Times New Roman" w:hAnsi="Times New Roman"/>
                <w:b/>
                <w:bCs/>
                <w:sz w:val="20"/>
                <w:szCs w:val="20"/>
                <w:lang w:val="en-GB"/>
              </w:rPr>
              <w:t>Tydzień</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0F6726BB" w14:textId="7411B805" w:rsidR="0016275F" w:rsidRPr="002C4E78" w:rsidRDefault="00941F36">
            <w:pPr>
              <w:ind w:right="107"/>
              <w:jc w:val="center"/>
              <w:rPr>
                <w:rFonts w:ascii="Times New Roman" w:hAnsi="Times New Roman"/>
                <w:b/>
                <w:bCs/>
                <w:iCs/>
                <w:sz w:val="20"/>
                <w:szCs w:val="20"/>
                <w:lang w:val="en-GB"/>
              </w:rPr>
            </w:pPr>
            <w:proofErr w:type="spellStart"/>
            <w:r w:rsidRPr="005E6247">
              <w:rPr>
                <w:rFonts w:ascii="Times New Roman" w:hAnsi="Times New Roman"/>
                <w:b/>
                <w:bCs/>
                <w:sz w:val="20"/>
                <w:szCs w:val="20"/>
                <w:lang w:val="en-GB"/>
              </w:rPr>
              <w:t>Tydzień</w:t>
            </w:r>
            <w:proofErr w:type="spellEnd"/>
            <w:r w:rsidRPr="005E6247">
              <w:rPr>
                <w:rFonts w:ascii="Times New Roman" w:hAnsi="Times New Roman"/>
                <w:b/>
                <w:bCs/>
                <w:sz w:val="20"/>
                <w:szCs w:val="20"/>
                <w:lang w:val="en-GB"/>
              </w:rPr>
              <w:t xml:space="preserve"> </w:t>
            </w:r>
            <w:r w:rsidRPr="002C4E78">
              <w:rPr>
                <w:rFonts w:ascii="Times New Roman" w:hAnsi="Times New Roman"/>
                <w:b/>
                <w:bCs/>
                <w:sz w:val="20"/>
                <w:szCs w:val="20"/>
                <w:lang w:val="en-GB"/>
              </w:rPr>
              <w:t>1</w:t>
            </w:r>
            <w:r w:rsidR="006C27C2">
              <w:rPr>
                <w:rFonts w:ascii="Times New Roman" w:hAnsi="Times New Roman"/>
                <w:b/>
                <w:bCs/>
                <w:sz w:val="20"/>
                <w:szCs w:val="20"/>
                <w:lang w:val="en-GB"/>
              </w:rPr>
              <w:t>.</w:t>
            </w:r>
          </w:p>
        </w:tc>
        <w:tc>
          <w:tcPr>
            <w:tcW w:w="1276" w:type="dxa"/>
            <w:tcBorders>
              <w:top w:val="single" w:sz="4" w:space="0" w:color="auto"/>
              <w:left w:val="single" w:sz="4" w:space="0" w:color="auto"/>
              <w:bottom w:val="single" w:sz="4" w:space="0" w:color="auto"/>
              <w:right w:val="single" w:sz="4" w:space="0" w:color="auto"/>
            </w:tcBorders>
            <w:hideMark/>
          </w:tcPr>
          <w:p w14:paraId="03458F5B" w14:textId="20375AC7" w:rsidR="0016275F" w:rsidRPr="002C4E78" w:rsidRDefault="00941F36">
            <w:pPr>
              <w:ind w:right="107"/>
              <w:jc w:val="center"/>
              <w:rPr>
                <w:rFonts w:ascii="Times New Roman" w:hAnsi="Times New Roman"/>
                <w:b/>
                <w:bCs/>
                <w:iCs/>
                <w:sz w:val="20"/>
                <w:szCs w:val="20"/>
                <w:lang w:val="en-GB"/>
              </w:rPr>
            </w:pPr>
            <w:proofErr w:type="spellStart"/>
            <w:r w:rsidRPr="005E6247">
              <w:rPr>
                <w:rFonts w:ascii="Times New Roman" w:hAnsi="Times New Roman"/>
                <w:b/>
                <w:bCs/>
                <w:sz w:val="20"/>
                <w:szCs w:val="20"/>
                <w:lang w:val="en-GB"/>
              </w:rPr>
              <w:t>Tydzień</w:t>
            </w:r>
            <w:proofErr w:type="spellEnd"/>
            <w:r w:rsidRPr="005E6247">
              <w:rPr>
                <w:rFonts w:ascii="Times New Roman" w:hAnsi="Times New Roman"/>
                <w:b/>
                <w:bCs/>
                <w:sz w:val="20"/>
                <w:szCs w:val="20"/>
                <w:lang w:val="en-GB"/>
              </w:rPr>
              <w:t xml:space="preserve"> </w:t>
            </w:r>
            <w:r w:rsidRPr="002C4E78">
              <w:rPr>
                <w:rFonts w:ascii="Times New Roman" w:hAnsi="Times New Roman"/>
                <w:b/>
                <w:bCs/>
                <w:sz w:val="20"/>
                <w:szCs w:val="20"/>
                <w:lang w:val="en-GB"/>
              </w:rPr>
              <w:t>2</w:t>
            </w:r>
            <w:r w:rsidR="006C27C2">
              <w:rPr>
                <w:rFonts w:ascii="Times New Roman" w:hAnsi="Times New Roman"/>
                <w:b/>
                <w:bCs/>
                <w:sz w:val="20"/>
                <w:szCs w:val="20"/>
                <w:lang w:val="en-GB"/>
              </w:rPr>
              <w:t>.</w:t>
            </w:r>
          </w:p>
        </w:tc>
        <w:tc>
          <w:tcPr>
            <w:tcW w:w="1275" w:type="dxa"/>
            <w:tcBorders>
              <w:top w:val="single" w:sz="4" w:space="0" w:color="auto"/>
              <w:left w:val="single" w:sz="4" w:space="0" w:color="auto"/>
              <w:bottom w:val="single" w:sz="4" w:space="0" w:color="auto"/>
              <w:right w:val="single" w:sz="4" w:space="0" w:color="auto"/>
            </w:tcBorders>
            <w:hideMark/>
          </w:tcPr>
          <w:p w14:paraId="1E994B1C" w14:textId="233E0376" w:rsidR="0016275F" w:rsidRPr="002C4E78" w:rsidRDefault="00941F36">
            <w:pPr>
              <w:ind w:right="107"/>
              <w:jc w:val="center"/>
              <w:rPr>
                <w:rFonts w:ascii="Times New Roman" w:hAnsi="Times New Roman"/>
                <w:b/>
                <w:bCs/>
                <w:iCs/>
                <w:sz w:val="20"/>
                <w:szCs w:val="20"/>
                <w:lang w:val="en-GB"/>
              </w:rPr>
            </w:pPr>
            <w:proofErr w:type="spellStart"/>
            <w:r w:rsidRPr="005E6247">
              <w:rPr>
                <w:rFonts w:ascii="Times New Roman" w:hAnsi="Times New Roman"/>
                <w:b/>
                <w:bCs/>
                <w:sz w:val="20"/>
                <w:szCs w:val="20"/>
                <w:lang w:val="en-GB"/>
              </w:rPr>
              <w:t>Tydzień</w:t>
            </w:r>
            <w:proofErr w:type="spellEnd"/>
            <w:r w:rsidRPr="002C4E78">
              <w:rPr>
                <w:rFonts w:ascii="Times New Roman" w:hAnsi="Times New Roman"/>
                <w:b/>
                <w:bCs/>
                <w:sz w:val="20"/>
                <w:szCs w:val="20"/>
                <w:lang w:val="en-GB"/>
              </w:rPr>
              <w:t xml:space="preserve"> 3</w:t>
            </w:r>
            <w:r w:rsidR="006C27C2">
              <w:rPr>
                <w:rFonts w:ascii="Times New Roman" w:hAnsi="Times New Roman"/>
                <w:b/>
                <w:bCs/>
                <w:sz w:val="20"/>
                <w:szCs w:val="20"/>
                <w:lang w:val="en-GB"/>
              </w:rPr>
              <w:t>.</w:t>
            </w:r>
          </w:p>
        </w:tc>
        <w:tc>
          <w:tcPr>
            <w:tcW w:w="1276" w:type="dxa"/>
            <w:tcBorders>
              <w:top w:val="single" w:sz="4" w:space="0" w:color="auto"/>
              <w:left w:val="single" w:sz="4" w:space="0" w:color="auto"/>
              <w:bottom w:val="single" w:sz="4" w:space="0" w:color="auto"/>
              <w:right w:val="single" w:sz="4" w:space="0" w:color="auto"/>
            </w:tcBorders>
            <w:hideMark/>
          </w:tcPr>
          <w:p w14:paraId="79E33BBA" w14:textId="5606DCC1" w:rsidR="0016275F" w:rsidRPr="002C4E78" w:rsidRDefault="00941F36">
            <w:pPr>
              <w:ind w:right="107"/>
              <w:jc w:val="center"/>
              <w:rPr>
                <w:rFonts w:ascii="Times New Roman" w:hAnsi="Times New Roman"/>
                <w:b/>
                <w:bCs/>
                <w:iCs/>
                <w:sz w:val="20"/>
                <w:szCs w:val="20"/>
                <w:lang w:val="en-GB"/>
              </w:rPr>
            </w:pPr>
            <w:proofErr w:type="spellStart"/>
            <w:r w:rsidRPr="005E6247">
              <w:rPr>
                <w:rFonts w:ascii="Times New Roman" w:hAnsi="Times New Roman"/>
                <w:b/>
                <w:bCs/>
                <w:sz w:val="20"/>
                <w:szCs w:val="20"/>
                <w:lang w:val="en-GB"/>
              </w:rPr>
              <w:t>Tydzień</w:t>
            </w:r>
            <w:proofErr w:type="spellEnd"/>
            <w:r w:rsidRPr="002C4E78">
              <w:rPr>
                <w:rFonts w:ascii="Times New Roman" w:hAnsi="Times New Roman"/>
                <w:b/>
                <w:bCs/>
                <w:sz w:val="20"/>
                <w:szCs w:val="20"/>
                <w:lang w:val="en-GB"/>
              </w:rPr>
              <w:t xml:space="preserve"> 4</w:t>
            </w:r>
            <w:r w:rsidR="006C27C2">
              <w:rPr>
                <w:rFonts w:ascii="Times New Roman" w:hAnsi="Times New Roman"/>
                <w:b/>
                <w:bCs/>
                <w:sz w:val="20"/>
                <w:szCs w:val="20"/>
                <w:lang w:val="en-GB"/>
              </w:rPr>
              <w:t>.</w:t>
            </w:r>
          </w:p>
        </w:tc>
        <w:tc>
          <w:tcPr>
            <w:tcW w:w="1134" w:type="dxa"/>
            <w:tcBorders>
              <w:top w:val="single" w:sz="4" w:space="0" w:color="auto"/>
              <w:left w:val="single" w:sz="4" w:space="0" w:color="auto"/>
              <w:bottom w:val="single" w:sz="4" w:space="0" w:color="auto"/>
              <w:right w:val="single" w:sz="4" w:space="0" w:color="auto"/>
            </w:tcBorders>
            <w:hideMark/>
          </w:tcPr>
          <w:p w14:paraId="1D773526" w14:textId="45471339" w:rsidR="0016275F" w:rsidRPr="002C4E78" w:rsidRDefault="00941F36">
            <w:pPr>
              <w:ind w:right="107"/>
              <w:jc w:val="center"/>
              <w:rPr>
                <w:rFonts w:ascii="Times New Roman" w:hAnsi="Times New Roman"/>
                <w:b/>
                <w:bCs/>
                <w:iCs/>
                <w:sz w:val="20"/>
                <w:szCs w:val="20"/>
                <w:lang w:val="en-GB"/>
              </w:rPr>
            </w:pPr>
            <w:proofErr w:type="spellStart"/>
            <w:r w:rsidRPr="005E6247">
              <w:rPr>
                <w:rFonts w:ascii="Times New Roman" w:hAnsi="Times New Roman"/>
                <w:b/>
                <w:bCs/>
                <w:sz w:val="20"/>
                <w:szCs w:val="20"/>
                <w:lang w:val="en-GB"/>
              </w:rPr>
              <w:t>Tydzień</w:t>
            </w:r>
            <w:proofErr w:type="spellEnd"/>
            <w:r w:rsidRPr="002C4E78">
              <w:rPr>
                <w:rFonts w:ascii="Times New Roman" w:hAnsi="Times New Roman"/>
                <w:b/>
                <w:bCs/>
                <w:sz w:val="20"/>
                <w:szCs w:val="20"/>
                <w:lang w:val="en-GB"/>
              </w:rPr>
              <w:t xml:space="preserve"> 5</w:t>
            </w:r>
            <w:r w:rsidR="006C27C2">
              <w:rPr>
                <w:rFonts w:ascii="Times New Roman" w:hAnsi="Times New Roman"/>
                <w:b/>
                <w:bCs/>
                <w:sz w:val="20"/>
                <w:szCs w:val="20"/>
                <w:lang w:val="en-GB"/>
              </w:rPr>
              <w:t>.</w:t>
            </w:r>
          </w:p>
        </w:tc>
        <w:tc>
          <w:tcPr>
            <w:tcW w:w="1544" w:type="dxa"/>
            <w:tcBorders>
              <w:top w:val="single" w:sz="4" w:space="0" w:color="auto"/>
              <w:left w:val="single" w:sz="4" w:space="0" w:color="auto"/>
              <w:bottom w:val="single" w:sz="4" w:space="0" w:color="auto"/>
              <w:right w:val="single" w:sz="4" w:space="0" w:color="auto"/>
            </w:tcBorders>
            <w:hideMark/>
          </w:tcPr>
          <w:p w14:paraId="013EBFE9" w14:textId="77B657D4" w:rsidR="0016275F" w:rsidRPr="002C4E78" w:rsidRDefault="00941F36">
            <w:pPr>
              <w:ind w:right="107"/>
              <w:jc w:val="center"/>
              <w:rPr>
                <w:rFonts w:ascii="Times New Roman" w:hAnsi="Times New Roman"/>
                <w:b/>
                <w:bCs/>
                <w:iCs/>
                <w:sz w:val="20"/>
                <w:szCs w:val="20"/>
                <w:lang w:val="en-GB"/>
              </w:rPr>
            </w:pPr>
            <w:proofErr w:type="spellStart"/>
            <w:r w:rsidRPr="005E6247">
              <w:rPr>
                <w:rFonts w:ascii="Times New Roman" w:hAnsi="Times New Roman"/>
                <w:b/>
                <w:bCs/>
                <w:sz w:val="20"/>
                <w:szCs w:val="20"/>
                <w:lang w:val="en-GB"/>
              </w:rPr>
              <w:t>Tydzień</w:t>
            </w:r>
            <w:proofErr w:type="spellEnd"/>
            <w:r w:rsidRPr="002C4E78">
              <w:rPr>
                <w:rFonts w:ascii="Times New Roman" w:hAnsi="Times New Roman"/>
                <w:b/>
                <w:bCs/>
                <w:sz w:val="20"/>
                <w:szCs w:val="20"/>
                <w:lang w:val="en-GB"/>
              </w:rPr>
              <w:t xml:space="preserve"> 6</w:t>
            </w:r>
            <w:r w:rsidR="006C27C2">
              <w:rPr>
                <w:rFonts w:ascii="Times New Roman" w:hAnsi="Times New Roman"/>
                <w:b/>
                <w:bCs/>
                <w:sz w:val="20"/>
                <w:szCs w:val="20"/>
                <w:lang w:val="en-GB"/>
              </w:rPr>
              <w:t>.</w:t>
            </w:r>
          </w:p>
        </w:tc>
      </w:tr>
      <w:tr w:rsidR="00876735" w14:paraId="139AB2E8" w14:textId="77777777" w:rsidTr="0016275F">
        <w:trPr>
          <w:trHeight w:val="1172"/>
        </w:trPr>
        <w:tc>
          <w:tcPr>
            <w:tcW w:w="1276" w:type="dxa"/>
            <w:tcBorders>
              <w:top w:val="single" w:sz="4" w:space="0" w:color="auto"/>
              <w:left w:val="single" w:sz="4" w:space="0" w:color="auto"/>
              <w:bottom w:val="single" w:sz="4" w:space="0" w:color="auto"/>
              <w:right w:val="single" w:sz="4" w:space="0" w:color="auto"/>
            </w:tcBorders>
            <w:hideMark/>
          </w:tcPr>
          <w:p w14:paraId="2399EBD2" w14:textId="3661C1C4" w:rsidR="0016275F" w:rsidRPr="002C4E78" w:rsidRDefault="00941F36">
            <w:pPr>
              <w:ind w:right="304"/>
              <w:jc w:val="center"/>
              <w:rPr>
                <w:rFonts w:ascii="Times New Roman" w:hAnsi="Times New Roman"/>
                <w:b/>
                <w:bCs/>
                <w:sz w:val="20"/>
                <w:szCs w:val="20"/>
                <w:lang w:val="en-GB"/>
              </w:rPr>
            </w:pPr>
            <w:proofErr w:type="spellStart"/>
            <w:r w:rsidRPr="005E6247">
              <w:rPr>
                <w:rFonts w:ascii="Times New Roman" w:hAnsi="Times New Roman"/>
                <w:b/>
                <w:bCs/>
                <w:sz w:val="20"/>
                <w:szCs w:val="20"/>
                <w:lang w:val="en-GB"/>
              </w:rPr>
              <w:t>Przepisana</w:t>
            </w:r>
            <w:proofErr w:type="spellEnd"/>
            <w:r w:rsidRPr="005E6247">
              <w:rPr>
                <w:rFonts w:ascii="Times New Roman" w:hAnsi="Times New Roman"/>
                <w:b/>
                <w:bCs/>
                <w:sz w:val="20"/>
                <w:szCs w:val="20"/>
                <w:lang w:val="en-GB"/>
              </w:rPr>
              <w:t xml:space="preserve"> </w:t>
            </w:r>
            <w:proofErr w:type="spellStart"/>
            <w:r w:rsidRPr="005E6247">
              <w:rPr>
                <w:rFonts w:ascii="Times New Roman" w:hAnsi="Times New Roman"/>
                <w:b/>
                <w:bCs/>
                <w:sz w:val="20"/>
                <w:szCs w:val="20"/>
                <w:lang w:val="en-GB"/>
              </w:rPr>
              <w:t>dawka</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62F88BE3" w14:textId="699189E0" w:rsidR="0016275F" w:rsidRPr="002C4E78" w:rsidRDefault="00941F36">
            <w:pPr>
              <w:ind w:right="107"/>
              <w:jc w:val="center"/>
              <w:rPr>
                <w:rFonts w:ascii="Times New Roman" w:hAnsi="Times New Roman"/>
                <w:b/>
                <w:bCs/>
                <w:sz w:val="20"/>
                <w:szCs w:val="20"/>
              </w:rPr>
            </w:pPr>
            <w:r w:rsidRPr="002C4E78">
              <w:rPr>
                <w:rFonts w:ascii="Times New Roman" w:hAnsi="Times New Roman"/>
                <w:b/>
                <w:bCs/>
                <w:sz w:val="20"/>
                <w:szCs w:val="20"/>
              </w:rPr>
              <w:t>0</w:t>
            </w:r>
            <w:r w:rsidR="00387A50" w:rsidRPr="002C4E78">
              <w:rPr>
                <w:rFonts w:ascii="Times New Roman" w:hAnsi="Times New Roman"/>
                <w:b/>
                <w:bCs/>
                <w:sz w:val="20"/>
                <w:szCs w:val="20"/>
              </w:rPr>
              <w:t>,</w:t>
            </w:r>
            <w:r w:rsidRPr="002C4E78">
              <w:rPr>
                <w:rFonts w:ascii="Times New Roman" w:hAnsi="Times New Roman"/>
                <w:b/>
                <w:bCs/>
                <w:sz w:val="20"/>
                <w:szCs w:val="20"/>
              </w:rPr>
              <w:t xml:space="preserve">1 ml/kg </w:t>
            </w:r>
          </w:p>
          <w:p w14:paraId="741B70EF" w14:textId="318E7D19" w:rsidR="0016275F" w:rsidRPr="002C4E78" w:rsidRDefault="00941F36">
            <w:pPr>
              <w:ind w:right="107"/>
              <w:jc w:val="center"/>
              <w:rPr>
                <w:rFonts w:ascii="Times New Roman" w:hAnsi="Times New Roman"/>
                <w:b/>
                <w:bCs/>
                <w:sz w:val="20"/>
                <w:szCs w:val="20"/>
              </w:rPr>
            </w:pPr>
            <w:r w:rsidRPr="002C4E78">
              <w:rPr>
                <w:rFonts w:ascii="Times New Roman" w:hAnsi="Times New Roman"/>
                <w:b/>
                <w:bCs/>
                <w:sz w:val="20"/>
                <w:szCs w:val="20"/>
              </w:rPr>
              <w:t xml:space="preserve">(1 mg/kg) </w:t>
            </w:r>
            <w:r w:rsidR="00567760" w:rsidRPr="002C4E78">
              <w:rPr>
                <w:rFonts w:ascii="Times New Roman" w:hAnsi="Times New Roman"/>
                <w:b/>
                <w:bCs/>
                <w:sz w:val="20"/>
                <w:szCs w:val="20"/>
              </w:rPr>
              <w:t>Dawka początkowa</w:t>
            </w:r>
          </w:p>
        </w:tc>
        <w:tc>
          <w:tcPr>
            <w:tcW w:w="1276" w:type="dxa"/>
            <w:tcBorders>
              <w:top w:val="single" w:sz="4" w:space="0" w:color="auto"/>
              <w:left w:val="single" w:sz="4" w:space="0" w:color="auto"/>
              <w:bottom w:val="single" w:sz="4" w:space="0" w:color="auto"/>
              <w:right w:val="single" w:sz="4" w:space="0" w:color="auto"/>
            </w:tcBorders>
            <w:hideMark/>
          </w:tcPr>
          <w:p w14:paraId="5BC8691F" w14:textId="6C48D39F" w:rsidR="0016275F" w:rsidRPr="002C4E78" w:rsidRDefault="00941F36">
            <w:pPr>
              <w:ind w:right="107"/>
              <w:jc w:val="center"/>
              <w:rPr>
                <w:rFonts w:ascii="Times New Roman" w:hAnsi="Times New Roman"/>
                <w:b/>
                <w:bCs/>
                <w:sz w:val="20"/>
                <w:szCs w:val="20"/>
                <w:lang w:val="en-GB"/>
              </w:rPr>
            </w:pPr>
            <w:r w:rsidRPr="002C4E78">
              <w:rPr>
                <w:rFonts w:ascii="Times New Roman" w:hAnsi="Times New Roman"/>
                <w:b/>
                <w:bCs/>
                <w:sz w:val="20"/>
                <w:szCs w:val="20"/>
                <w:lang w:val="en-GB"/>
              </w:rPr>
              <w:t>0</w:t>
            </w:r>
            <w:r w:rsidR="00387A50" w:rsidRPr="005E6247">
              <w:rPr>
                <w:rFonts w:ascii="Times New Roman" w:hAnsi="Times New Roman"/>
                <w:b/>
                <w:bCs/>
                <w:sz w:val="20"/>
                <w:szCs w:val="20"/>
                <w:lang w:val="en-GB"/>
              </w:rPr>
              <w:t>,</w:t>
            </w:r>
            <w:r w:rsidRPr="002C4E78">
              <w:rPr>
                <w:rFonts w:ascii="Times New Roman" w:hAnsi="Times New Roman"/>
                <w:b/>
                <w:bCs/>
                <w:sz w:val="20"/>
                <w:szCs w:val="20"/>
                <w:lang w:val="en-GB"/>
              </w:rPr>
              <w:t>2 ml/kg</w:t>
            </w:r>
          </w:p>
          <w:p w14:paraId="3275C479" w14:textId="77777777" w:rsidR="0016275F" w:rsidRPr="002C4E78" w:rsidRDefault="00941F36">
            <w:pPr>
              <w:ind w:right="107"/>
              <w:jc w:val="center"/>
              <w:rPr>
                <w:rFonts w:ascii="Times New Roman" w:hAnsi="Times New Roman"/>
                <w:b/>
                <w:bCs/>
                <w:sz w:val="20"/>
                <w:szCs w:val="20"/>
                <w:lang w:val="en-GB"/>
              </w:rPr>
            </w:pPr>
            <w:r w:rsidRPr="002C4E78">
              <w:rPr>
                <w:rFonts w:ascii="Times New Roman" w:hAnsi="Times New Roman"/>
                <w:b/>
                <w:bCs/>
                <w:sz w:val="20"/>
                <w:szCs w:val="20"/>
                <w:lang w:val="en-GB"/>
              </w:rPr>
              <w:t xml:space="preserve"> (2 mg/kg)</w:t>
            </w:r>
          </w:p>
        </w:tc>
        <w:tc>
          <w:tcPr>
            <w:tcW w:w="1275" w:type="dxa"/>
            <w:tcBorders>
              <w:top w:val="single" w:sz="4" w:space="0" w:color="auto"/>
              <w:left w:val="single" w:sz="4" w:space="0" w:color="auto"/>
              <w:bottom w:val="single" w:sz="4" w:space="0" w:color="auto"/>
              <w:right w:val="single" w:sz="4" w:space="0" w:color="auto"/>
            </w:tcBorders>
            <w:hideMark/>
          </w:tcPr>
          <w:p w14:paraId="6AFF133F" w14:textId="24D647AF" w:rsidR="0016275F" w:rsidRPr="002C4E78" w:rsidRDefault="00941F36">
            <w:pPr>
              <w:tabs>
                <w:tab w:val="left" w:pos="0"/>
                <w:tab w:val="left" w:pos="171"/>
              </w:tabs>
              <w:ind w:right="107"/>
              <w:jc w:val="center"/>
              <w:rPr>
                <w:rFonts w:ascii="Times New Roman" w:hAnsi="Times New Roman"/>
                <w:b/>
                <w:bCs/>
                <w:sz w:val="20"/>
                <w:szCs w:val="20"/>
                <w:lang w:val="en-GB"/>
              </w:rPr>
            </w:pPr>
            <w:r w:rsidRPr="002C4E78">
              <w:rPr>
                <w:rFonts w:ascii="Times New Roman" w:hAnsi="Times New Roman"/>
                <w:b/>
                <w:bCs/>
                <w:sz w:val="20"/>
                <w:szCs w:val="20"/>
                <w:lang w:val="en-GB"/>
              </w:rPr>
              <w:t>0</w:t>
            </w:r>
            <w:r w:rsidR="00387A50" w:rsidRPr="005E6247">
              <w:rPr>
                <w:rFonts w:ascii="Times New Roman" w:hAnsi="Times New Roman"/>
                <w:b/>
                <w:bCs/>
                <w:sz w:val="20"/>
                <w:szCs w:val="20"/>
                <w:lang w:val="en-GB"/>
              </w:rPr>
              <w:t>,</w:t>
            </w:r>
            <w:r w:rsidRPr="002C4E78">
              <w:rPr>
                <w:rFonts w:ascii="Times New Roman" w:hAnsi="Times New Roman"/>
                <w:b/>
                <w:bCs/>
                <w:sz w:val="20"/>
                <w:szCs w:val="20"/>
                <w:lang w:val="en-GB"/>
              </w:rPr>
              <w:t xml:space="preserve">3 ml/kg </w:t>
            </w:r>
          </w:p>
          <w:p w14:paraId="5692480E" w14:textId="77777777" w:rsidR="0016275F" w:rsidRPr="002C4E78" w:rsidRDefault="00941F36">
            <w:pPr>
              <w:tabs>
                <w:tab w:val="left" w:pos="0"/>
                <w:tab w:val="left" w:pos="171"/>
              </w:tabs>
              <w:ind w:right="107"/>
              <w:jc w:val="center"/>
              <w:rPr>
                <w:rFonts w:ascii="Times New Roman" w:hAnsi="Times New Roman"/>
                <w:b/>
                <w:bCs/>
                <w:sz w:val="20"/>
                <w:szCs w:val="20"/>
                <w:lang w:val="en-GB"/>
              </w:rPr>
            </w:pPr>
            <w:r w:rsidRPr="002C4E78">
              <w:rPr>
                <w:rFonts w:ascii="Times New Roman" w:hAnsi="Times New Roman"/>
                <w:b/>
                <w:bCs/>
                <w:sz w:val="20"/>
                <w:szCs w:val="20"/>
                <w:lang w:val="en-GB"/>
              </w:rPr>
              <w:t>(3 mg/kg)</w:t>
            </w:r>
          </w:p>
        </w:tc>
        <w:tc>
          <w:tcPr>
            <w:tcW w:w="1276" w:type="dxa"/>
            <w:tcBorders>
              <w:top w:val="single" w:sz="4" w:space="0" w:color="auto"/>
              <w:left w:val="single" w:sz="4" w:space="0" w:color="auto"/>
              <w:bottom w:val="single" w:sz="4" w:space="0" w:color="auto"/>
              <w:right w:val="single" w:sz="4" w:space="0" w:color="auto"/>
            </w:tcBorders>
            <w:hideMark/>
          </w:tcPr>
          <w:p w14:paraId="44E317C7" w14:textId="59AD1E00" w:rsidR="0016275F" w:rsidRPr="002C4E78" w:rsidRDefault="00941F36">
            <w:pPr>
              <w:ind w:right="107"/>
              <w:jc w:val="center"/>
              <w:rPr>
                <w:rFonts w:ascii="Times New Roman" w:hAnsi="Times New Roman"/>
                <w:b/>
                <w:bCs/>
                <w:sz w:val="20"/>
                <w:szCs w:val="20"/>
                <w:lang w:val="en-GB"/>
              </w:rPr>
            </w:pPr>
            <w:r w:rsidRPr="002C4E78">
              <w:rPr>
                <w:rFonts w:ascii="Times New Roman" w:hAnsi="Times New Roman"/>
                <w:b/>
                <w:bCs/>
                <w:sz w:val="20"/>
                <w:szCs w:val="20"/>
                <w:lang w:val="en-GB"/>
              </w:rPr>
              <w:t>0</w:t>
            </w:r>
            <w:r w:rsidR="00387A50" w:rsidRPr="005E6247">
              <w:rPr>
                <w:rFonts w:ascii="Times New Roman" w:hAnsi="Times New Roman"/>
                <w:b/>
                <w:bCs/>
                <w:sz w:val="20"/>
                <w:szCs w:val="20"/>
                <w:lang w:val="en-GB"/>
              </w:rPr>
              <w:t>,</w:t>
            </w:r>
            <w:r w:rsidRPr="002C4E78">
              <w:rPr>
                <w:rFonts w:ascii="Times New Roman" w:hAnsi="Times New Roman"/>
                <w:b/>
                <w:bCs/>
                <w:sz w:val="20"/>
                <w:szCs w:val="20"/>
                <w:lang w:val="en-GB"/>
              </w:rPr>
              <w:t xml:space="preserve">4 ml/kg </w:t>
            </w:r>
          </w:p>
          <w:p w14:paraId="57140D33" w14:textId="77777777" w:rsidR="0016275F" w:rsidRPr="002C4E78" w:rsidRDefault="00941F36">
            <w:pPr>
              <w:ind w:right="107"/>
              <w:jc w:val="center"/>
              <w:rPr>
                <w:rFonts w:ascii="Times New Roman" w:hAnsi="Times New Roman"/>
                <w:b/>
                <w:bCs/>
                <w:sz w:val="20"/>
                <w:szCs w:val="20"/>
                <w:lang w:val="en-GB"/>
              </w:rPr>
            </w:pPr>
            <w:r w:rsidRPr="002C4E78">
              <w:rPr>
                <w:rFonts w:ascii="Times New Roman" w:hAnsi="Times New Roman"/>
                <w:b/>
                <w:bCs/>
                <w:sz w:val="20"/>
                <w:szCs w:val="20"/>
                <w:lang w:val="en-GB"/>
              </w:rPr>
              <w:t>(4 mg/kg)</w:t>
            </w:r>
          </w:p>
        </w:tc>
        <w:tc>
          <w:tcPr>
            <w:tcW w:w="1134" w:type="dxa"/>
            <w:tcBorders>
              <w:top w:val="single" w:sz="4" w:space="0" w:color="auto"/>
              <w:left w:val="single" w:sz="4" w:space="0" w:color="auto"/>
              <w:bottom w:val="single" w:sz="4" w:space="0" w:color="auto"/>
              <w:right w:val="single" w:sz="4" w:space="0" w:color="auto"/>
            </w:tcBorders>
            <w:hideMark/>
          </w:tcPr>
          <w:p w14:paraId="374B4A8D" w14:textId="75679B80" w:rsidR="0016275F" w:rsidRPr="002C4E78" w:rsidRDefault="00941F36">
            <w:pPr>
              <w:jc w:val="center"/>
              <w:rPr>
                <w:rFonts w:ascii="Times New Roman" w:hAnsi="Times New Roman"/>
                <w:b/>
                <w:bCs/>
                <w:sz w:val="20"/>
                <w:szCs w:val="20"/>
                <w:lang w:val="en-GB"/>
              </w:rPr>
            </w:pPr>
            <w:r w:rsidRPr="002C4E78">
              <w:rPr>
                <w:rFonts w:ascii="Times New Roman" w:hAnsi="Times New Roman"/>
                <w:b/>
                <w:bCs/>
                <w:sz w:val="20"/>
                <w:szCs w:val="20"/>
                <w:lang w:val="en-GB"/>
              </w:rPr>
              <w:t>0</w:t>
            </w:r>
            <w:r w:rsidR="00387A50" w:rsidRPr="005E6247">
              <w:rPr>
                <w:rFonts w:ascii="Times New Roman" w:hAnsi="Times New Roman"/>
                <w:b/>
                <w:bCs/>
                <w:sz w:val="20"/>
                <w:szCs w:val="20"/>
                <w:lang w:val="en-GB"/>
              </w:rPr>
              <w:t>,</w:t>
            </w:r>
            <w:r w:rsidRPr="002C4E78">
              <w:rPr>
                <w:rFonts w:ascii="Times New Roman" w:hAnsi="Times New Roman"/>
                <w:b/>
                <w:bCs/>
                <w:sz w:val="20"/>
                <w:szCs w:val="20"/>
                <w:lang w:val="en-GB"/>
              </w:rPr>
              <w:t>5 ml/kg</w:t>
            </w:r>
          </w:p>
          <w:p w14:paraId="5E77C1B6" w14:textId="77777777" w:rsidR="0016275F" w:rsidRPr="002C4E78" w:rsidRDefault="00941F36">
            <w:pPr>
              <w:jc w:val="center"/>
              <w:rPr>
                <w:rFonts w:ascii="Times New Roman" w:hAnsi="Times New Roman"/>
                <w:b/>
                <w:bCs/>
                <w:sz w:val="20"/>
                <w:szCs w:val="20"/>
                <w:lang w:val="en-GB"/>
              </w:rPr>
            </w:pPr>
            <w:r w:rsidRPr="002C4E78">
              <w:rPr>
                <w:rFonts w:ascii="Times New Roman" w:hAnsi="Times New Roman"/>
                <w:b/>
                <w:bCs/>
                <w:sz w:val="20"/>
                <w:szCs w:val="20"/>
                <w:lang w:val="en-GB"/>
              </w:rPr>
              <w:t>(5 mg/kg)</w:t>
            </w:r>
          </w:p>
        </w:tc>
        <w:tc>
          <w:tcPr>
            <w:tcW w:w="1544" w:type="dxa"/>
            <w:tcBorders>
              <w:top w:val="single" w:sz="4" w:space="0" w:color="auto"/>
              <w:left w:val="single" w:sz="4" w:space="0" w:color="auto"/>
              <w:bottom w:val="single" w:sz="4" w:space="0" w:color="auto"/>
              <w:right w:val="single" w:sz="4" w:space="0" w:color="auto"/>
            </w:tcBorders>
            <w:hideMark/>
          </w:tcPr>
          <w:p w14:paraId="334F4FB0" w14:textId="0DCD5035" w:rsidR="0016275F" w:rsidRPr="000B7168" w:rsidRDefault="00941F36">
            <w:pPr>
              <w:ind w:right="107"/>
              <w:jc w:val="center"/>
              <w:rPr>
                <w:rFonts w:ascii="Times New Roman" w:hAnsi="Times New Roman"/>
                <w:b/>
                <w:bCs/>
                <w:sz w:val="20"/>
                <w:szCs w:val="20"/>
                <w:lang w:val="en-GB"/>
              </w:rPr>
            </w:pPr>
            <w:r w:rsidRPr="000B7168">
              <w:rPr>
                <w:rFonts w:ascii="Times New Roman" w:hAnsi="Times New Roman"/>
                <w:b/>
                <w:bCs/>
                <w:sz w:val="20"/>
                <w:szCs w:val="20"/>
                <w:lang w:val="en-GB"/>
              </w:rPr>
              <w:t>0</w:t>
            </w:r>
            <w:r w:rsidR="00387A50" w:rsidRPr="000B7168">
              <w:rPr>
                <w:rFonts w:ascii="Times New Roman" w:hAnsi="Times New Roman"/>
                <w:b/>
                <w:bCs/>
                <w:sz w:val="20"/>
                <w:szCs w:val="20"/>
                <w:lang w:val="en-GB"/>
              </w:rPr>
              <w:t>,</w:t>
            </w:r>
            <w:r w:rsidRPr="000B7168">
              <w:rPr>
                <w:rFonts w:ascii="Times New Roman" w:hAnsi="Times New Roman"/>
                <w:b/>
                <w:bCs/>
                <w:sz w:val="20"/>
                <w:szCs w:val="20"/>
                <w:lang w:val="en-GB"/>
              </w:rPr>
              <w:t xml:space="preserve">6 ml/kg </w:t>
            </w:r>
          </w:p>
          <w:p w14:paraId="04B0F459" w14:textId="6AB332F9" w:rsidR="0016275F" w:rsidRPr="000B7168" w:rsidRDefault="00941F36">
            <w:pPr>
              <w:ind w:right="107"/>
              <w:jc w:val="center"/>
              <w:rPr>
                <w:rFonts w:ascii="Times New Roman" w:hAnsi="Times New Roman"/>
                <w:b/>
                <w:bCs/>
                <w:sz w:val="20"/>
                <w:szCs w:val="20"/>
                <w:lang w:val="en-GB"/>
              </w:rPr>
            </w:pPr>
            <w:r w:rsidRPr="000B7168">
              <w:rPr>
                <w:rFonts w:ascii="Times New Roman" w:hAnsi="Times New Roman"/>
                <w:b/>
                <w:bCs/>
                <w:sz w:val="20"/>
                <w:szCs w:val="20"/>
                <w:lang w:val="en-GB"/>
              </w:rPr>
              <w:t xml:space="preserve">(6 mg/kg) </w:t>
            </w:r>
            <w:proofErr w:type="spellStart"/>
            <w:r w:rsidR="00567760" w:rsidRPr="000B7168">
              <w:rPr>
                <w:rFonts w:ascii="Times New Roman" w:hAnsi="Times New Roman"/>
                <w:b/>
                <w:bCs/>
                <w:sz w:val="20"/>
                <w:szCs w:val="20"/>
                <w:lang w:val="en-GB"/>
              </w:rPr>
              <w:t>Maks</w:t>
            </w:r>
            <w:proofErr w:type="spellEnd"/>
            <w:r w:rsidR="00567760" w:rsidRPr="000B7168">
              <w:rPr>
                <w:rFonts w:ascii="Times New Roman" w:hAnsi="Times New Roman"/>
                <w:b/>
                <w:bCs/>
                <w:sz w:val="20"/>
                <w:szCs w:val="20"/>
                <w:lang w:val="en-GB"/>
              </w:rPr>
              <w:t xml:space="preserve">. </w:t>
            </w:r>
            <w:proofErr w:type="spellStart"/>
            <w:r w:rsidR="00567760" w:rsidRPr="000B7168">
              <w:rPr>
                <w:rFonts w:ascii="Times New Roman" w:hAnsi="Times New Roman"/>
                <w:b/>
                <w:bCs/>
                <w:sz w:val="20"/>
                <w:szCs w:val="20"/>
                <w:lang w:val="en-GB"/>
              </w:rPr>
              <w:t>zalecana</w:t>
            </w:r>
            <w:proofErr w:type="spellEnd"/>
            <w:r w:rsidR="00567760" w:rsidRPr="000B7168">
              <w:rPr>
                <w:rFonts w:ascii="Times New Roman" w:hAnsi="Times New Roman"/>
                <w:b/>
                <w:bCs/>
                <w:sz w:val="20"/>
                <w:szCs w:val="20"/>
                <w:lang w:val="en-GB"/>
              </w:rPr>
              <w:t xml:space="preserve"> </w:t>
            </w:r>
            <w:proofErr w:type="spellStart"/>
            <w:r w:rsidR="00567760" w:rsidRPr="000B7168">
              <w:rPr>
                <w:rFonts w:ascii="Times New Roman" w:hAnsi="Times New Roman"/>
                <w:b/>
                <w:bCs/>
                <w:sz w:val="20"/>
                <w:szCs w:val="20"/>
                <w:lang w:val="en-GB"/>
              </w:rPr>
              <w:t>dawka</w:t>
            </w:r>
            <w:proofErr w:type="spellEnd"/>
          </w:p>
        </w:tc>
      </w:tr>
      <w:tr w:rsidR="00876735" w14:paraId="65DEA66E" w14:textId="77777777" w:rsidTr="0016275F">
        <w:trPr>
          <w:trHeight w:val="234"/>
        </w:trPr>
        <w:tc>
          <w:tcPr>
            <w:tcW w:w="1276" w:type="dxa"/>
            <w:tcBorders>
              <w:top w:val="single" w:sz="4" w:space="0" w:color="auto"/>
              <w:left w:val="single" w:sz="4" w:space="0" w:color="auto"/>
              <w:bottom w:val="single" w:sz="4" w:space="0" w:color="auto"/>
              <w:right w:val="single" w:sz="4" w:space="0" w:color="auto"/>
            </w:tcBorders>
            <w:hideMark/>
          </w:tcPr>
          <w:p w14:paraId="30CE2714" w14:textId="7A34C022" w:rsidR="0016275F" w:rsidRPr="002C4E78" w:rsidRDefault="00941F36">
            <w:pPr>
              <w:ind w:right="107"/>
              <w:jc w:val="center"/>
              <w:rPr>
                <w:rFonts w:ascii="Times New Roman" w:hAnsi="Times New Roman"/>
                <w:sz w:val="20"/>
                <w:lang w:val="en-GB"/>
              </w:rPr>
            </w:pPr>
            <w:r>
              <w:rPr>
                <w:rFonts w:ascii="Times New Roman" w:hAnsi="Times New Roman"/>
                <w:sz w:val="20"/>
                <w:lang w:val="en-GB"/>
              </w:rPr>
              <w:t>M</w:t>
            </w:r>
            <w:r w:rsidR="00C67E88">
              <w:rPr>
                <w:rFonts w:ascii="Times New Roman" w:hAnsi="Times New Roman"/>
                <w:sz w:val="20"/>
                <w:lang w:val="en-GB"/>
              </w:rPr>
              <w:t xml:space="preserve">asa </w:t>
            </w:r>
            <w:proofErr w:type="spellStart"/>
            <w:r w:rsidR="00C67E88">
              <w:rPr>
                <w:rFonts w:ascii="Times New Roman" w:hAnsi="Times New Roman"/>
                <w:sz w:val="20"/>
                <w:lang w:val="en-GB"/>
              </w:rPr>
              <w:t>ciała</w:t>
            </w:r>
            <w:proofErr w:type="spellEnd"/>
          </w:p>
        </w:tc>
        <w:tc>
          <w:tcPr>
            <w:tcW w:w="7781" w:type="dxa"/>
            <w:gridSpan w:val="6"/>
            <w:tcBorders>
              <w:top w:val="single" w:sz="4" w:space="0" w:color="auto"/>
              <w:left w:val="single" w:sz="4" w:space="0" w:color="auto"/>
              <w:bottom w:val="single" w:sz="4" w:space="0" w:color="auto"/>
              <w:right w:val="single" w:sz="4" w:space="0" w:color="auto"/>
            </w:tcBorders>
            <w:hideMark/>
          </w:tcPr>
          <w:p w14:paraId="6FBDF7F7" w14:textId="3C497748" w:rsidR="0016275F" w:rsidRPr="002C4E78" w:rsidRDefault="00941F36">
            <w:pPr>
              <w:ind w:right="107"/>
              <w:jc w:val="center"/>
              <w:rPr>
                <w:rFonts w:ascii="Times New Roman" w:hAnsi="Times New Roman"/>
                <w:sz w:val="20"/>
                <w:lang w:val="en-GB"/>
              </w:rPr>
            </w:pPr>
            <w:proofErr w:type="spellStart"/>
            <w:r w:rsidRPr="005E6247">
              <w:rPr>
                <w:rFonts w:ascii="Times New Roman" w:hAnsi="Times New Roman"/>
                <w:sz w:val="20"/>
                <w:lang w:val="en-GB"/>
              </w:rPr>
              <w:t>Podana</w:t>
            </w:r>
            <w:proofErr w:type="spellEnd"/>
            <w:r w:rsidRPr="005E6247">
              <w:rPr>
                <w:rFonts w:ascii="Times New Roman" w:hAnsi="Times New Roman"/>
                <w:sz w:val="20"/>
                <w:lang w:val="en-GB"/>
              </w:rPr>
              <w:t xml:space="preserve"> </w:t>
            </w:r>
            <w:proofErr w:type="spellStart"/>
            <w:r w:rsidRPr="005E6247">
              <w:rPr>
                <w:rFonts w:ascii="Times New Roman" w:hAnsi="Times New Roman"/>
                <w:sz w:val="20"/>
                <w:lang w:val="en-GB"/>
              </w:rPr>
              <w:t>objętość</w:t>
            </w:r>
            <w:proofErr w:type="spellEnd"/>
          </w:p>
        </w:tc>
      </w:tr>
      <w:tr w:rsidR="00876735" w14:paraId="3707AD07" w14:textId="77777777" w:rsidTr="0016275F">
        <w:trPr>
          <w:trHeight w:val="469"/>
        </w:trPr>
        <w:tc>
          <w:tcPr>
            <w:tcW w:w="1276" w:type="dxa"/>
            <w:tcBorders>
              <w:top w:val="single" w:sz="4" w:space="0" w:color="auto"/>
              <w:left w:val="single" w:sz="4" w:space="0" w:color="auto"/>
              <w:bottom w:val="single" w:sz="4" w:space="0" w:color="auto"/>
              <w:right w:val="single" w:sz="4" w:space="0" w:color="auto"/>
            </w:tcBorders>
            <w:vAlign w:val="center"/>
            <w:hideMark/>
          </w:tcPr>
          <w:p w14:paraId="29A3B2CA"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10 kg</w:t>
            </w:r>
          </w:p>
        </w:tc>
        <w:tc>
          <w:tcPr>
            <w:tcW w:w="1276" w:type="dxa"/>
            <w:tcBorders>
              <w:top w:val="single" w:sz="4" w:space="0" w:color="auto"/>
              <w:left w:val="single" w:sz="4" w:space="0" w:color="auto"/>
              <w:bottom w:val="single" w:sz="4" w:space="0" w:color="auto"/>
              <w:right w:val="single" w:sz="4" w:space="0" w:color="auto"/>
            </w:tcBorders>
            <w:hideMark/>
          </w:tcPr>
          <w:p w14:paraId="080EA748"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1 ml </w:t>
            </w:r>
          </w:p>
          <w:p w14:paraId="35343BF7"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(10 mg)</w:t>
            </w:r>
          </w:p>
        </w:tc>
        <w:tc>
          <w:tcPr>
            <w:tcW w:w="1276" w:type="dxa"/>
            <w:tcBorders>
              <w:top w:val="single" w:sz="4" w:space="0" w:color="auto"/>
              <w:left w:val="single" w:sz="4" w:space="0" w:color="auto"/>
              <w:bottom w:val="single" w:sz="4" w:space="0" w:color="auto"/>
              <w:right w:val="single" w:sz="4" w:space="0" w:color="auto"/>
            </w:tcBorders>
            <w:hideMark/>
          </w:tcPr>
          <w:p w14:paraId="2FED3F29"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2 ml </w:t>
            </w:r>
          </w:p>
          <w:p w14:paraId="3B9CC5DC"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(20 mg)</w:t>
            </w:r>
          </w:p>
        </w:tc>
        <w:tc>
          <w:tcPr>
            <w:tcW w:w="1275" w:type="dxa"/>
            <w:tcBorders>
              <w:top w:val="single" w:sz="4" w:space="0" w:color="auto"/>
              <w:left w:val="single" w:sz="4" w:space="0" w:color="auto"/>
              <w:bottom w:val="single" w:sz="4" w:space="0" w:color="auto"/>
              <w:right w:val="single" w:sz="4" w:space="0" w:color="auto"/>
            </w:tcBorders>
            <w:hideMark/>
          </w:tcPr>
          <w:p w14:paraId="085F6B15"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3 ml </w:t>
            </w:r>
          </w:p>
          <w:p w14:paraId="4F9BB628"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(30 mg)</w:t>
            </w:r>
          </w:p>
        </w:tc>
        <w:tc>
          <w:tcPr>
            <w:tcW w:w="1276" w:type="dxa"/>
            <w:tcBorders>
              <w:top w:val="single" w:sz="4" w:space="0" w:color="auto"/>
              <w:left w:val="single" w:sz="4" w:space="0" w:color="auto"/>
              <w:bottom w:val="single" w:sz="4" w:space="0" w:color="auto"/>
              <w:right w:val="single" w:sz="4" w:space="0" w:color="auto"/>
            </w:tcBorders>
            <w:hideMark/>
          </w:tcPr>
          <w:p w14:paraId="23A7F8D8"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4 ml </w:t>
            </w:r>
          </w:p>
          <w:p w14:paraId="7E0247EA"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(40 mg)</w:t>
            </w:r>
          </w:p>
        </w:tc>
        <w:tc>
          <w:tcPr>
            <w:tcW w:w="1134" w:type="dxa"/>
            <w:tcBorders>
              <w:top w:val="single" w:sz="4" w:space="0" w:color="auto"/>
              <w:left w:val="single" w:sz="4" w:space="0" w:color="auto"/>
              <w:bottom w:val="single" w:sz="4" w:space="0" w:color="auto"/>
              <w:right w:val="single" w:sz="4" w:space="0" w:color="auto"/>
            </w:tcBorders>
            <w:hideMark/>
          </w:tcPr>
          <w:p w14:paraId="388DC6DB"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5 ml </w:t>
            </w:r>
          </w:p>
          <w:p w14:paraId="32129A4C"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(50 mg)</w:t>
            </w:r>
          </w:p>
        </w:tc>
        <w:tc>
          <w:tcPr>
            <w:tcW w:w="1544" w:type="dxa"/>
            <w:tcBorders>
              <w:top w:val="single" w:sz="4" w:space="0" w:color="auto"/>
              <w:left w:val="single" w:sz="4" w:space="0" w:color="auto"/>
              <w:bottom w:val="single" w:sz="4" w:space="0" w:color="auto"/>
              <w:right w:val="single" w:sz="4" w:space="0" w:color="auto"/>
            </w:tcBorders>
            <w:hideMark/>
          </w:tcPr>
          <w:p w14:paraId="0EB62E2E"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6 ml</w:t>
            </w:r>
          </w:p>
          <w:p w14:paraId="7E1642A5"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(60 mg)</w:t>
            </w:r>
          </w:p>
        </w:tc>
      </w:tr>
      <w:tr w:rsidR="00876735" w14:paraId="2E91CF22" w14:textId="77777777" w:rsidTr="0016275F">
        <w:trPr>
          <w:trHeight w:val="469"/>
        </w:trPr>
        <w:tc>
          <w:tcPr>
            <w:tcW w:w="1276" w:type="dxa"/>
            <w:tcBorders>
              <w:top w:val="single" w:sz="4" w:space="0" w:color="auto"/>
              <w:left w:val="single" w:sz="4" w:space="0" w:color="auto"/>
              <w:bottom w:val="single" w:sz="4" w:space="0" w:color="auto"/>
              <w:right w:val="single" w:sz="4" w:space="0" w:color="auto"/>
            </w:tcBorders>
            <w:vAlign w:val="center"/>
            <w:hideMark/>
          </w:tcPr>
          <w:p w14:paraId="3C85AD66"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15 kg</w:t>
            </w:r>
          </w:p>
        </w:tc>
        <w:tc>
          <w:tcPr>
            <w:tcW w:w="1276" w:type="dxa"/>
            <w:tcBorders>
              <w:top w:val="single" w:sz="4" w:space="0" w:color="auto"/>
              <w:left w:val="single" w:sz="4" w:space="0" w:color="auto"/>
              <w:bottom w:val="single" w:sz="4" w:space="0" w:color="auto"/>
              <w:right w:val="single" w:sz="4" w:space="0" w:color="auto"/>
            </w:tcBorders>
            <w:hideMark/>
          </w:tcPr>
          <w:p w14:paraId="6F5A034F" w14:textId="30993B7D"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w:t>
            </w:r>
            <w:r w:rsidR="00387A50" w:rsidRPr="005E6247">
              <w:rPr>
                <w:rFonts w:ascii="Times New Roman" w:hAnsi="Times New Roman"/>
                <w:sz w:val="20"/>
                <w:szCs w:val="20"/>
                <w:lang w:val="en-GB"/>
              </w:rPr>
              <w:t>,</w:t>
            </w:r>
            <w:r w:rsidRPr="002C4E78">
              <w:rPr>
                <w:rFonts w:ascii="Times New Roman" w:hAnsi="Times New Roman"/>
                <w:sz w:val="20"/>
                <w:szCs w:val="20"/>
                <w:lang w:val="en-GB"/>
              </w:rPr>
              <w:t xml:space="preserve">5 ml </w:t>
            </w:r>
          </w:p>
          <w:p w14:paraId="6B3DE50F"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(15 mg)</w:t>
            </w:r>
          </w:p>
        </w:tc>
        <w:tc>
          <w:tcPr>
            <w:tcW w:w="1276" w:type="dxa"/>
            <w:tcBorders>
              <w:top w:val="single" w:sz="4" w:space="0" w:color="auto"/>
              <w:left w:val="single" w:sz="4" w:space="0" w:color="auto"/>
              <w:bottom w:val="single" w:sz="4" w:space="0" w:color="auto"/>
              <w:right w:val="single" w:sz="4" w:space="0" w:color="auto"/>
            </w:tcBorders>
            <w:hideMark/>
          </w:tcPr>
          <w:p w14:paraId="408957ED"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3 ml </w:t>
            </w:r>
          </w:p>
          <w:p w14:paraId="6FFEF317"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(30 mg)</w:t>
            </w:r>
          </w:p>
        </w:tc>
        <w:tc>
          <w:tcPr>
            <w:tcW w:w="1275" w:type="dxa"/>
            <w:tcBorders>
              <w:top w:val="single" w:sz="4" w:space="0" w:color="auto"/>
              <w:left w:val="single" w:sz="4" w:space="0" w:color="auto"/>
              <w:bottom w:val="single" w:sz="4" w:space="0" w:color="auto"/>
              <w:right w:val="single" w:sz="4" w:space="0" w:color="auto"/>
            </w:tcBorders>
            <w:hideMark/>
          </w:tcPr>
          <w:p w14:paraId="22C0AAF3" w14:textId="6F4A6DEF"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4</w:t>
            </w:r>
            <w:r w:rsidR="00387A50" w:rsidRPr="005E6247">
              <w:rPr>
                <w:rFonts w:ascii="Times New Roman" w:hAnsi="Times New Roman"/>
                <w:sz w:val="20"/>
                <w:szCs w:val="20"/>
                <w:lang w:val="en-GB"/>
              </w:rPr>
              <w:t>,</w:t>
            </w:r>
            <w:r w:rsidRPr="002C4E78">
              <w:rPr>
                <w:rFonts w:ascii="Times New Roman" w:hAnsi="Times New Roman"/>
                <w:sz w:val="20"/>
                <w:szCs w:val="20"/>
                <w:lang w:val="en-GB"/>
              </w:rPr>
              <w:t xml:space="preserve">5 ml </w:t>
            </w:r>
          </w:p>
          <w:p w14:paraId="546AEDD7"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(45 mg)</w:t>
            </w:r>
          </w:p>
        </w:tc>
        <w:tc>
          <w:tcPr>
            <w:tcW w:w="1276" w:type="dxa"/>
            <w:tcBorders>
              <w:top w:val="single" w:sz="4" w:space="0" w:color="auto"/>
              <w:left w:val="single" w:sz="4" w:space="0" w:color="auto"/>
              <w:bottom w:val="single" w:sz="4" w:space="0" w:color="auto"/>
              <w:right w:val="single" w:sz="4" w:space="0" w:color="auto"/>
            </w:tcBorders>
            <w:hideMark/>
          </w:tcPr>
          <w:p w14:paraId="25332879"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6 ml</w:t>
            </w:r>
          </w:p>
          <w:p w14:paraId="36A47BDB"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(60 mg)</w:t>
            </w:r>
          </w:p>
        </w:tc>
        <w:tc>
          <w:tcPr>
            <w:tcW w:w="1134" w:type="dxa"/>
            <w:tcBorders>
              <w:top w:val="single" w:sz="4" w:space="0" w:color="auto"/>
              <w:left w:val="single" w:sz="4" w:space="0" w:color="auto"/>
              <w:bottom w:val="single" w:sz="4" w:space="0" w:color="auto"/>
              <w:right w:val="single" w:sz="4" w:space="0" w:color="auto"/>
            </w:tcBorders>
            <w:hideMark/>
          </w:tcPr>
          <w:p w14:paraId="5F30487D" w14:textId="60009F8A"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7</w:t>
            </w:r>
            <w:r w:rsidR="00387A50" w:rsidRPr="005E6247">
              <w:rPr>
                <w:rFonts w:ascii="Times New Roman" w:hAnsi="Times New Roman"/>
                <w:sz w:val="20"/>
                <w:szCs w:val="20"/>
                <w:lang w:val="en-GB"/>
              </w:rPr>
              <w:t>,</w:t>
            </w:r>
            <w:r w:rsidRPr="002C4E78">
              <w:rPr>
                <w:rFonts w:ascii="Times New Roman" w:hAnsi="Times New Roman"/>
                <w:sz w:val="20"/>
                <w:szCs w:val="20"/>
                <w:lang w:val="en-GB"/>
              </w:rPr>
              <w:t>5 ml (75 mg)</w:t>
            </w:r>
          </w:p>
        </w:tc>
        <w:tc>
          <w:tcPr>
            <w:tcW w:w="1544" w:type="dxa"/>
            <w:tcBorders>
              <w:top w:val="single" w:sz="4" w:space="0" w:color="auto"/>
              <w:left w:val="single" w:sz="4" w:space="0" w:color="auto"/>
              <w:bottom w:val="single" w:sz="4" w:space="0" w:color="auto"/>
              <w:right w:val="single" w:sz="4" w:space="0" w:color="auto"/>
            </w:tcBorders>
            <w:hideMark/>
          </w:tcPr>
          <w:p w14:paraId="5A59CBA2"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9 ml</w:t>
            </w:r>
          </w:p>
          <w:p w14:paraId="41E5F917"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(90 mg)</w:t>
            </w:r>
          </w:p>
        </w:tc>
      </w:tr>
      <w:tr w:rsidR="00876735" w14:paraId="741BD5F9" w14:textId="77777777" w:rsidTr="0016275F">
        <w:trPr>
          <w:trHeight w:val="469"/>
        </w:trPr>
        <w:tc>
          <w:tcPr>
            <w:tcW w:w="1276" w:type="dxa"/>
            <w:tcBorders>
              <w:top w:val="single" w:sz="4" w:space="0" w:color="auto"/>
              <w:left w:val="single" w:sz="4" w:space="0" w:color="auto"/>
              <w:bottom w:val="single" w:sz="4" w:space="0" w:color="auto"/>
              <w:right w:val="single" w:sz="4" w:space="0" w:color="auto"/>
            </w:tcBorders>
            <w:vAlign w:val="center"/>
            <w:hideMark/>
          </w:tcPr>
          <w:p w14:paraId="2AC414C8"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20 kg</w:t>
            </w:r>
          </w:p>
        </w:tc>
        <w:tc>
          <w:tcPr>
            <w:tcW w:w="1276" w:type="dxa"/>
            <w:tcBorders>
              <w:top w:val="single" w:sz="4" w:space="0" w:color="auto"/>
              <w:left w:val="single" w:sz="4" w:space="0" w:color="auto"/>
              <w:bottom w:val="single" w:sz="4" w:space="0" w:color="auto"/>
              <w:right w:val="single" w:sz="4" w:space="0" w:color="auto"/>
            </w:tcBorders>
            <w:hideMark/>
          </w:tcPr>
          <w:p w14:paraId="3F5E16CC"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2 ml </w:t>
            </w:r>
          </w:p>
          <w:p w14:paraId="179D574B"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(20 mg)</w:t>
            </w:r>
          </w:p>
        </w:tc>
        <w:tc>
          <w:tcPr>
            <w:tcW w:w="1276" w:type="dxa"/>
            <w:tcBorders>
              <w:top w:val="single" w:sz="4" w:space="0" w:color="auto"/>
              <w:left w:val="single" w:sz="4" w:space="0" w:color="auto"/>
              <w:bottom w:val="single" w:sz="4" w:space="0" w:color="auto"/>
              <w:right w:val="single" w:sz="4" w:space="0" w:color="auto"/>
            </w:tcBorders>
            <w:hideMark/>
          </w:tcPr>
          <w:p w14:paraId="0A2AA128"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4 ml </w:t>
            </w:r>
          </w:p>
          <w:p w14:paraId="207524E5"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(40 mg)</w:t>
            </w:r>
          </w:p>
        </w:tc>
        <w:tc>
          <w:tcPr>
            <w:tcW w:w="1275" w:type="dxa"/>
            <w:tcBorders>
              <w:top w:val="single" w:sz="4" w:space="0" w:color="auto"/>
              <w:left w:val="single" w:sz="4" w:space="0" w:color="auto"/>
              <w:bottom w:val="single" w:sz="4" w:space="0" w:color="auto"/>
              <w:right w:val="single" w:sz="4" w:space="0" w:color="auto"/>
            </w:tcBorders>
            <w:hideMark/>
          </w:tcPr>
          <w:p w14:paraId="491522DB"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6 ml </w:t>
            </w:r>
          </w:p>
          <w:p w14:paraId="4AE71834"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(60 mg)</w:t>
            </w:r>
          </w:p>
        </w:tc>
        <w:tc>
          <w:tcPr>
            <w:tcW w:w="1276" w:type="dxa"/>
            <w:tcBorders>
              <w:top w:val="single" w:sz="4" w:space="0" w:color="auto"/>
              <w:left w:val="single" w:sz="4" w:space="0" w:color="auto"/>
              <w:bottom w:val="single" w:sz="4" w:space="0" w:color="auto"/>
              <w:right w:val="single" w:sz="4" w:space="0" w:color="auto"/>
            </w:tcBorders>
            <w:hideMark/>
          </w:tcPr>
          <w:p w14:paraId="1E986B45"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8 ml</w:t>
            </w:r>
          </w:p>
          <w:p w14:paraId="5857EA84"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(80 mg)</w:t>
            </w:r>
          </w:p>
        </w:tc>
        <w:tc>
          <w:tcPr>
            <w:tcW w:w="1134" w:type="dxa"/>
            <w:tcBorders>
              <w:top w:val="single" w:sz="4" w:space="0" w:color="auto"/>
              <w:left w:val="single" w:sz="4" w:space="0" w:color="auto"/>
              <w:bottom w:val="single" w:sz="4" w:space="0" w:color="auto"/>
              <w:right w:val="single" w:sz="4" w:space="0" w:color="auto"/>
            </w:tcBorders>
            <w:hideMark/>
          </w:tcPr>
          <w:p w14:paraId="3FCCA97D"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10 ml (100 mg)</w:t>
            </w:r>
          </w:p>
        </w:tc>
        <w:tc>
          <w:tcPr>
            <w:tcW w:w="1544" w:type="dxa"/>
            <w:tcBorders>
              <w:top w:val="single" w:sz="4" w:space="0" w:color="auto"/>
              <w:left w:val="single" w:sz="4" w:space="0" w:color="auto"/>
              <w:bottom w:val="single" w:sz="4" w:space="0" w:color="auto"/>
              <w:right w:val="single" w:sz="4" w:space="0" w:color="auto"/>
            </w:tcBorders>
            <w:hideMark/>
          </w:tcPr>
          <w:p w14:paraId="298EEA97"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12 ml </w:t>
            </w:r>
          </w:p>
          <w:p w14:paraId="6ACA75F3"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(120 mg)</w:t>
            </w:r>
          </w:p>
        </w:tc>
      </w:tr>
      <w:tr w:rsidR="00876735" w14:paraId="25901FCE" w14:textId="77777777" w:rsidTr="0016275F">
        <w:trPr>
          <w:trHeight w:val="469"/>
        </w:trPr>
        <w:tc>
          <w:tcPr>
            <w:tcW w:w="1276" w:type="dxa"/>
            <w:tcBorders>
              <w:top w:val="single" w:sz="4" w:space="0" w:color="auto"/>
              <w:left w:val="single" w:sz="4" w:space="0" w:color="auto"/>
              <w:bottom w:val="single" w:sz="4" w:space="0" w:color="auto"/>
              <w:right w:val="single" w:sz="4" w:space="0" w:color="auto"/>
            </w:tcBorders>
            <w:vAlign w:val="center"/>
            <w:hideMark/>
          </w:tcPr>
          <w:p w14:paraId="6AECA478"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25 kg</w:t>
            </w:r>
          </w:p>
        </w:tc>
        <w:tc>
          <w:tcPr>
            <w:tcW w:w="1276" w:type="dxa"/>
            <w:tcBorders>
              <w:top w:val="single" w:sz="4" w:space="0" w:color="auto"/>
              <w:left w:val="single" w:sz="4" w:space="0" w:color="auto"/>
              <w:bottom w:val="single" w:sz="4" w:space="0" w:color="auto"/>
              <w:right w:val="single" w:sz="4" w:space="0" w:color="auto"/>
            </w:tcBorders>
            <w:hideMark/>
          </w:tcPr>
          <w:p w14:paraId="136E88E8" w14:textId="27C57CC0"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2</w:t>
            </w:r>
            <w:r w:rsidR="00387A50" w:rsidRPr="005E6247">
              <w:rPr>
                <w:rFonts w:ascii="Times New Roman" w:hAnsi="Times New Roman"/>
                <w:sz w:val="20"/>
                <w:szCs w:val="20"/>
                <w:lang w:val="en-GB"/>
              </w:rPr>
              <w:t>,</w:t>
            </w:r>
            <w:r w:rsidRPr="002C4E78">
              <w:rPr>
                <w:rFonts w:ascii="Times New Roman" w:hAnsi="Times New Roman"/>
                <w:sz w:val="20"/>
                <w:szCs w:val="20"/>
                <w:lang w:val="en-GB"/>
              </w:rPr>
              <w:t>5 ml</w:t>
            </w:r>
          </w:p>
          <w:p w14:paraId="1286E2C2"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(25 mg)</w:t>
            </w:r>
          </w:p>
        </w:tc>
        <w:tc>
          <w:tcPr>
            <w:tcW w:w="1276" w:type="dxa"/>
            <w:tcBorders>
              <w:top w:val="single" w:sz="4" w:space="0" w:color="auto"/>
              <w:left w:val="single" w:sz="4" w:space="0" w:color="auto"/>
              <w:bottom w:val="single" w:sz="4" w:space="0" w:color="auto"/>
              <w:right w:val="single" w:sz="4" w:space="0" w:color="auto"/>
            </w:tcBorders>
            <w:hideMark/>
          </w:tcPr>
          <w:p w14:paraId="5BB5E1F9"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5 ml </w:t>
            </w:r>
          </w:p>
          <w:p w14:paraId="6BAB01D1"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(50 mg)</w:t>
            </w:r>
          </w:p>
        </w:tc>
        <w:tc>
          <w:tcPr>
            <w:tcW w:w="1275" w:type="dxa"/>
            <w:tcBorders>
              <w:top w:val="single" w:sz="4" w:space="0" w:color="auto"/>
              <w:left w:val="single" w:sz="4" w:space="0" w:color="auto"/>
              <w:bottom w:val="single" w:sz="4" w:space="0" w:color="auto"/>
              <w:right w:val="single" w:sz="4" w:space="0" w:color="auto"/>
            </w:tcBorders>
            <w:hideMark/>
          </w:tcPr>
          <w:p w14:paraId="1A71B281"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7.5 ml </w:t>
            </w:r>
          </w:p>
          <w:p w14:paraId="16D9B0D8"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(75 mg)</w:t>
            </w:r>
          </w:p>
        </w:tc>
        <w:tc>
          <w:tcPr>
            <w:tcW w:w="1276" w:type="dxa"/>
            <w:tcBorders>
              <w:top w:val="single" w:sz="4" w:space="0" w:color="auto"/>
              <w:left w:val="single" w:sz="4" w:space="0" w:color="auto"/>
              <w:bottom w:val="single" w:sz="4" w:space="0" w:color="auto"/>
              <w:right w:val="single" w:sz="4" w:space="0" w:color="auto"/>
            </w:tcBorders>
            <w:hideMark/>
          </w:tcPr>
          <w:p w14:paraId="386207DD"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10 ml </w:t>
            </w:r>
          </w:p>
          <w:p w14:paraId="23D4885F"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(100 mg)</w:t>
            </w:r>
          </w:p>
        </w:tc>
        <w:tc>
          <w:tcPr>
            <w:tcW w:w="1134" w:type="dxa"/>
            <w:tcBorders>
              <w:top w:val="single" w:sz="4" w:space="0" w:color="auto"/>
              <w:left w:val="single" w:sz="4" w:space="0" w:color="auto"/>
              <w:bottom w:val="single" w:sz="4" w:space="0" w:color="auto"/>
              <w:right w:val="single" w:sz="4" w:space="0" w:color="auto"/>
            </w:tcBorders>
            <w:hideMark/>
          </w:tcPr>
          <w:p w14:paraId="2B806B3F" w14:textId="216B531E"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12</w:t>
            </w:r>
            <w:r w:rsidR="00387A50" w:rsidRPr="005E6247">
              <w:rPr>
                <w:rFonts w:ascii="Times New Roman" w:hAnsi="Times New Roman"/>
                <w:sz w:val="20"/>
                <w:szCs w:val="20"/>
                <w:lang w:val="en-GB"/>
              </w:rPr>
              <w:t>,</w:t>
            </w:r>
            <w:r w:rsidRPr="002C4E78">
              <w:rPr>
                <w:rFonts w:ascii="Times New Roman" w:hAnsi="Times New Roman"/>
                <w:sz w:val="20"/>
                <w:szCs w:val="20"/>
                <w:lang w:val="en-GB"/>
              </w:rPr>
              <w:t>5 ml (125 mg)</w:t>
            </w:r>
          </w:p>
        </w:tc>
        <w:tc>
          <w:tcPr>
            <w:tcW w:w="1544" w:type="dxa"/>
            <w:tcBorders>
              <w:top w:val="single" w:sz="4" w:space="0" w:color="auto"/>
              <w:left w:val="single" w:sz="4" w:space="0" w:color="auto"/>
              <w:bottom w:val="single" w:sz="4" w:space="0" w:color="auto"/>
              <w:right w:val="single" w:sz="4" w:space="0" w:color="auto"/>
            </w:tcBorders>
            <w:hideMark/>
          </w:tcPr>
          <w:p w14:paraId="789F1558"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15 ml</w:t>
            </w:r>
          </w:p>
          <w:p w14:paraId="0A02B96C"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(150 mg)</w:t>
            </w:r>
          </w:p>
        </w:tc>
      </w:tr>
      <w:tr w:rsidR="00876735" w14:paraId="181577CA" w14:textId="77777777" w:rsidTr="0016275F">
        <w:trPr>
          <w:trHeight w:val="469"/>
        </w:trPr>
        <w:tc>
          <w:tcPr>
            <w:tcW w:w="1276" w:type="dxa"/>
            <w:tcBorders>
              <w:top w:val="single" w:sz="4" w:space="0" w:color="auto"/>
              <w:left w:val="single" w:sz="4" w:space="0" w:color="auto"/>
              <w:bottom w:val="single" w:sz="4" w:space="0" w:color="auto"/>
              <w:right w:val="single" w:sz="4" w:space="0" w:color="auto"/>
            </w:tcBorders>
            <w:vAlign w:val="center"/>
            <w:hideMark/>
          </w:tcPr>
          <w:p w14:paraId="2520E4D3"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30 kg</w:t>
            </w:r>
          </w:p>
        </w:tc>
        <w:tc>
          <w:tcPr>
            <w:tcW w:w="1276" w:type="dxa"/>
            <w:tcBorders>
              <w:top w:val="single" w:sz="4" w:space="0" w:color="auto"/>
              <w:left w:val="single" w:sz="4" w:space="0" w:color="auto"/>
              <w:bottom w:val="single" w:sz="4" w:space="0" w:color="auto"/>
              <w:right w:val="single" w:sz="4" w:space="0" w:color="auto"/>
            </w:tcBorders>
            <w:hideMark/>
          </w:tcPr>
          <w:p w14:paraId="79F734F6"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3 ml</w:t>
            </w:r>
          </w:p>
          <w:p w14:paraId="1BB7B80E"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(30 mg)</w:t>
            </w:r>
          </w:p>
        </w:tc>
        <w:tc>
          <w:tcPr>
            <w:tcW w:w="1276" w:type="dxa"/>
            <w:tcBorders>
              <w:top w:val="single" w:sz="4" w:space="0" w:color="auto"/>
              <w:left w:val="single" w:sz="4" w:space="0" w:color="auto"/>
              <w:bottom w:val="single" w:sz="4" w:space="0" w:color="auto"/>
              <w:right w:val="single" w:sz="4" w:space="0" w:color="auto"/>
            </w:tcBorders>
            <w:hideMark/>
          </w:tcPr>
          <w:p w14:paraId="721CC022"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6 ml </w:t>
            </w:r>
          </w:p>
          <w:p w14:paraId="5403CA64"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(60 mg)</w:t>
            </w:r>
          </w:p>
        </w:tc>
        <w:tc>
          <w:tcPr>
            <w:tcW w:w="1275" w:type="dxa"/>
            <w:tcBorders>
              <w:top w:val="single" w:sz="4" w:space="0" w:color="auto"/>
              <w:left w:val="single" w:sz="4" w:space="0" w:color="auto"/>
              <w:bottom w:val="single" w:sz="4" w:space="0" w:color="auto"/>
              <w:right w:val="single" w:sz="4" w:space="0" w:color="auto"/>
            </w:tcBorders>
            <w:hideMark/>
          </w:tcPr>
          <w:p w14:paraId="307849DA"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9 ml</w:t>
            </w:r>
          </w:p>
          <w:p w14:paraId="11B5FCC6"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(90 mg)</w:t>
            </w:r>
          </w:p>
        </w:tc>
        <w:tc>
          <w:tcPr>
            <w:tcW w:w="1276" w:type="dxa"/>
            <w:tcBorders>
              <w:top w:val="single" w:sz="4" w:space="0" w:color="auto"/>
              <w:left w:val="single" w:sz="4" w:space="0" w:color="auto"/>
              <w:bottom w:val="single" w:sz="4" w:space="0" w:color="auto"/>
              <w:right w:val="single" w:sz="4" w:space="0" w:color="auto"/>
            </w:tcBorders>
            <w:hideMark/>
          </w:tcPr>
          <w:p w14:paraId="0DAF03D6"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12 ml </w:t>
            </w:r>
          </w:p>
          <w:p w14:paraId="0E32DC4C"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(120 mg)</w:t>
            </w:r>
          </w:p>
        </w:tc>
        <w:tc>
          <w:tcPr>
            <w:tcW w:w="1134" w:type="dxa"/>
            <w:tcBorders>
              <w:top w:val="single" w:sz="4" w:space="0" w:color="auto"/>
              <w:left w:val="single" w:sz="4" w:space="0" w:color="auto"/>
              <w:bottom w:val="single" w:sz="4" w:space="0" w:color="auto"/>
              <w:right w:val="single" w:sz="4" w:space="0" w:color="auto"/>
            </w:tcBorders>
            <w:hideMark/>
          </w:tcPr>
          <w:p w14:paraId="503A01E3"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15 ml (150 mg)</w:t>
            </w:r>
          </w:p>
        </w:tc>
        <w:tc>
          <w:tcPr>
            <w:tcW w:w="1544" w:type="dxa"/>
            <w:tcBorders>
              <w:top w:val="single" w:sz="4" w:space="0" w:color="auto"/>
              <w:left w:val="single" w:sz="4" w:space="0" w:color="auto"/>
              <w:bottom w:val="single" w:sz="4" w:space="0" w:color="auto"/>
              <w:right w:val="single" w:sz="4" w:space="0" w:color="auto"/>
            </w:tcBorders>
            <w:hideMark/>
          </w:tcPr>
          <w:p w14:paraId="5C6736BB"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18 ml </w:t>
            </w:r>
          </w:p>
          <w:p w14:paraId="7EAB98E5"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(180 mg)</w:t>
            </w:r>
          </w:p>
        </w:tc>
      </w:tr>
      <w:tr w:rsidR="00876735" w14:paraId="005C6ABA" w14:textId="77777777" w:rsidTr="0016275F">
        <w:trPr>
          <w:trHeight w:val="469"/>
        </w:trPr>
        <w:tc>
          <w:tcPr>
            <w:tcW w:w="1276" w:type="dxa"/>
            <w:tcBorders>
              <w:top w:val="single" w:sz="4" w:space="0" w:color="auto"/>
              <w:left w:val="single" w:sz="4" w:space="0" w:color="auto"/>
              <w:bottom w:val="single" w:sz="4" w:space="0" w:color="auto"/>
              <w:right w:val="single" w:sz="4" w:space="0" w:color="auto"/>
            </w:tcBorders>
            <w:vAlign w:val="center"/>
            <w:hideMark/>
          </w:tcPr>
          <w:p w14:paraId="0AA137C2"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35 kg</w:t>
            </w:r>
          </w:p>
        </w:tc>
        <w:tc>
          <w:tcPr>
            <w:tcW w:w="1276" w:type="dxa"/>
            <w:tcBorders>
              <w:top w:val="single" w:sz="4" w:space="0" w:color="auto"/>
              <w:left w:val="single" w:sz="4" w:space="0" w:color="auto"/>
              <w:bottom w:val="single" w:sz="4" w:space="0" w:color="auto"/>
              <w:right w:val="single" w:sz="4" w:space="0" w:color="auto"/>
            </w:tcBorders>
            <w:hideMark/>
          </w:tcPr>
          <w:p w14:paraId="65E4C9DE" w14:textId="4318FAE6"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3</w:t>
            </w:r>
            <w:r w:rsidR="00387A50" w:rsidRPr="005E6247">
              <w:rPr>
                <w:rFonts w:ascii="Times New Roman" w:hAnsi="Times New Roman"/>
                <w:sz w:val="20"/>
                <w:szCs w:val="20"/>
                <w:lang w:val="en-GB"/>
              </w:rPr>
              <w:t>,</w:t>
            </w:r>
            <w:r w:rsidRPr="002C4E78">
              <w:rPr>
                <w:rFonts w:ascii="Times New Roman" w:hAnsi="Times New Roman"/>
                <w:sz w:val="20"/>
                <w:szCs w:val="20"/>
                <w:lang w:val="en-GB"/>
              </w:rPr>
              <w:t>5 ml</w:t>
            </w:r>
          </w:p>
          <w:p w14:paraId="152132ED"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(35 mg)</w:t>
            </w:r>
          </w:p>
        </w:tc>
        <w:tc>
          <w:tcPr>
            <w:tcW w:w="1276" w:type="dxa"/>
            <w:tcBorders>
              <w:top w:val="single" w:sz="4" w:space="0" w:color="auto"/>
              <w:left w:val="single" w:sz="4" w:space="0" w:color="auto"/>
              <w:bottom w:val="single" w:sz="4" w:space="0" w:color="auto"/>
              <w:right w:val="single" w:sz="4" w:space="0" w:color="auto"/>
            </w:tcBorders>
            <w:hideMark/>
          </w:tcPr>
          <w:p w14:paraId="35AB6971"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7 ml </w:t>
            </w:r>
          </w:p>
          <w:p w14:paraId="0BF8E880"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(70 mg)</w:t>
            </w:r>
          </w:p>
        </w:tc>
        <w:tc>
          <w:tcPr>
            <w:tcW w:w="1275" w:type="dxa"/>
            <w:tcBorders>
              <w:top w:val="single" w:sz="4" w:space="0" w:color="auto"/>
              <w:left w:val="single" w:sz="4" w:space="0" w:color="auto"/>
              <w:bottom w:val="single" w:sz="4" w:space="0" w:color="auto"/>
              <w:right w:val="single" w:sz="4" w:space="0" w:color="auto"/>
            </w:tcBorders>
            <w:hideMark/>
          </w:tcPr>
          <w:p w14:paraId="66FC1ECF" w14:textId="1999A09E"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10</w:t>
            </w:r>
            <w:r w:rsidR="00387A50" w:rsidRPr="005E6247">
              <w:rPr>
                <w:rFonts w:ascii="Times New Roman" w:hAnsi="Times New Roman"/>
                <w:sz w:val="20"/>
                <w:szCs w:val="20"/>
                <w:lang w:val="en-GB"/>
              </w:rPr>
              <w:t>,</w:t>
            </w:r>
            <w:r w:rsidRPr="002C4E78">
              <w:rPr>
                <w:rFonts w:ascii="Times New Roman" w:hAnsi="Times New Roman"/>
                <w:sz w:val="20"/>
                <w:szCs w:val="20"/>
                <w:lang w:val="en-GB"/>
              </w:rPr>
              <w:t>5 ml (105 mg)</w:t>
            </w:r>
          </w:p>
        </w:tc>
        <w:tc>
          <w:tcPr>
            <w:tcW w:w="1276" w:type="dxa"/>
            <w:tcBorders>
              <w:top w:val="single" w:sz="4" w:space="0" w:color="auto"/>
              <w:left w:val="single" w:sz="4" w:space="0" w:color="auto"/>
              <w:bottom w:val="single" w:sz="4" w:space="0" w:color="auto"/>
              <w:right w:val="single" w:sz="4" w:space="0" w:color="auto"/>
            </w:tcBorders>
            <w:hideMark/>
          </w:tcPr>
          <w:p w14:paraId="7136E0C2"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14 ml</w:t>
            </w:r>
          </w:p>
          <w:p w14:paraId="61597274"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(140 mg)</w:t>
            </w:r>
          </w:p>
        </w:tc>
        <w:tc>
          <w:tcPr>
            <w:tcW w:w="1134" w:type="dxa"/>
            <w:tcBorders>
              <w:top w:val="single" w:sz="4" w:space="0" w:color="auto"/>
              <w:left w:val="single" w:sz="4" w:space="0" w:color="auto"/>
              <w:bottom w:val="single" w:sz="4" w:space="0" w:color="auto"/>
              <w:right w:val="single" w:sz="4" w:space="0" w:color="auto"/>
            </w:tcBorders>
            <w:hideMark/>
          </w:tcPr>
          <w:p w14:paraId="3F88AF45" w14:textId="67510704"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17</w:t>
            </w:r>
            <w:r w:rsidR="00387A50" w:rsidRPr="005E6247">
              <w:rPr>
                <w:rFonts w:ascii="Times New Roman" w:hAnsi="Times New Roman"/>
                <w:sz w:val="20"/>
                <w:szCs w:val="20"/>
                <w:lang w:val="en-GB"/>
              </w:rPr>
              <w:t>,</w:t>
            </w:r>
            <w:r w:rsidRPr="002C4E78">
              <w:rPr>
                <w:rFonts w:ascii="Times New Roman" w:hAnsi="Times New Roman"/>
                <w:sz w:val="20"/>
                <w:szCs w:val="20"/>
                <w:lang w:val="en-GB"/>
              </w:rPr>
              <w:t>5 ml (175 mg)</w:t>
            </w:r>
          </w:p>
        </w:tc>
        <w:tc>
          <w:tcPr>
            <w:tcW w:w="1544" w:type="dxa"/>
            <w:tcBorders>
              <w:top w:val="single" w:sz="4" w:space="0" w:color="auto"/>
              <w:left w:val="single" w:sz="4" w:space="0" w:color="auto"/>
              <w:bottom w:val="single" w:sz="4" w:space="0" w:color="auto"/>
              <w:right w:val="single" w:sz="4" w:space="0" w:color="auto"/>
            </w:tcBorders>
            <w:hideMark/>
          </w:tcPr>
          <w:p w14:paraId="79B8CFD1"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21 ml</w:t>
            </w:r>
          </w:p>
          <w:p w14:paraId="42097864"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 (210 mg)</w:t>
            </w:r>
          </w:p>
        </w:tc>
      </w:tr>
    </w:tbl>
    <w:p w14:paraId="764F28EA" w14:textId="77777777" w:rsidR="006C27C2" w:rsidRDefault="006C27C2" w:rsidP="0016275F">
      <w:pPr>
        <w:ind w:right="107"/>
        <w:rPr>
          <w:rFonts w:ascii="Times New Roman" w:hAnsi="Times New Roman"/>
          <w:b/>
          <w:bCs/>
        </w:rPr>
      </w:pPr>
    </w:p>
    <w:p w14:paraId="5BB307F3" w14:textId="4486BBE2" w:rsidR="0016275F" w:rsidRPr="002C4E78" w:rsidRDefault="00941F36" w:rsidP="0016275F">
      <w:pPr>
        <w:ind w:right="107"/>
        <w:rPr>
          <w:rFonts w:ascii="Times New Roman" w:hAnsi="Times New Roman"/>
          <w:b/>
          <w:bCs/>
          <w:lang w:val="fr-LU" w:eastAsia="en-US"/>
        </w:rPr>
      </w:pPr>
      <w:r w:rsidRPr="002C4E78">
        <w:rPr>
          <w:rFonts w:ascii="Times New Roman" w:hAnsi="Times New Roman"/>
          <w:b/>
          <w:bCs/>
        </w:rPr>
        <w:t>Tab</w:t>
      </w:r>
      <w:r w:rsidR="00567760" w:rsidRPr="002C4E78">
        <w:rPr>
          <w:rFonts w:ascii="Times New Roman" w:hAnsi="Times New Roman"/>
          <w:b/>
          <w:bCs/>
        </w:rPr>
        <w:t>ela</w:t>
      </w:r>
      <w:r w:rsidRPr="002C4E78">
        <w:rPr>
          <w:rFonts w:ascii="Times New Roman" w:hAnsi="Times New Roman"/>
          <w:b/>
          <w:bCs/>
        </w:rPr>
        <w:t xml:space="preserve"> 4 </w:t>
      </w:r>
      <w:r w:rsidR="00567760" w:rsidRPr="005E6247">
        <w:rPr>
          <w:rFonts w:ascii="Times New Roman" w:hAnsi="Times New Roman"/>
          <w:b/>
          <w:bCs/>
        </w:rPr>
        <w:t xml:space="preserve">Dawkowanie w monoterapii w leczeniu częściowych napadów drgawkowych </w:t>
      </w:r>
      <w:r w:rsidR="006C27C2">
        <w:rPr>
          <w:rFonts w:ascii="Times New Roman" w:hAnsi="Times New Roman"/>
          <w:b/>
          <w:bCs/>
        </w:rPr>
        <w:t>stosowane</w:t>
      </w:r>
      <w:r w:rsidR="00567760" w:rsidRPr="005E6247">
        <w:rPr>
          <w:rFonts w:ascii="Times New Roman" w:hAnsi="Times New Roman"/>
          <w:b/>
          <w:bCs/>
        </w:rPr>
        <w:t xml:space="preserve"> dwa razy na dobę u dzieci </w:t>
      </w:r>
      <w:r w:rsidR="00567760" w:rsidRPr="002C4E78">
        <w:rPr>
          <w:rFonts w:ascii="Times New Roman" w:hAnsi="Times New Roman"/>
          <w:b/>
          <w:bCs/>
        </w:rPr>
        <w:t>i młodzieży</w:t>
      </w:r>
      <w:r w:rsidR="00567760" w:rsidRPr="005E6247">
        <w:rPr>
          <w:rFonts w:ascii="Times New Roman" w:hAnsi="Times New Roman"/>
          <w:b/>
          <w:bCs/>
        </w:rPr>
        <w:t xml:space="preserve"> </w:t>
      </w:r>
      <w:r w:rsidR="006C27C2">
        <w:rPr>
          <w:rFonts w:ascii="Times New Roman" w:hAnsi="Times New Roman"/>
          <w:b/>
          <w:bCs/>
        </w:rPr>
        <w:t>o masie ciała</w:t>
      </w:r>
      <w:r w:rsidR="00567760" w:rsidRPr="002C4E78">
        <w:rPr>
          <w:rFonts w:ascii="Times New Roman" w:hAnsi="Times New Roman"/>
          <w:b/>
          <w:bCs/>
        </w:rPr>
        <w:t xml:space="preserve"> 40-50 kg.</w:t>
      </w:r>
      <w:r w:rsidR="00567760" w:rsidRPr="005E6247">
        <w:rPr>
          <w:rFonts w:ascii="Times New Roman" w:hAnsi="Times New Roman"/>
          <w:b/>
          <w:bCs/>
        </w:rPr>
        <w:t xml:space="preserve"> </w:t>
      </w:r>
      <w:r w:rsidRPr="002C4E78">
        <w:rPr>
          <w:rFonts w:ascii="Times New Roman" w:hAnsi="Times New Roman"/>
          <w:b/>
          <w:bCs/>
          <w:vertAlign w:val="superscript"/>
          <w:lang w:val="fr-LU"/>
        </w:rPr>
        <w:t>(1)</w:t>
      </w:r>
    </w:p>
    <w:tbl>
      <w:tblPr>
        <w:tblStyle w:val="TableGrid"/>
        <w:tblW w:w="5000" w:type="pct"/>
        <w:tblInd w:w="-5" w:type="dxa"/>
        <w:tblLook w:val="04A0" w:firstRow="1" w:lastRow="0" w:firstColumn="1" w:lastColumn="0" w:noHBand="0" w:noVBand="1"/>
      </w:tblPr>
      <w:tblGrid>
        <w:gridCol w:w="1465"/>
        <w:gridCol w:w="1606"/>
        <w:gridCol w:w="1408"/>
        <w:gridCol w:w="1409"/>
        <w:gridCol w:w="1409"/>
        <w:gridCol w:w="1766"/>
      </w:tblGrid>
      <w:tr w:rsidR="00876735" w14:paraId="70ED30F5" w14:textId="77777777" w:rsidTr="0016275F">
        <w:trPr>
          <w:trHeight w:val="256"/>
        </w:trPr>
        <w:tc>
          <w:tcPr>
            <w:tcW w:w="699" w:type="pct"/>
            <w:tcBorders>
              <w:top w:val="single" w:sz="4" w:space="0" w:color="auto"/>
              <w:left w:val="single" w:sz="4" w:space="0" w:color="auto"/>
              <w:bottom w:val="single" w:sz="4" w:space="0" w:color="auto"/>
              <w:right w:val="single" w:sz="4" w:space="0" w:color="auto"/>
            </w:tcBorders>
            <w:hideMark/>
          </w:tcPr>
          <w:p w14:paraId="7E44EBBC" w14:textId="07F516E6" w:rsidR="0016275F" w:rsidRPr="002C4E78" w:rsidRDefault="00941F36">
            <w:pPr>
              <w:ind w:right="107"/>
              <w:jc w:val="center"/>
              <w:rPr>
                <w:rFonts w:ascii="Times New Roman" w:hAnsi="Times New Roman"/>
                <w:b/>
                <w:sz w:val="20"/>
                <w:lang w:val="en-GB"/>
              </w:rPr>
            </w:pPr>
            <w:proofErr w:type="spellStart"/>
            <w:r w:rsidRPr="005E6247">
              <w:rPr>
                <w:rFonts w:ascii="Times New Roman" w:hAnsi="Times New Roman"/>
                <w:b/>
                <w:bCs/>
                <w:sz w:val="20"/>
                <w:szCs w:val="20"/>
                <w:lang w:val="en-GB"/>
              </w:rPr>
              <w:lastRenderedPageBreak/>
              <w:t>Tydzień</w:t>
            </w:r>
            <w:proofErr w:type="spellEnd"/>
            <w:r w:rsidR="009E3901">
              <w:rPr>
                <w:rFonts w:ascii="Times New Roman" w:hAnsi="Times New Roman"/>
                <w:b/>
                <w:bCs/>
                <w:sz w:val="20"/>
                <w:szCs w:val="20"/>
                <w:lang w:val="en-GB"/>
              </w:rPr>
              <w:t>.</w:t>
            </w:r>
          </w:p>
        </w:tc>
        <w:tc>
          <w:tcPr>
            <w:tcW w:w="908" w:type="pct"/>
            <w:tcBorders>
              <w:top w:val="single" w:sz="4" w:space="0" w:color="auto"/>
              <w:left w:val="single" w:sz="4" w:space="0" w:color="auto"/>
              <w:bottom w:val="single" w:sz="4" w:space="0" w:color="auto"/>
              <w:right w:val="single" w:sz="4" w:space="0" w:color="auto"/>
            </w:tcBorders>
            <w:hideMark/>
          </w:tcPr>
          <w:p w14:paraId="3514922B" w14:textId="0746FA51" w:rsidR="0016275F" w:rsidRPr="002C4E78" w:rsidRDefault="00941F36">
            <w:pPr>
              <w:ind w:right="107"/>
              <w:jc w:val="center"/>
              <w:rPr>
                <w:rFonts w:ascii="Times New Roman" w:hAnsi="Times New Roman"/>
                <w:b/>
                <w:sz w:val="20"/>
                <w:lang w:val="en-GB"/>
              </w:rPr>
            </w:pPr>
            <w:proofErr w:type="spellStart"/>
            <w:r w:rsidRPr="005E6247">
              <w:rPr>
                <w:rFonts w:ascii="Times New Roman" w:hAnsi="Times New Roman"/>
                <w:b/>
                <w:bCs/>
                <w:sz w:val="20"/>
                <w:szCs w:val="20"/>
                <w:lang w:val="en-GB"/>
              </w:rPr>
              <w:t>Tydzień</w:t>
            </w:r>
            <w:proofErr w:type="spellEnd"/>
            <w:r w:rsidRPr="002C4E78">
              <w:rPr>
                <w:rFonts w:ascii="Times New Roman" w:hAnsi="Times New Roman"/>
                <w:b/>
                <w:sz w:val="20"/>
                <w:lang w:val="en-GB"/>
              </w:rPr>
              <w:t xml:space="preserve"> 1</w:t>
            </w:r>
            <w:r w:rsidR="009E3901">
              <w:rPr>
                <w:rFonts w:ascii="Times New Roman" w:hAnsi="Times New Roman"/>
                <w:b/>
                <w:sz w:val="20"/>
                <w:lang w:val="en-GB"/>
              </w:rPr>
              <w:t>.</w:t>
            </w:r>
          </w:p>
        </w:tc>
        <w:tc>
          <w:tcPr>
            <w:tcW w:w="799" w:type="pct"/>
            <w:tcBorders>
              <w:top w:val="single" w:sz="4" w:space="0" w:color="auto"/>
              <w:left w:val="single" w:sz="4" w:space="0" w:color="auto"/>
              <w:bottom w:val="single" w:sz="4" w:space="0" w:color="auto"/>
              <w:right w:val="single" w:sz="4" w:space="0" w:color="auto"/>
            </w:tcBorders>
            <w:hideMark/>
          </w:tcPr>
          <w:p w14:paraId="713853A9" w14:textId="4B5CAE91" w:rsidR="0016275F" w:rsidRPr="002C4E78" w:rsidRDefault="00941F36">
            <w:pPr>
              <w:ind w:right="107"/>
              <w:jc w:val="center"/>
              <w:rPr>
                <w:rFonts w:ascii="Times New Roman" w:hAnsi="Times New Roman"/>
                <w:b/>
                <w:sz w:val="20"/>
                <w:lang w:val="en-GB"/>
              </w:rPr>
            </w:pPr>
            <w:proofErr w:type="spellStart"/>
            <w:r w:rsidRPr="005E6247">
              <w:rPr>
                <w:rFonts w:ascii="Times New Roman" w:hAnsi="Times New Roman"/>
                <w:b/>
                <w:bCs/>
                <w:sz w:val="20"/>
                <w:szCs w:val="20"/>
                <w:lang w:val="en-GB"/>
              </w:rPr>
              <w:t>Tydzień</w:t>
            </w:r>
            <w:proofErr w:type="spellEnd"/>
            <w:r w:rsidRPr="002C4E78">
              <w:rPr>
                <w:rFonts w:ascii="Times New Roman" w:hAnsi="Times New Roman"/>
                <w:b/>
                <w:sz w:val="20"/>
                <w:lang w:val="en-GB"/>
              </w:rPr>
              <w:t xml:space="preserve"> 2</w:t>
            </w:r>
            <w:r w:rsidR="009E3901">
              <w:rPr>
                <w:rFonts w:ascii="Times New Roman" w:hAnsi="Times New Roman"/>
                <w:b/>
                <w:sz w:val="20"/>
                <w:lang w:val="en-GB"/>
              </w:rPr>
              <w:t>.</w:t>
            </w:r>
          </w:p>
        </w:tc>
        <w:tc>
          <w:tcPr>
            <w:tcW w:w="799" w:type="pct"/>
            <w:tcBorders>
              <w:top w:val="single" w:sz="4" w:space="0" w:color="auto"/>
              <w:left w:val="single" w:sz="4" w:space="0" w:color="auto"/>
              <w:bottom w:val="single" w:sz="4" w:space="0" w:color="auto"/>
              <w:right w:val="single" w:sz="4" w:space="0" w:color="auto"/>
            </w:tcBorders>
            <w:hideMark/>
          </w:tcPr>
          <w:p w14:paraId="18EE64A5" w14:textId="35EF5A69" w:rsidR="0016275F" w:rsidRPr="002C4E78" w:rsidRDefault="00941F36">
            <w:pPr>
              <w:ind w:right="107"/>
              <w:jc w:val="center"/>
              <w:rPr>
                <w:rFonts w:ascii="Times New Roman" w:hAnsi="Times New Roman"/>
                <w:b/>
                <w:sz w:val="20"/>
                <w:lang w:val="en-GB"/>
              </w:rPr>
            </w:pPr>
            <w:proofErr w:type="spellStart"/>
            <w:r w:rsidRPr="005E6247">
              <w:rPr>
                <w:rFonts w:ascii="Times New Roman" w:hAnsi="Times New Roman"/>
                <w:b/>
                <w:bCs/>
                <w:sz w:val="20"/>
                <w:szCs w:val="20"/>
                <w:lang w:val="en-GB"/>
              </w:rPr>
              <w:t>Tydzień</w:t>
            </w:r>
            <w:proofErr w:type="spellEnd"/>
            <w:r w:rsidRPr="002C4E78">
              <w:rPr>
                <w:rFonts w:ascii="Times New Roman" w:hAnsi="Times New Roman"/>
                <w:b/>
                <w:sz w:val="20"/>
                <w:lang w:val="en-GB"/>
              </w:rPr>
              <w:t xml:space="preserve"> 3</w:t>
            </w:r>
            <w:r w:rsidR="009E3901">
              <w:rPr>
                <w:rFonts w:ascii="Times New Roman" w:hAnsi="Times New Roman"/>
                <w:b/>
                <w:sz w:val="20"/>
                <w:lang w:val="en-GB"/>
              </w:rPr>
              <w:t>.</w:t>
            </w:r>
          </w:p>
        </w:tc>
        <w:tc>
          <w:tcPr>
            <w:tcW w:w="799" w:type="pct"/>
            <w:tcBorders>
              <w:top w:val="single" w:sz="4" w:space="0" w:color="auto"/>
              <w:left w:val="single" w:sz="4" w:space="0" w:color="auto"/>
              <w:bottom w:val="single" w:sz="4" w:space="0" w:color="auto"/>
              <w:right w:val="single" w:sz="4" w:space="0" w:color="auto"/>
            </w:tcBorders>
            <w:hideMark/>
          </w:tcPr>
          <w:p w14:paraId="0C97D74D" w14:textId="40D89CFC" w:rsidR="0016275F" w:rsidRPr="002C4E78" w:rsidRDefault="00941F36">
            <w:pPr>
              <w:ind w:right="107"/>
              <w:jc w:val="center"/>
              <w:rPr>
                <w:rFonts w:ascii="Times New Roman" w:hAnsi="Times New Roman"/>
                <w:b/>
                <w:sz w:val="20"/>
                <w:lang w:val="en-GB"/>
              </w:rPr>
            </w:pPr>
            <w:proofErr w:type="spellStart"/>
            <w:r w:rsidRPr="005E6247">
              <w:rPr>
                <w:rFonts w:ascii="Times New Roman" w:hAnsi="Times New Roman"/>
                <w:b/>
                <w:bCs/>
                <w:sz w:val="20"/>
                <w:szCs w:val="20"/>
                <w:lang w:val="en-GB"/>
              </w:rPr>
              <w:t>Tydzień</w:t>
            </w:r>
            <w:proofErr w:type="spellEnd"/>
            <w:r w:rsidRPr="002C4E78">
              <w:rPr>
                <w:rFonts w:ascii="Times New Roman" w:hAnsi="Times New Roman"/>
                <w:b/>
                <w:sz w:val="20"/>
                <w:lang w:val="en-GB"/>
              </w:rPr>
              <w:t xml:space="preserve"> 4</w:t>
            </w:r>
            <w:r w:rsidR="009E3901">
              <w:rPr>
                <w:rFonts w:ascii="Times New Roman" w:hAnsi="Times New Roman"/>
                <w:b/>
                <w:sz w:val="20"/>
                <w:lang w:val="en-GB"/>
              </w:rPr>
              <w:t>.</w:t>
            </w:r>
          </w:p>
        </w:tc>
        <w:tc>
          <w:tcPr>
            <w:tcW w:w="996" w:type="pct"/>
            <w:tcBorders>
              <w:top w:val="single" w:sz="4" w:space="0" w:color="auto"/>
              <w:left w:val="single" w:sz="4" w:space="0" w:color="auto"/>
              <w:bottom w:val="single" w:sz="4" w:space="0" w:color="auto"/>
              <w:right w:val="single" w:sz="4" w:space="0" w:color="auto"/>
            </w:tcBorders>
            <w:hideMark/>
          </w:tcPr>
          <w:p w14:paraId="382B51C8" w14:textId="38986D03" w:rsidR="0016275F" w:rsidRPr="002C4E78" w:rsidRDefault="00941F36">
            <w:pPr>
              <w:ind w:right="107"/>
              <w:jc w:val="center"/>
              <w:rPr>
                <w:rFonts w:ascii="Times New Roman" w:hAnsi="Times New Roman"/>
                <w:b/>
                <w:sz w:val="20"/>
                <w:lang w:val="en-GB"/>
              </w:rPr>
            </w:pPr>
            <w:proofErr w:type="spellStart"/>
            <w:r w:rsidRPr="005E6247">
              <w:rPr>
                <w:rFonts w:ascii="Times New Roman" w:hAnsi="Times New Roman"/>
                <w:b/>
                <w:bCs/>
                <w:sz w:val="20"/>
                <w:szCs w:val="20"/>
                <w:lang w:val="en-GB"/>
              </w:rPr>
              <w:t>Tydzień</w:t>
            </w:r>
            <w:proofErr w:type="spellEnd"/>
            <w:r w:rsidRPr="002C4E78">
              <w:rPr>
                <w:rFonts w:ascii="Times New Roman" w:hAnsi="Times New Roman"/>
                <w:b/>
                <w:sz w:val="20"/>
                <w:lang w:val="en-GB"/>
              </w:rPr>
              <w:t xml:space="preserve"> 5</w:t>
            </w:r>
            <w:r w:rsidR="009E3901">
              <w:rPr>
                <w:rFonts w:ascii="Times New Roman" w:hAnsi="Times New Roman"/>
                <w:b/>
                <w:sz w:val="20"/>
                <w:lang w:val="en-GB"/>
              </w:rPr>
              <w:t>.</w:t>
            </w:r>
          </w:p>
        </w:tc>
      </w:tr>
      <w:tr w:rsidR="00876735" w14:paraId="291CAFFB" w14:textId="77777777" w:rsidTr="0016275F">
        <w:tc>
          <w:tcPr>
            <w:tcW w:w="699" w:type="pct"/>
            <w:tcBorders>
              <w:top w:val="single" w:sz="4" w:space="0" w:color="auto"/>
              <w:left w:val="single" w:sz="4" w:space="0" w:color="auto"/>
              <w:bottom w:val="single" w:sz="4" w:space="0" w:color="auto"/>
              <w:right w:val="single" w:sz="4" w:space="0" w:color="auto"/>
            </w:tcBorders>
            <w:hideMark/>
          </w:tcPr>
          <w:p w14:paraId="7160EBCC" w14:textId="7C30474A" w:rsidR="0016275F" w:rsidRPr="002C4E78" w:rsidRDefault="00941F36">
            <w:pPr>
              <w:ind w:right="304"/>
              <w:jc w:val="center"/>
              <w:rPr>
                <w:rFonts w:ascii="Times New Roman" w:hAnsi="Times New Roman"/>
                <w:b/>
                <w:bCs/>
                <w:sz w:val="20"/>
                <w:szCs w:val="20"/>
                <w:lang w:val="en-GB"/>
              </w:rPr>
            </w:pPr>
            <w:proofErr w:type="spellStart"/>
            <w:r w:rsidRPr="002C4E78">
              <w:rPr>
                <w:rFonts w:ascii="Times New Roman" w:hAnsi="Times New Roman"/>
                <w:b/>
                <w:bCs/>
                <w:sz w:val="20"/>
                <w:szCs w:val="20"/>
                <w:lang w:val="en-GB"/>
              </w:rPr>
              <w:t>Przepisana</w:t>
            </w:r>
            <w:proofErr w:type="spellEnd"/>
            <w:r w:rsidRPr="002C4E78">
              <w:rPr>
                <w:rFonts w:ascii="Times New Roman" w:hAnsi="Times New Roman"/>
                <w:b/>
                <w:bCs/>
                <w:sz w:val="20"/>
                <w:szCs w:val="20"/>
                <w:lang w:val="en-GB"/>
              </w:rPr>
              <w:t xml:space="preserve"> </w:t>
            </w:r>
            <w:proofErr w:type="spellStart"/>
            <w:r w:rsidRPr="002C4E78">
              <w:rPr>
                <w:rFonts w:ascii="Times New Roman" w:hAnsi="Times New Roman"/>
                <w:b/>
                <w:bCs/>
                <w:sz w:val="20"/>
                <w:szCs w:val="20"/>
                <w:lang w:val="en-GB"/>
              </w:rPr>
              <w:t>dawka</w:t>
            </w:r>
            <w:proofErr w:type="spellEnd"/>
          </w:p>
        </w:tc>
        <w:tc>
          <w:tcPr>
            <w:tcW w:w="908" w:type="pct"/>
            <w:tcBorders>
              <w:top w:val="single" w:sz="4" w:space="0" w:color="auto"/>
              <w:left w:val="single" w:sz="4" w:space="0" w:color="auto"/>
              <w:bottom w:val="single" w:sz="4" w:space="0" w:color="auto"/>
              <w:right w:val="single" w:sz="4" w:space="0" w:color="auto"/>
            </w:tcBorders>
            <w:hideMark/>
          </w:tcPr>
          <w:p w14:paraId="2E42E9BF" w14:textId="5FD8A144" w:rsidR="0016275F" w:rsidRPr="002C4E78" w:rsidRDefault="00941F36">
            <w:pPr>
              <w:ind w:right="107"/>
              <w:jc w:val="center"/>
              <w:rPr>
                <w:rFonts w:ascii="Times New Roman" w:hAnsi="Times New Roman"/>
                <w:b/>
                <w:bCs/>
                <w:sz w:val="20"/>
                <w:szCs w:val="20"/>
              </w:rPr>
            </w:pPr>
            <w:r w:rsidRPr="002C4E78">
              <w:rPr>
                <w:rFonts w:ascii="Times New Roman" w:hAnsi="Times New Roman"/>
                <w:b/>
                <w:bCs/>
                <w:sz w:val="20"/>
                <w:szCs w:val="20"/>
              </w:rPr>
              <w:t>0</w:t>
            </w:r>
            <w:r w:rsidR="00970A99" w:rsidRPr="002C4E78">
              <w:rPr>
                <w:rFonts w:ascii="Times New Roman" w:hAnsi="Times New Roman"/>
                <w:b/>
                <w:bCs/>
                <w:sz w:val="20"/>
                <w:szCs w:val="20"/>
              </w:rPr>
              <w:t>,</w:t>
            </w:r>
            <w:r w:rsidRPr="002C4E78">
              <w:rPr>
                <w:rFonts w:ascii="Times New Roman" w:hAnsi="Times New Roman"/>
                <w:b/>
                <w:bCs/>
                <w:sz w:val="20"/>
                <w:szCs w:val="20"/>
              </w:rPr>
              <w:t>1 ml/kg</w:t>
            </w:r>
          </w:p>
          <w:p w14:paraId="580E08F2" w14:textId="2E854E93" w:rsidR="0016275F" w:rsidRPr="002C4E78" w:rsidRDefault="00941F36">
            <w:pPr>
              <w:ind w:right="107"/>
              <w:jc w:val="center"/>
              <w:rPr>
                <w:rFonts w:ascii="Times New Roman" w:hAnsi="Times New Roman"/>
                <w:b/>
                <w:bCs/>
                <w:sz w:val="20"/>
                <w:szCs w:val="20"/>
              </w:rPr>
            </w:pPr>
            <w:r w:rsidRPr="002C4E78">
              <w:rPr>
                <w:rFonts w:ascii="Times New Roman" w:hAnsi="Times New Roman"/>
                <w:b/>
                <w:bCs/>
                <w:sz w:val="20"/>
                <w:szCs w:val="20"/>
              </w:rPr>
              <w:t xml:space="preserve"> (1 mg/kg) </w:t>
            </w:r>
            <w:r w:rsidR="00970A99" w:rsidRPr="002C4E78">
              <w:rPr>
                <w:rFonts w:ascii="Times New Roman" w:hAnsi="Times New Roman"/>
                <w:b/>
                <w:bCs/>
                <w:sz w:val="20"/>
                <w:szCs w:val="20"/>
              </w:rPr>
              <w:t>Dawka początkowa</w:t>
            </w:r>
          </w:p>
        </w:tc>
        <w:tc>
          <w:tcPr>
            <w:tcW w:w="799" w:type="pct"/>
            <w:tcBorders>
              <w:top w:val="single" w:sz="4" w:space="0" w:color="auto"/>
              <w:left w:val="single" w:sz="4" w:space="0" w:color="auto"/>
              <w:bottom w:val="single" w:sz="4" w:space="0" w:color="auto"/>
              <w:right w:val="single" w:sz="4" w:space="0" w:color="auto"/>
            </w:tcBorders>
            <w:hideMark/>
          </w:tcPr>
          <w:p w14:paraId="2D7A0D79" w14:textId="31C9794D" w:rsidR="0016275F" w:rsidRPr="002C4E78" w:rsidRDefault="00941F36">
            <w:pPr>
              <w:ind w:right="107"/>
              <w:jc w:val="center"/>
              <w:rPr>
                <w:rFonts w:ascii="Times New Roman" w:hAnsi="Times New Roman"/>
                <w:b/>
                <w:bCs/>
                <w:sz w:val="20"/>
                <w:szCs w:val="20"/>
                <w:lang w:val="en-GB"/>
              </w:rPr>
            </w:pPr>
            <w:r w:rsidRPr="002C4E78">
              <w:rPr>
                <w:rFonts w:ascii="Times New Roman" w:hAnsi="Times New Roman"/>
                <w:b/>
                <w:bCs/>
                <w:sz w:val="20"/>
                <w:szCs w:val="20"/>
                <w:lang w:val="en-GB"/>
              </w:rPr>
              <w:t>0</w:t>
            </w:r>
            <w:r w:rsidR="00970A99" w:rsidRPr="002C4E78">
              <w:rPr>
                <w:rFonts w:ascii="Times New Roman" w:hAnsi="Times New Roman"/>
                <w:b/>
                <w:bCs/>
                <w:sz w:val="20"/>
                <w:szCs w:val="20"/>
                <w:lang w:val="en-GB"/>
              </w:rPr>
              <w:t>,</w:t>
            </w:r>
            <w:r w:rsidRPr="002C4E78">
              <w:rPr>
                <w:rFonts w:ascii="Times New Roman" w:hAnsi="Times New Roman"/>
                <w:b/>
                <w:bCs/>
                <w:sz w:val="20"/>
                <w:szCs w:val="20"/>
                <w:lang w:val="en-GB"/>
              </w:rPr>
              <w:t>2 ml/kg</w:t>
            </w:r>
          </w:p>
          <w:p w14:paraId="3E63A177" w14:textId="77777777" w:rsidR="0016275F" w:rsidRPr="002C4E78" w:rsidRDefault="00941F36">
            <w:pPr>
              <w:ind w:right="107"/>
              <w:jc w:val="center"/>
              <w:rPr>
                <w:rFonts w:ascii="Times New Roman" w:hAnsi="Times New Roman"/>
                <w:b/>
                <w:bCs/>
                <w:sz w:val="20"/>
                <w:szCs w:val="20"/>
                <w:lang w:val="en-GB"/>
              </w:rPr>
            </w:pPr>
            <w:r w:rsidRPr="002C4E78">
              <w:rPr>
                <w:rFonts w:ascii="Times New Roman" w:hAnsi="Times New Roman"/>
                <w:b/>
                <w:bCs/>
                <w:sz w:val="20"/>
                <w:szCs w:val="20"/>
                <w:lang w:val="en-GB"/>
              </w:rPr>
              <w:t xml:space="preserve"> (2 mg/kg)</w:t>
            </w:r>
          </w:p>
        </w:tc>
        <w:tc>
          <w:tcPr>
            <w:tcW w:w="799" w:type="pct"/>
            <w:tcBorders>
              <w:top w:val="single" w:sz="4" w:space="0" w:color="auto"/>
              <w:left w:val="single" w:sz="4" w:space="0" w:color="auto"/>
              <w:bottom w:val="single" w:sz="4" w:space="0" w:color="auto"/>
              <w:right w:val="single" w:sz="4" w:space="0" w:color="auto"/>
            </w:tcBorders>
            <w:hideMark/>
          </w:tcPr>
          <w:p w14:paraId="0F362927" w14:textId="2BD7D0E9" w:rsidR="0016275F" w:rsidRPr="002C4E78" w:rsidRDefault="00941F36">
            <w:pPr>
              <w:ind w:right="107"/>
              <w:jc w:val="center"/>
              <w:rPr>
                <w:rFonts w:ascii="Times New Roman" w:hAnsi="Times New Roman"/>
                <w:b/>
                <w:bCs/>
                <w:sz w:val="20"/>
                <w:szCs w:val="20"/>
                <w:lang w:val="en-GB"/>
              </w:rPr>
            </w:pPr>
            <w:r w:rsidRPr="002C4E78">
              <w:rPr>
                <w:rFonts w:ascii="Times New Roman" w:hAnsi="Times New Roman"/>
                <w:b/>
                <w:bCs/>
                <w:sz w:val="20"/>
                <w:szCs w:val="20"/>
                <w:lang w:val="en-GB"/>
              </w:rPr>
              <w:t>0</w:t>
            </w:r>
            <w:r w:rsidR="00970A99" w:rsidRPr="002C4E78">
              <w:rPr>
                <w:rFonts w:ascii="Times New Roman" w:hAnsi="Times New Roman"/>
                <w:b/>
                <w:bCs/>
                <w:sz w:val="20"/>
                <w:szCs w:val="20"/>
                <w:lang w:val="en-GB"/>
              </w:rPr>
              <w:t>,</w:t>
            </w:r>
            <w:r w:rsidRPr="002C4E78">
              <w:rPr>
                <w:rFonts w:ascii="Times New Roman" w:hAnsi="Times New Roman"/>
                <w:b/>
                <w:bCs/>
                <w:sz w:val="20"/>
                <w:szCs w:val="20"/>
                <w:lang w:val="en-GB"/>
              </w:rPr>
              <w:t xml:space="preserve">3 ml/kg </w:t>
            </w:r>
          </w:p>
          <w:p w14:paraId="2BD56542" w14:textId="77777777" w:rsidR="0016275F" w:rsidRPr="002C4E78" w:rsidRDefault="00941F36">
            <w:pPr>
              <w:ind w:right="107"/>
              <w:jc w:val="center"/>
              <w:rPr>
                <w:rFonts w:ascii="Times New Roman" w:hAnsi="Times New Roman"/>
                <w:b/>
                <w:bCs/>
                <w:sz w:val="20"/>
                <w:szCs w:val="20"/>
                <w:lang w:val="en-GB"/>
              </w:rPr>
            </w:pPr>
            <w:r w:rsidRPr="002C4E78">
              <w:rPr>
                <w:rFonts w:ascii="Times New Roman" w:hAnsi="Times New Roman"/>
                <w:b/>
                <w:bCs/>
                <w:sz w:val="20"/>
                <w:szCs w:val="20"/>
                <w:lang w:val="en-GB"/>
              </w:rPr>
              <w:t>(3 mg/kg)</w:t>
            </w:r>
          </w:p>
        </w:tc>
        <w:tc>
          <w:tcPr>
            <w:tcW w:w="799" w:type="pct"/>
            <w:tcBorders>
              <w:top w:val="single" w:sz="4" w:space="0" w:color="auto"/>
              <w:left w:val="single" w:sz="4" w:space="0" w:color="auto"/>
              <w:bottom w:val="single" w:sz="4" w:space="0" w:color="auto"/>
              <w:right w:val="single" w:sz="4" w:space="0" w:color="auto"/>
            </w:tcBorders>
            <w:hideMark/>
          </w:tcPr>
          <w:p w14:paraId="349A4F46" w14:textId="412833B7" w:rsidR="0016275F" w:rsidRPr="002C4E78" w:rsidRDefault="00941F36">
            <w:pPr>
              <w:ind w:right="107"/>
              <w:jc w:val="center"/>
              <w:rPr>
                <w:rFonts w:ascii="Times New Roman" w:hAnsi="Times New Roman"/>
                <w:b/>
                <w:bCs/>
                <w:sz w:val="20"/>
                <w:szCs w:val="20"/>
                <w:lang w:val="en-GB"/>
              </w:rPr>
            </w:pPr>
            <w:r w:rsidRPr="002C4E78">
              <w:rPr>
                <w:rFonts w:ascii="Times New Roman" w:hAnsi="Times New Roman"/>
                <w:b/>
                <w:bCs/>
                <w:sz w:val="20"/>
                <w:szCs w:val="20"/>
                <w:lang w:val="en-GB"/>
              </w:rPr>
              <w:t>0</w:t>
            </w:r>
            <w:r w:rsidR="00970A99" w:rsidRPr="002C4E78">
              <w:rPr>
                <w:rFonts w:ascii="Times New Roman" w:hAnsi="Times New Roman"/>
                <w:b/>
                <w:bCs/>
                <w:sz w:val="20"/>
                <w:szCs w:val="20"/>
                <w:lang w:val="en-GB"/>
              </w:rPr>
              <w:t>,</w:t>
            </w:r>
            <w:r w:rsidRPr="002C4E78">
              <w:rPr>
                <w:rFonts w:ascii="Times New Roman" w:hAnsi="Times New Roman"/>
                <w:b/>
                <w:bCs/>
                <w:sz w:val="20"/>
                <w:szCs w:val="20"/>
                <w:lang w:val="en-GB"/>
              </w:rPr>
              <w:t>4 ml/kg</w:t>
            </w:r>
          </w:p>
          <w:p w14:paraId="1EDFF00C" w14:textId="77777777" w:rsidR="0016275F" w:rsidRPr="002C4E78" w:rsidRDefault="00941F36">
            <w:pPr>
              <w:ind w:right="107"/>
              <w:jc w:val="center"/>
              <w:rPr>
                <w:rFonts w:ascii="Times New Roman" w:hAnsi="Times New Roman"/>
                <w:b/>
                <w:bCs/>
                <w:sz w:val="20"/>
                <w:szCs w:val="20"/>
                <w:lang w:val="en-GB"/>
              </w:rPr>
            </w:pPr>
            <w:r w:rsidRPr="002C4E78">
              <w:rPr>
                <w:rFonts w:ascii="Times New Roman" w:hAnsi="Times New Roman"/>
                <w:b/>
                <w:bCs/>
                <w:sz w:val="20"/>
                <w:szCs w:val="20"/>
                <w:lang w:val="en-GB"/>
              </w:rPr>
              <w:t xml:space="preserve"> (4 mg/kg)</w:t>
            </w:r>
          </w:p>
        </w:tc>
        <w:tc>
          <w:tcPr>
            <w:tcW w:w="996" w:type="pct"/>
            <w:tcBorders>
              <w:top w:val="single" w:sz="4" w:space="0" w:color="auto"/>
              <w:left w:val="single" w:sz="4" w:space="0" w:color="auto"/>
              <w:bottom w:val="single" w:sz="4" w:space="0" w:color="auto"/>
              <w:right w:val="single" w:sz="4" w:space="0" w:color="auto"/>
            </w:tcBorders>
            <w:hideMark/>
          </w:tcPr>
          <w:p w14:paraId="1008B801" w14:textId="577DA724" w:rsidR="0016275F" w:rsidRPr="000B7168" w:rsidRDefault="00941F36">
            <w:pPr>
              <w:ind w:right="107"/>
              <w:jc w:val="center"/>
              <w:rPr>
                <w:rFonts w:ascii="Times New Roman" w:hAnsi="Times New Roman"/>
                <w:b/>
                <w:bCs/>
                <w:sz w:val="20"/>
                <w:szCs w:val="20"/>
                <w:lang w:val="en-GB"/>
              </w:rPr>
            </w:pPr>
            <w:r w:rsidRPr="000B7168">
              <w:rPr>
                <w:rFonts w:ascii="Times New Roman" w:hAnsi="Times New Roman"/>
                <w:b/>
                <w:bCs/>
                <w:sz w:val="20"/>
                <w:szCs w:val="20"/>
                <w:lang w:val="en-GB"/>
              </w:rPr>
              <w:t>0</w:t>
            </w:r>
            <w:r w:rsidR="00970A99" w:rsidRPr="000B7168">
              <w:rPr>
                <w:rFonts w:ascii="Times New Roman" w:hAnsi="Times New Roman"/>
                <w:b/>
                <w:bCs/>
                <w:sz w:val="20"/>
                <w:szCs w:val="20"/>
                <w:lang w:val="en-GB"/>
              </w:rPr>
              <w:t>,</w:t>
            </w:r>
            <w:r w:rsidRPr="000B7168">
              <w:rPr>
                <w:rFonts w:ascii="Times New Roman" w:hAnsi="Times New Roman"/>
                <w:b/>
                <w:bCs/>
                <w:sz w:val="20"/>
                <w:szCs w:val="20"/>
                <w:lang w:val="en-GB"/>
              </w:rPr>
              <w:t>5 ml/kg</w:t>
            </w:r>
          </w:p>
          <w:p w14:paraId="3987C851" w14:textId="3115C464" w:rsidR="0016275F" w:rsidRPr="000B7168" w:rsidRDefault="00941F36">
            <w:pPr>
              <w:ind w:right="107"/>
              <w:jc w:val="center"/>
              <w:rPr>
                <w:rFonts w:ascii="Times New Roman" w:hAnsi="Times New Roman"/>
                <w:b/>
                <w:bCs/>
                <w:sz w:val="20"/>
                <w:szCs w:val="20"/>
                <w:lang w:val="en-GB"/>
              </w:rPr>
            </w:pPr>
            <w:r w:rsidRPr="000B7168">
              <w:rPr>
                <w:rFonts w:ascii="Times New Roman" w:hAnsi="Times New Roman"/>
                <w:b/>
                <w:bCs/>
                <w:sz w:val="20"/>
                <w:szCs w:val="20"/>
                <w:lang w:val="en-GB"/>
              </w:rPr>
              <w:t xml:space="preserve"> (5 mg/kg) </w:t>
            </w:r>
            <w:proofErr w:type="spellStart"/>
            <w:r w:rsidR="00970A99" w:rsidRPr="000B7168">
              <w:rPr>
                <w:rFonts w:ascii="Times New Roman" w:hAnsi="Times New Roman"/>
                <w:b/>
                <w:bCs/>
                <w:sz w:val="20"/>
                <w:szCs w:val="20"/>
                <w:lang w:val="en-GB"/>
              </w:rPr>
              <w:t>Maks</w:t>
            </w:r>
            <w:proofErr w:type="spellEnd"/>
            <w:r w:rsidR="00970A99" w:rsidRPr="000B7168">
              <w:rPr>
                <w:rFonts w:ascii="Times New Roman" w:hAnsi="Times New Roman"/>
                <w:b/>
                <w:bCs/>
                <w:sz w:val="20"/>
                <w:szCs w:val="20"/>
                <w:lang w:val="en-GB"/>
              </w:rPr>
              <w:t xml:space="preserve">. </w:t>
            </w:r>
            <w:proofErr w:type="spellStart"/>
            <w:r w:rsidR="00970A99" w:rsidRPr="000B7168">
              <w:rPr>
                <w:rFonts w:ascii="Times New Roman" w:hAnsi="Times New Roman"/>
                <w:b/>
                <w:bCs/>
                <w:sz w:val="20"/>
                <w:szCs w:val="20"/>
                <w:lang w:val="en-GB"/>
              </w:rPr>
              <w:t>zalecana</w:t>
            </w:r>
            <w:proofErr w:type="spellEnd"/>
            <w:r w:rsidR="00970A99" w:rsidRPr="000B7168">
              <w:rPr>
                <w:rFonts w:ascii="Times New Roman" w:hAnsi="Times New Roman"/>
                <w:b/>
                <w:bCs/>
                <w:sz w:val="20"/>
                <w:szCs w:val="20"/>
                <w:lang w:val="en-GB"/>
              </w:rPr>
              <w:t xml:space="preserve"> </w:t>
            </w:r>
            <w:proofErr w:type="spellStart"/>
            <w:r w:rsidR="00970A99" w:rsidRPr="000B7168">
              <w:rPr>
                <w:rFonts w:ascii="Times New Roman" w:hAnsi="Times New Roman"/>
                <w:b/>
                <w:bCs/>
                <w:sz w:val="20"/>
                <w:szCs w:val="20"/>
                <w:lang w:val="en-GB"/>
              </w:rPr>
              <w:t>dawka</w:t>
            </w:r>
            <w:proofErr w:type="spellEnd"/>
          </w:p>
        </w:tc>
      </w:tr>
      <w:tr w:rsidR="00876735" w14:paraId="438662ED" w14:textId="77777777" w:rsidTr="0016275F">
        <w:tc>
          <w:tcPr>
            <w:tcW w:w="699" w:type="pct"/>
            <w:tcBorders>
              <w:top w:val="single" w:sz="4" w:space="0" w:color="auto"/>
              <w:left w:val="single" w:sz="4" w:space="0" w:color="auto"/>
              <w:bottom w:val="single" w:sz="4" w:space="0" w:color="auto"/>
              <w:right w:val="single" w:sz="4" w:space="0" w:color="auto"/>
            </w:tcBorders>
            <w:hideMark/>
          </w:tcPr>
          <w:p w14:paraId="4C9800E2" w14:textId="3578D9BB" w:rsidR="0016275F" w:rsidRPr="002C4E78" w:rsidRDefault="00941F36">
            <w:pPr>
              <w:ind w:right="107"/>
              <w:jc w:val="center"/>
              <w:rPr>
                <w:rFonts w:ascii="Times New Roman" w:hAnsi="Times New Roman"/>
                <w:sz w:val="20"/>
                <w:lang w:val="en-GB"/>
              </w:rPr>
            </w:pPr>
            <w:r>
              <w:rPr>
                <w:rFonts w:ascii="Times New Roman" w:hAnsi="Times New Roman"/>
                <w:sz w:val="20"/>
                <w:lang w:val="en-GB"/>
              </w:rPr>
              <w:t xml:space="preserve">Masa </w:t>
            </w:r>
            <w:proofErr w:type="spellStart"/>
            <w:r>
              <w:rPr>
                <w:rFonts w:ascii="Times New Roman" w:hAnsi="Times New Roman"/>
                <w:sz w:val="20"/>
                <w:lang w:val="en-GB"/>
              </w:rPr>
              <w:t>ciała</w:t>
            </w:r>
            <w:proofErr w:type="spellEnd"/>
          </w:p>
        </w:tc>
        <w:tc>
          <w:tcPr>
            <w:tcW w:w="4301" w:type="pct"/>
            <w:gridSpan w:val="5"/>
            <w:tcBorders>
              <w:top w:val="single" w:sz="4" w:space="0" w:color="auto"/>
              <w:left w:val="single" w:sz="4" w:space="0" w:color="auto"/>
              <w:bottom w:val="single" w:sz="4" w:space="0" w:color="auto"/>
              <w:right w:val="single" w:sz="4" w:space="0" w:color="auto"/>
            </w:tcBorders>
            <w:hideMark/>
          </w:tcPr>
          <w:p w14:paraId="7E66A9A0" w14:textId="5C3C119E" w:rsidR="0016275F" w:rsidRPr="002C4E78" w:rsidRDefault="00941F36">
            <w:pPr>
              <w:ind w:right="107"/>
              <w:jc w:val="center"/>
              <w:rPr>
                <w:rFonts w:ascii="Times New Roman" w:hAnsi="Times New Roman"/>
                <w:sz w:val="20"/>
                <w:lang w:val="en-GB"/>
              </w:rPr>
            </w:pPr>
            <w:proofErr w:type="spellStart"/>
            <w:r w:rsidRPr="005E6247">
              <w:rPr>
                <w:rFonts w:ascii="Times New Roman" w:hAnsi="Times New Roman"/>
                <w:sz w:val="20"/>
                <w:lang w:val="en-GB"/>
              </w:rPr>
              <w:t>Podana</w:t>
            </w:r>
            <w:proofErr w:type="spellEnd"/>
            <w:r w:rsidRPr="005E6247">
              <w:rPr>
                <w:rFonts w:ascii="Times New Roman" w:hAnsi="Times New Roman"/>
                <w:sz w:val="20"/>
                <w:lang w:val="en-GB"/>
              </w:rPr>
              <w:t xml:space="preserve"> </w:t>
            </w:r>
            <w:proofErr w:type="spellStart"/>
            <w:r w:rsidRPr="005E6247">
              <w:rPr>
                <w:rFonts w:ascii="Times New Roman" w:hAnsi="Times New Roman"/>
                <w:sz w:val="20"/>
                <w:lang w:val="en-GB"/>
              </w:rPr>
              <w:t>objętość</w:t>
            </w:r>
            <w:proofErr w:type="spellEnd"/>
          </w:p>
        </w:tc>
      </w:tr>
      <w:tr w:rsidR="00876735" w14:paraId="7A0952E2" w14:textId="77777777" w:rsidTr="0016275F">
        <w:tc>
          <w:tcPr>
            <w:tcW w:w="699" w:type="pct"/>
            <w:tcBorders>
              <w:top w:val="single" w:sz="4" w:space="0" w:color="auto"/>
              <w:left w:val="single" w:sz="4" w:space="0" w:color="auto"/>
              <w:bottom w:val="single" w:sz="4" w:space="0" w:color="auto"/>
              <w:right w:val="single" w:sz="4" w:space="0" w:color="auto"/>
            </w:tcBorders>
            <w:hideMark/>
          </w:tcPr>
          <w:p w14:paraId="158DE50F"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40 kg</w:t>
            </w:r>
          </w:p>
        </w:tc>
        <w:tc>
          <w:tcPr>
            <w:tcW w:w="908" w:type="pct"/>
            <w:tcBorders>
              <w:top w:val="single" w:sz="4" w:space="0" w:color="auto"/>
              <w:left w:val="single" w:sz="4" w:space="0" w:color="auto"/>
              <w:bottom w:val="single" w:sz="4" w:space="0" w:color="auto"/>
              <w:right w:val="single" w:sz="4" w:space="0" w:color="auto"/>
            </w:tcBorders>
            <w:hideMark/>
          </w:tcPr>
          <w:p w14:paraId="7F992472"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4 ml </w:t>
            </w:r>
          </w:p>
          <w:p w14:paraId="31182BDE"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(40 mg)</w:t>
            </w:r>
          </w:p>
        </w:tc>
        <w:tc>
          <w:tcPr>
            <w:tcW w:w="799" w:type="pct"/>
            <w:tcBorders>
              <w:top w:val="single" w:sz="4" w:space="0" w:color="auto"/>
              <w:left w:val="single" w:sz="4" w:space="0" w:color="auto"/>
              <w:bottom w:val="single" w:sz="4" w:space="0" w:color="auto"/>
              <w:right w:val="single" w:sz="4" w:space="0" w:color="auto"/>
            </w:tcBorders>
            <w:hideMark/>
          </w:tcPr>
          <w:p w14:paraId="0757A045"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8 ml </w:t>
            </w:r>
          </w:p>
          <w:p w14:paraId="47AC2885"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(80 mg)</w:t>
            </w:r>
          </w:p>
        </w:tc>
        <w:tc>
          <w:tcPr>
            <w:tcW w:w="799" w:type="pct"/>
            <w:tcBorders>
              <w:top w:val="single" w:sz="4" w:space="0" w:color="auto"/>
              <w:left w:val="single" w:sz="4" w:space="0" w:color="auto"/>
              <w:bottom w:val="single" w:sz="4" w:space="0" w:color="auto"/>
              <w:right w:val="single" w:sz="4" w:space="0" w:color="auto"/>
            </w:tcBorders>
            <w:hideMark/>
          </w:tcPr>
          <w:p w14:paraId="329B4BA9"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12 ml </w:t>
            </w:r>
          </w:p>
          <w:p w14:paraId="0AB267F7"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(120 mg)</w:t>
            </w:r>
          </w:p>
        </w:tc>
        <w:tc>
          <w:tcPr>
            <w:tcW w:w="799" w:type="pct"/>
            <w:tcBorders>
              <w:top w:val="single" w:sz="4" w:space="0" w:color="auto"/>
              <w:left w:val="single" w:sz="4" w:space="0" w:color="auto"/>
              <w:bottom w:val="single" w:sz="4" w:space="0" w:color="auto"/>
              <w:right w:val="single" w:sz="4" w:space="0" w:color="auto"/>
            </w:tcBorders>
            <w:hideMark/>
          </w:tcPr>
          <w:p w14:paraId="794B32D6"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16 ml </w:t>
            </w:r>
          </w:p>
          <w:p w14:paraId="54EA4037"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(160 mg)</w:t>
            </w:r>
          </w:p>
        </w:tc>
        <w:tc>
          <w:tcPr>
            <w:tcW w:w="996" w:type="pct"/>
            <w:tcBorders>
              <w:top w:val="single" w:sz="4" w:space="0" w:color="auto"/>
              <w:left w:val="single" w:sz="4" w:space="0" w:color="auto"/>
              <w:bottom w:val="single" w:sz="4" w:space="0" w:color="auto"/>
              <w:right w:val="single" w:sz="4" w:space="0" w:color="auto"/>
            </w:tcBorders>
            <w:hideMark/>
          </w:tcPr>
          <w:p w14:paraId="39AE5D37"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20 ml </w:t>
            </w:r>
          </w:p>
          <w:p w14:paraId="713ADBA6"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(200 mg)</w:t>
            </w:r>
          </w:p>
        </w:tc>
      </w:tr>
      <w:tr w:rsidR="00876735" w14:paraId="4E6CB960" w14:textId="77777777" w:rsidTr="0016275F">
        <w:tc>
          <w:tcPr>
            <w:tcW w:w="699" w:type="pct"/>
            <w:tcBorders>
              <w:top w:val="single" w:sz="4" w:space="0" w:color="auto"/>
              <w:left w:val="single" w:sz="4" w:space="0" w:color="auto"/>
              <w:bottom w:val="single" w:sz="4" w:space="0" w:color="auto"/>
              <w:right w:val="single" w:sz="4" w:space="0" w:color="auto"/>
            </w:tcBorders>
            <w:hideMark/>
          </w:tcPr>
          <w:p w14:paraId="52BD9160"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45 kg</w:t>
            </w:r>
          </w:p>
        </w:tc>
        <w:tc>
          <w:tcPr>
            <w:tcW w:w="908" w:type="pct"/>
            <w:tcBorders>
              <w:top w:val="single" w:sz="4" w:space="0" w:color="auto"/>
              <w:left w:val="single" w:sz="4" w:space="0" w:color="auto"/>
              <w:bottom w:val="single" w:sz="4" w:space="0" w:color="auto"/>
              <w:right w:val="single" w:sz="4" w:space="0" w:color="auto"/>
            </w:tcBorders>
            <w:hideMark/>
          </w:tcPr>
          <w:p w14:paraId="4D7EF1A8" w14:textId="76E48AAE"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4</w:t>
            </w:r>
            <w:r w:rsidR="00E0208F" w:rsidRPr="002C4E78">
              <w:rPr>
                <w:rFonts w:ascii="Times New Roman" w:hAnsi="Times New Roman"/>
                <w:sz w:val="20"/>
                <w:szCs w:val="20"/>
                <w:lang w:val="en-GB"/>
              </w:rPr>
              <w:t>,</w:t>
            </w:r>
            <w:r w:rsidRPr="002C4E78">
              <w:rPr>
                <w:rFonts w:ascii="Times New Roman" w:hAnsi="Times New Roman"/>
                <w:sz w:val="20"/>
                <w:szCs w:val="20"/>
                <w:lang w:val="en-GB"/>
              </w:rPr>
              <w:t xml:space="preserve">5 ml </w:t>
            </w:r>
          </w:p>
          <w:p w14:paraId="1A099572"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(45 mg)</w:t>
            </w:r>
          </w:p>
        </w:tc>
        <w:tc>
          <w:tcPr>
            <w:tcW w:w="799" w:type="pct"/>
            <w:tcBorders>
              <w:top w:val="single" w:sz="4" w:space="0" w:color="auto"/>
              <w:left w:val="single" w:sz="4" w:space="0" w:color="auto"/>
              <w:bottom w:val="single" w:sz="4" w:space="0" w:color="auto"/>
              <w:right w:val="single" w:sz="4" w:space="0" w:color="auto"/>
            </w:tcBorders>
            <w:hideMark/>
          </w:tcPr>
          <w:p w14:paraId="7CB700F7"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9 ml </w:t>
            </w:r>
          </w:p>
          <w:p w14:paraId="13ACF9AC"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(90 mg)</w:t>
            </w:r>
          </w:p>
        </w:tc>
        <w:tc>
          <w:tcPr>
            <w:tcW w:w="799" w:type="pct"/>
            <w:tcBorders>
              <w:top w:val="single" w:sz="4" w:space="0" w:color="auto"/>
              <w:left w:val="single" w:sz="4" w:space="0" w:color="auto"/>
              <w:bottom w:val="single" w:sz="4" w:space="0" w:color="auto"/>
              <w:right w:val="single" w:sz="4" w:space="0" w:color="auto"/>
            </w:tcBorders>
            <w:hideMark/>
          </w:tcPr>
          <w:p w14:paraId="6DF2EB5C" w14:textId="4C4DEDE1"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13</w:t>
            </w:r>
            <w:r w:rsidR="00E0208F" w:rsidRPr="002C4E78">
              <w:rPr>
                <w:rFonts w:ascii="Times New Roman" w:hAnsi="Times New Roman"/>
                <w:sz w:val="20"/>
                <w:szCs w:val="20"/>
                <w:lang w:val="en-GB"/>
              </w:rPr>
              <w:t>,</w:t>
            </w:r>
            <w:r w:rsidRPr="002C4E78">
              <w:rPr>
                <w:rFonts w:ascii="Times New Roman" w:hAnsi="Times New Roman"/>
                <w:sz w:val="20"/>
                <w:szCs w:val="20"/>
                <w:lang w:val="en-GB"/>
              </w:rPr>
              <w:t xml:space="preserve">5 ml </w:t>
            </w:r>
          </w:p>
          <w:p w14:paraId="1B3C2B40"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(135 mg)</w:t>
            </w:r>
          </w:p>
        </w:tc>
        <w:tc>
          <w:tcPr>
            <w:tcW w:w="799" w:type="pct"/>
            <w:tcBorders>
              <w:top w:val="single" w:sz="4" w:space="0" w:color="auto"/>
              <w:left w:val="single" w:sz="4" w:space="0" w:color="auto"/>
              <w:bottom w:val="single" w:sz="4" w:space="0" w:color="auto"/>
              <w:right w:val="single" w:sz="4" w:space="0" w:color="auto"/>
            </w:tcBorders>
            <w:hideMark/>
          </w:tcPr>
          <w:p w14:paraId="6E53EF6B"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 xml:space="preserve">18 ml </w:t>
            </w:r>
          </w:p>
          <w:p w14:paraId="2514CC6A"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(180 mg)</w:t>
            </w:r>
          </w:p>
        </w:tc>
        <w:tc>
          <w:tcPr>
            <w:tcW w:w="996" w:type="pct"/>
            <w:tcBorders>
              <w:top w:val="single" w:sz="4" w:space="0" w:color="auto"/>
              <w:left w:val="single" w:sz="4" w:space="0" w:color="auto"/>
              <w:bottom w:val="single" w:sz="4" w:space="0" w:color="auto"/>
              <w:right w:val="single" w:sz="4" w:space="0" w:color="auto"/>
            </w:tcBorders>
            <w:hideMark/>
          </w:tcPr>
          <w:p w14:paraId="29F2D1C1" w14:textId="34879316"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22</w:t>
            </w:r>
            <w:r w:rsidR="00970A99" w:rsidRPr="002C4E78">
              <w:rPr>
                <w:rFonts w:ascii="Times New Roman" w:hAnsi="Times New Roman"/>
                <w:sz w:val="20"/>
                <w:szCs w:val="20"/>
                <w:lang w:val="en-GB"/>
              </w:rPr>
              <w:t>,</w:t>
            </w:r>
            <w:r w:rsidRPr="002C4E78">
              <w:rPr>
                <w:rFonts w:ascii="Times New Roman" w:hAnsi="Times New Roman"/>
                <w:sz w:val="20"/>
                <w:szCs w:val="20"/>
                <w:lang w:val="en-GB"/>
              </w:rPr>
              <w:t xml:space="preserve">5 ml </w:t>
            </w:r>
          </w:p>
          <w:p w14:paraId="6365AB62" w14:textId="77777777" w:rsidR="0016275F" w:rsidRPr="002C4E78" w:rsidRDefault="00941F36">
            <w:pPr>
              <w:ind w:right="107"/>
              <w:jc w:val="center"/>
              <w:rPr>
                <w:rFonts w:ascii="Times New Roman" w:hAnsi="Times New Roman"/>
                <w:sz w:val="20"/>
                <w:szCs w:val="20"/>
                <w:lang w:val="en-GB"/>
              </w:rPr>
            </w:pPr>
            <w:r w:rsidRPr="002C4E78">
              <w:rPr>
                <w:rFonts w:ascii="Times New Roman" w:hAnsi="Times New Roman"/>
                <w:sz w:val="20"/>
                <w:szCs w:val="20"/>
                <w:lang w:val="en-GB"/>
              </w:rPr>
              <w:t>(225 mg)</w:t>
            </w:r>
          </w:p>
        </w:tc>
      </w:tr>
    </w:tbl>
    <w:p w14:paraId="3C106B7F" w14:textId="7845B837" w:rsidR="0016275F" w:rsidRPr="002C4E78" w:rsidRDefault="00941F36" w:rsidP="0016275F">
      <w:pPr>
        <w:ind w:right="1632"/>
        <w:rPr>
          <w:rFonts w:ascii="Times New Roman" w:hAnsi="Times New Roman"/>
          <w:i/>
          <w:sz w:val="24"/>
          <w:szCs w:val="24"/>
          <w:lang w:eastAsia="en-US"/>
        </w:rPr>
      </w:pPr>
      <w:r w:rsidRPr="002C4E78">
        <w:rPr>
          <w:rFonts w:ascii="Times New Roman" w:hAnsi="Times New Roman"/>
          <w:iCs/>
          <w:vertAlign w:val="superscript"/>
        </w:rPr>
        <w:t xml:space="preserve">(1) </w:t>
      </w:r>
      <w:r w:rsidRPr="002C4E78">
        <w:rPr>
          <w:rFonts w:ascii="Times New Roman" w:hAnsi="Times New Roman"/>
          <w:iCs/>
          <w:sz w:val="20"/>
          <w:szCs w:val="20"/>
        </w:rPr>
        <w:t>D</w:t>
      </w:r>
      <w:r w:rsidR="00567760" w:rsidRPr="002C4E78">
        <w:rPr>
          <w:rFonts w:ascii="Times New Roman" w:hAnsi="Times New Roman"/>
          <w:iCs/>
          <w:sz w:val="20"/>
          <w:szCs w:val="20"/>
        </w:rPr>
        <w:t xml:space="preserve">awkowanie u młodzieży </w:t>
      </w:r>
      <w:r w:rsidR="009E3901">
        <w:rPr>
          <w:rFonts w:ascii="Times New Roman" w:hAnsi="Times New Roman"/>
          <w:iCs/>
          <w:sz w:val="20"/>
          <w:szCs w:val="20"/>
        </w:rPr>
        <w:t>o masie ciałą</w:t>
      </w:r>
      <w:r w:rsidR="00567760" w:rsidRPr="002C4E78">
        <w:rPr>
          <w:rFonts w:ascii="Times New Roman" w:hAnsi="Times New Roman"/>
          <w:iCs/>
          <w:sz w:val="20"/>
          <w:szCs w:val="20"/>
        </w:rPr>
        <w:t xml:space="preserve"> powyżej 50 kg jest takie same jak u osób dorosłych</w:t>
      </w:r>
      <w:r w:rsidRPr="002C4E78">
        <w:rPr>
          <w:rFonts w:ascii="Times New Roman" w:hAnsi="Times New Roman"/>
          <w:iCs/>
          <w:sz w:val="20"/>
          <w:szCs w:val="20"/>
        </w:rPr>
        <w:t>.</w:t>
      </w:r>
    </w:p>
    <w:p w14:paraId="529A552C" w14:textId="77777777" w:rsidR="0092105E" w:rsidRPr="005E6247" w:rsidRDefault="0092105E">
      <w:pPr>
        <w:pStyle w:val="C-BodyText"/>
        <w:spacing w:before="0" w:after="0" w:line="240" w:lineRule="auto"/>
        <w:rPr>
          <w:color w:val="000000"/>
          <w:sz w:val="22"/>
          <w:szCs w:val="22"/>
          <w:lang w:val="pl-PL"/>
        </w:rPr>
      </w:pPr>
    </w:p>
    <w:p w14:paraId="529A552D" w14:textId="77777777" w:rsidR="0092105E" w:rsidRPr="005E6247" w:rsidRDefault="00941F36">
      <w:pPr>
        <w:spacing w:after="0"/>
        <w:rPr>
          <w:rFonts w:ascii="Times New Roman" w:hAnsi="Times New Roman"/>
          <w:i/>
        </w:rPr>
      </w:pPr>
      <w:r w:rsidRPr="005E6247">
        <w:rPr>
          <w:rFonts w:ascii="Times New Roman" w:hAnsi="Times New Roman"/>
          <w:i/>
          <w:iCs/>
          <w:lang w:val="pl"/>
        </w:rPr>
        <w:t>Terapia wspomagająca (w leczeniu napadów toniczno-klonicznych pierwotnie uogólnionych u dzieci w wieku od 4 lat albo w leczeniu napadów częściowych u dzieci w wieku od 2 lat)</w:t>
      </w:r>
    </w:p>
    <w:p w14:paraId="42D1E653" w14:textId="77777777" w:rsidR="004B218C" w:rsidRDefault="004B218C">
      <w:pPr>
        <w:pStyle w:val="C-BodyText"/>
        <w:spacing w:before="0" w:after="0" w:line="240" w:lineRule="auto"/>
        <w:rPr>
          <w:color w:val="000000"/>
          <w:sz w:val="22"/>
          <w:szCs w:val="22"/>
          <w:lang w:val="pl"/>
        </w:rPr>
      </w:pPr>
    </w:p>
    <w:p w14:paraId="529A552E" w14:textId="3BF50BC9" w:rsidR="0092105E" w:rsidRPr="005E6247" w:rsidRDefault="00941F36">
      <w:pPr>
        <w:pStyle w:val="C-BodyText"/>
        <w:spacing w:before="0" w:after="0" w:line="240" w:lineRule="auto"/>
        <w:rPr>
          <w:color w:val="000000"/>
          <w:sz w:val="22"/>
          <w:szCs w:val="22"/>
          <w:lang w:val="pl-PL"/>
        </w:rPr>
      </w:pPr>
      <w:r w:rsidRPr="005E6247">
        <w:rPr>
          <w:color w:val="000000"/>
          <w:sz w:val="22"/>
          <w:szCs w:val="22"/>
          <w:lang w:val="pl"/>
        </w:rPr>
        <w:t xml:space="preserve">Zalecana dawka początkowa to </w:t>
      </w:r>
      <w:r w:rsidRPr="005E6247">
        <w:rPr>
          <w:sz w:val="22"/>
          <w:szCs w:val="22"/>
          <w:lang w:val="pl"/>
        </w:rPr>
        <w:t xml:space="preserve">1 mg/kg dwa razy na dobę </w:t>
      </w:r>
      <w:r w:rsidRPr="005E6247">
        <w:rPr>
          <w:color w:val="000000"/>
          <w:sz w:val="22"/>
          <w:szCs w:val="22"/>
          <w:lang w:val="pl"/>
        </w:rPr>
        <w:t>(2</w:t>
      </w:r>
      <w:r w:rsidRPr="005E6247">
        <w:rPr>
          <w:szCs w:val="22"/>
          <w:lang w:val="pl"/>
        </w:rPr>
        <w:t> </w:t>
      </w:r>
      <w:r w:rsidRPr="005E6247">
        <w:rPr>
          <w:color w:val="000000"/>
          <w:sz w:val="22"/>
          <w:szCs w:val="22"/>
          <w:lang w:val="pl"/>
        </w:rPr>
        <w:t xml:space="preserve">mg/kg/dobę). </w:t>
      </w:r>
      <w:r w:rsidRPr="005E6247">
        <w:rPr>
          <w:sz w:val="22"/>
          <w:szCs w:val="22"/>
          <w:lang w:val="pl"/>
        </w:rPr>
        <w:t>Po jednym tygodniu należy ją zwiększyć do wstępnej dawki terapeutycznej wynoszącej 2 mg/kg dwa razy na dobę (4 mg/kg/dobę)</w:t>
      </w:r>
      <w:r w:rsidRPr="005E6247">
        <w:rPr>
          <w:color w:val="000000"/>
          <w:sz w:val="22"/>
          <w:szCs w:val="22"/>
          <w:lang w:val="pl"/>
        </w:rPr>
        <w:t>.</w:t>
      </w:r>
    </w:p>
    <w:p w14:paraId="529A552F" w14:textId="0B4DB658" w:rsidR="0092105E" w:rsidRPr="005E6247" w:rsidRDefault="00941F36">
      <w:pPr>
        <w:pStyle w:val="C-BodyText"/>
        <w:spacing w:before="0" w:after="0" w:line="240" w:lineRule="auto"/>
        <w:rPr>
          <w:color w:val="000000"/>
          <w:sz w:val="22"/>
          <w:szCs w:val="22"/>
          <w:lang w:val="pl"/>
        </w:rPr>
      </w:pPr>
      <w:r w:rsidRPr="005E6247">
        <w:rPr>
          <w:color w:val="000000"/>
          <w:sz w:val="22"/>
          <w:szCs w:val="22"/>
          <w:lang w:val="pl"/>
        </w:rPr>
        <w:t>W zależności od odpowiedzi na leczenie i tolerancji dawkę podtrzymującą można dalej zwiększać o </w:t>
      </w:r>
      <w:r w:rsidRPr="005E6247">
        <w:rPr>
          <w:sz w:val="22"/>
          <w:szCs w:val="22"/>
          <w:lang w:val="pl"/>
        </w:rPr>
        <w:t>1 mg/kg dwa razy na dobę</w:t>
      </w:r>
      <w:r w:rsidRPr="005E6247">
        <w:rPr>
          <w:color w:val="000000"/>
          <w:sz w:val="22"/>
          <w:szCs w:val="22"/>
          <w:lang w:val="pl"/>
        </w:rPr>
        <w:t xml:space="preserve"> (2</w:t>
      </w:r>
      <w:r w:rsidRPr="005E6247">
        <w:rPr>
          <w:szCs w:val="22"/>
          <w:lang w:val="pl"/>
        </w:rPr>
        <w:t> </w:t>
      </w:r>
      <w:r w:rsidRPr="005E6247">
        <w:rPr>
          <w:color w:val="000000"/>
          <w:sz w:val="22"/>
          <w:szCs w:val="22"/>
          <w:lang w:val="pl"/>
        </w:rPr>
        <w:t>mg/kg/dobę) w odstępach tygodniowych. Dawkę należy dostosowywać stopniowo, aż do uzyskania optymalnej odpowiedzi. Należy stosować najniższą skuteczną dawkę. Ze względu na zwiększony w porównaniu do dorosłych klirens, u dzieci o masie ciała od 10 kg do poniżej 20</w:t>
      </w:r>
      <w:r w:rsidRPr="005E6247">
        <w:rPr>
          <w:szCs w:val="22"/>
          <w:lang w:val="pl"/>
        </w:rPr>
        <w:t> </w:t>
      </w:r>
      <w:r w:rsidRPr="005E6247">
        <w:rPr>
          <w:color w:val="000000"/>
          <w:sz w:val="22"/>
          <w:szCs w:val="22"/>
          <w:lang w:val="pl"/>
        </w:rPr>
        <w:t xml:space="preserve">kg zalecana dawka maksymalna wynosi do </w:t>
      </w:r>
      <w:r w:rsidRPr="005E6247">
        <w:rPr>
          <w:sz w:val="22"/>
          <w:szCs w:val="22"/>
          <w:lang w:val="pl"/>
        </w:rPr>
        <w:t>6 mg/kg dwa razy na dobę (</w:t>
      </w:r>
      <w:r w:rsidRPr="005E6247">
        <w:rPr>
          <w:color w:val="000000"/>
          <w:sz w:val="22"/>
          <w:szCs w:val="22"/>
          <w:lang w:val="pl"/>
        </w:rPr>
        <w:t>12</w:t>
      </w:r>
      <w:r w:rsidRPr="005E6247">
        <w:rPr>
          <w:szCs w:val="22"/>
          <w:lang w:val="pl"/>
        </w:rPr>
        <w:t> mg</w:t>
      </w:r>
      <w:r w:rsidRPr="005E6247">
        <w:rPr>
          <w:color w:val="000000"/>
          <w:sz w:val="22"/>
          <w:szCs w:val="22"/>
          <w:lang w:val="pl"/>
        </w:rPr>
        <w:t>/kg/dobę). U dzieci o masie ciała od 20 do poniżej 30</w:t>
      </w:r>
      <w:r w:rsidRPr="005E6247">
        <w:rPr>
          <w:szCs w:val="22"/>
          <w:lang w:val="pl"/>
        </w:rPr>
        <w:t> </w:t>
      </w:r>
      <w:r w:rsidRPr="005E6247">
        <w:rPr>
          <w:color w:val="000000"/>
          <w:sz w:val="22"/>
          <w:szCs w:val="22"/>
          <w:lang w:val="pl"/>
        </w:rPr>
        <w:t>kg zalecana dawka maksymalna wynosi 5</w:t>
      </w:r>
      <w:r w:rsidRPr="005E6247">
        <w:rPr>
          <w:sz w:val="22"/>
          <w:szCs w:val="22"/>
          <w:lang w:val="pl"/>
        </w:rPr>
        <w:t> mg/kg dwa razy na dobę (</w:t>
      </w:r>
      <w:r w:rsidRPr="005E6247">
        <w:rPr>
          <w:color w:val="000000"/>
          <w:sz w:val="22"/>
          <w:szCs w:val="22"/>
          <w:lang w:val="pl"/>
        </w:rPr>
        <w:t xml:space="preserve">10 mg/kg/dobę), a u dzieci o masie ciała od 30 do poniżej 50 kg zalecana dawka maksymalna wynosi </w:t>
      </w:r>
      <w:r w:rsidRPr="005E6247">
        <w:rPr>
          <w:sz w:val="22"/>
          <w:szCs w:val="22"/>
          <w:lang w:val="pl"/>
        </w:rPr>
        <w:t>4 mg/kg dwa razy na dobę (</w:t>
      </w:r>
      <w:r w:rsidRPr="005E6247">
        <w:rPr>
          <w:color w:val="000000"/>
          <w:sz w:val="22"/>
          <w:szCs w:val="22"/>
          <w:lang w:val="pl"/>
        </w:rPr>
        <w:t>8</w:t>
      </w:r>
      <w:r w:rsidRPr="005E6247">
        <w:rPr>
          <w:szCs w:val="22"/>
          <w:lang w:val="pl"/>
        </w:rPr>
        <w:t> </w:t>
      </w:r>
      <w:r w:rsidRPr="005E6247">
        <w:rPr>
          <w:color w:val="000000"/>
          <w:sz w:val="22"/>
          <w:szCs w:val="22"/>
          <w:lang w:val="pl"/>
        </w:rPr>
        <w:t xml:space="preserve">mg/kg/dobę), chociaż w badaniach prowadzonych metodą otwartej próby (patrz punkty 4.8 i 5.2) u niewielkiej liczby dzieci z tej drugiej grupy stosowano dawkę do </w:t>
      </w:r>
      <w:r w:rsidRPr="005E6247">
        <w:rPr>
          <w:sz w:val="22"/>
          <w:szCs w:val="22"/>
          <w:lang w:val="pl"/>
        </w:rPr>
        <w:t>6 mg/kg dwa razy na dobę (</w:t>
      </w:r>
      <w:r w:rsidRPr="005E6247">
        <w:rPr>
          <w:color w:val="000000"/>
          <w:sz w:val="22"/>
          <w:szCs w:val="22"/>
          <w:lang w:val="pl"/>
        </w:rPr>
        <w:t xml:space="preserve">12 mg/kg/dobę). </w:t>
      </w:r>
    </w:p>
    <w:p w14:paraId="3F5916CD" w14:textId="57CC7F3A" w:rsidR="00845779" w:rsidRPr="005E6247" w:rsidRDefault="00845779">
      <w:pPr>
        <w:pStyle w:val="C-BodyText"/>
        <w:spacing w:before="0" w:after="0" w:line="240" w:lineRule="auto"/>
        <w:rPr>
          <w:color w:val="000000"/>
          <w:sz w:val="22"/>
          <w:szCs w:val="22"/>
          <w:lang w:val="pl-PL"/>
        </w:rPr>
      </w:pPr>
    </w:p>
    <w:p w14:paraId="7DBB452A" w14:textId="15EFCFA7" w:rsidR="00845779" w:rsidRPr="002C4E78" w:rsidRDefault="00941F36" w:rsidP="00845779">
      <w:pPr>
        <w:rPr>
          <w:rFonts w:ascii="Times New Roman" w:hAnsi="Times New Roman"/>
          <w:lang w:eastAsia="en-US"/>
        </w:rPr>
      </w:pPr>
      <w:r w:rsidRPr="005E6247">
        <w:rPr>
          <w:rFonts w:ascii="Times New Roman" w:hAnsi="Times New Roman"/>
        </w:rPr>
        <w:t>Tabele poniżej przedstawiają przykład</w:t>
      </w:r>
      <w:r w:rsidR="004B218C">
        <w:rPr>
          <w:rFonts w:ascii="Times New Roman" w:hAnsi="Times New Roman"/>
        </w:rPr>
        <w:t>owe</w:t>
      </w:r>
      <w:r w:rsidRPr="005E6247">
        <w:rPr>
          <w:rFonts w:ascii="Times New Roman" w:hAnsi="Times New Roman"/>
        </w:rPr>
        <w:t xml:space="preserve"> objętości roztworu do infuzji </w:t>
      </w:r>
      <w:r w:rsidR="004B218C">
        <w:rPr>
          <w:rFonts w:ascii="Times New Roman" w:hAnsi="Times New Roman"/>
        </w:rPr>
        <w:t>w</w:t>
      </w:r>
      <w:r w:rsidRPr="005E6247">
        <w:rPr>
          <w:rFonts w:ascii="Times New Roman" w:hAnsi="Times New Roman"/>
        </w:rPr>
        <w:t xml:space="preserve"> każd</w:t>
      </w:r>
      <w:r w:rsidR="004B218C">
        <w:rPr>
          <w:rFonts w:ascii="Times New Roman" w:hAnsi="Times New Roman"/>
        </w:rPr>
        <w:t>ym</w:t>
      </w:r>
      <w:r w:rsidRPr="005E6247">
        <w:rPr>
          <w:rFonts w:ascii="Times New Roman" w:hAnsi="Times New Roman"/>
        </w:rPr>
        <w:t xml:space="preserve"> podani</w:t>
      </w:r>
      <w:r w:rsidR="004B218C">
        <w:rPr>
          <w:rFonts w:ascii="Times New Roman" w:hAnsi="Times New Roman"/>
        </w:rPr>
        <w:t>u</w:t>
      </w:r>
      <w:r w:rsidRPr="005E6247">
        <w:rPr>
          <w:rFonts w:ascii="Times New Roman" w:hAnsi="Times New Roman"/>
        </w:rPr>
        <w:t xml:space="preserve"> w zależności od przepisanej dawki i </w:t>
      </w:r>
      <w:r w:rsidR="004B218C">
        <w:rPr>
          <w:rFonts w:ascii="Times New Roman" w:hAnsi="Times New Roman"/>
        </w:rPr>
        <w:t>masy ciała pacjenta</w:t>
      </w:r>
      <w:r w:rsidRPr="005E6247">
        <w:rPr>
          <w:rFonts w:ascii="Times New Roman" w:hAnsi="Times New Roman"/>
        </w:rPr>
        <w:t xml:space="preserve">. Dokładna objętość roztworu do infuzji zostanie obliczona na podstawie </w:t>
      </w:r>
      <w:r w:rsidR="004B218C">
        <w:rPr>
          <w:rFonts w:ascii="Times New Roman" w:hAnsi="Times New Roman"/>
        </w:rPr>
        <w:t>rzeczywistej masy ciała</w:t>
      </w:r>
      <w:r w:rsidRPr="005E6247">
        <w:rPr>
          <w:rFonts w:ascii="Times New Roman" w:hAnsi="Times New Roman"/>
        </w:rPr>
        <w:t xml:space="preserve"> dziecka</w:t>
      </w:r>
      <w:r w:rsidRPr="002C4E78">
        <w:rPr>
          <w:rFonts w:ascii="Times New Roman" w:hAnsi="Times New Roman"/>
        </w:rPr>
        <w:t>.</w:t>
      </w:r>
    </w:p>
    <w:p w14:paraId="1459623C" w14:textId="77777777" w:rsidR="00845779" w:rsidRPr="002C4E78" w:rsidRDefault="00845779" w:rsidP="00845779">
      <w:pPr>
        <w:pStyle w:val="BodyText"/>
        <w:spacing w:before="1"/>
        <w:rPr>
          <w:rFonts w:ascii="Times New Roman" w:hAnsi="Times New Roman"/>
        </w:rPr>
      </w:pPr>
    </w:p>
    <w:p w14:paraId="441A4295" w14:textId="469C6054" w:rsidR="00845779" w:rsidRPr="002C4E78" w:rsidRDefault="00941F36" w:rsidP="00845779">
      <w:pPr>
        <w:pStyle w:val="BodyText"/>
        <w:ind w:right="176"/>
        <w:rPr>
          <w:rFonts w:ascii="Times New Roman" w:hAnsi="Times New Roman"/>
          <w:b/>
          <w:bCs/>
        </w:rPr>
      </w:pPr>
      <w:r w:rsidRPr="002C4E78">
        <w:rPr>
          <w:rFonts w:ascii="Times New Roman" w:hAnsi="Times New Roman"/>
          <w:b/>
          <w:bCs/>
        </w:rPr>
        <w:t>Tab</w:t>
      </w:r>
      <w:r w:rsidR="00070A29" w:rsidRPr="002C4E78">
        <w:rPr>
          <w:rFonts w:ascii="Times New Roman" w:hAnsi="Times New Roman"/>
          <w:b/>
          <w:bCs/>
        </w:rPr>
        <w:t>ela</w:t>
      </w:r>
      <w:r w:rsidRPr="002C4E78">
        <w:rPr>
          <w:rFonts w:ascii="Times New Roman" w:hAnsi="Times New Roman"/>
          <w:b/>
          <w:bCs/>
        </w:rPr>
        <w:t xml:space="preserve"> 5 </w:t>
      </w:r>
      <w:r w:rsidR="00070A29" w:rsidRPr="002C4E78">
        <w:rPr>
          <w:rFonts w:ascii="Times New Roman" w:hAnsi="Times New Roman"/>
          <w:b/>
          <w:bCs/>
        </w:rPr>
        <w:t xml:space="preserve">Dawki </w:t>
      </w:r>
      <w:r w:rsidR="004B218C">
        <w:rPr>
          <w:rFonts w:ascii="Times New Roman" w:hAnsi="Times New Roman"/>
          <w:b/>
          <w:bCs/>
        </w:rPr>
        <w:t xml:space="preserve">w </w:t>
      </w:r>
      <w:r w:rsidR="00070A29" w:rsidRPr="002C4E78">
        <w:rPr>
          <w:rFonts w:ascii="Times New Roman" w:hAnsi="Times New Roman"/>
          <w:b/>
          <w:bCs/>
        </w:rPr>
        <w:t>terapii wspomagającej przyjmowane dwa razy na</w:t>
      </w:r>
      <w:r w:rsidR="00070A29" w:rsidRPr="005E6247">
        <w:rPr>
          <w:rFonts w:ascii="Times New Roman" w:hAnsi="Times New Roman"/>
          <w:b/>
          <w:bCs/>
        </w:rPr>
        <w:t xml:space="preserve"> dobę</w:t>
      </w:r>
      <w:r w:rsidR="00070A29" w:rsidRPr="002C4E78">
        <w:rPr>
          <w:rFonts w:ascii="Times New Roman" w:hAnsi="Times New Roman"/>
          <w:b/>
          <w:bCs/>
        </w:rPr>
        <w:t xml:space="preserve"> przez dzieci </w:t>
      </w:r>
      <w:r w:rsidR="00070A29" w:rsidRPr="005E6247">
        <w:rPr>
          <w:rFonts w:ascii="Times New Roman" w:hAnsi="Times New Roman"/>
          <w:b/>
          <w:bCs/>
        </w:rPr>
        <w:t xml:space="preserve">powyżej 2. </w:t>
      </w:r>
      <w:r w:rsidR="00070A29" w:rsidRPr="002C4E78">
        <w:rPr>
          <w:rFonts w:ascii="Times New Roman" w:hAnsi="Times New Roman"/>
          <w:b/>
          <w:bCs/>
        </w:rPr>
        <w:t>r</w:t>
      </w:r>
      <w:r w:rsidR="00070A29" w:rsidRPr="005E6247">
        <w:rPr>
          <w:rFonts w:ascii="Times New Roman" w:hAnsi="Times New Roman"/>
          <w:b/>
          <w:bCs/>
        </w:rPr>
        <w:t>oku ż</w:t>
      </w:r>
      <w:r w:rsidR="00070A29" w:rsidRPr="002C4E78">
        <w:rPr>
          <w:rFonts w:ascii="Times New Roman" w:hAnsi="Times New Roman"/>
          <w:b/>
          <w:bCs/>
        </w:rPr>
        <w:t>ycia o</w:t>
      </w:r>
      <w:r w:rsidR="00070A29" w:rsidRPr="005E6247">
        <w:rPr>
          <w:rFonts w:ascii="Times New Roman" w:hAnsi="Times New Roman"/>
          <w:b/>
          <w:bCs/>
        </w:rPr>
        <w:t xml:space="preserve"> </w:t>
      </w:r>
      <w:r w:rsidR="004B218C">
        <w:rPr>
          <w:rFonts w:ascii="Times New Roman" w:hAnsi="Times New Roman"/>
          <w:b/>
          <w:bCs/>
        </w:rPr>
        <w:t>masie ciała</w:t>
      </w:r>
      <w:r w:rsidR="00070A29" w:rsidRPr="005E6247">
        <w:rPr>
          <w:rFonts w:ascii="Times New Roman" w:hAnsi="Times New Roman"/>
          <w:b/>
          <w:bCs/>
        </w:rPr>
        <w:t xml:space="preserve"> </w:t>
      </w:r>
      <w:r w:rsidR="004B218C">
        <w:rPr>
          <w:rFonts w:ascii="Times New Roman" w:hAnsi="Times New Roman"/>
          <w:b/>
          <w:bCs/>
        </w:rPr>
        <w:t xml:space="preserve">od </w:t>
      </w:r>
      <w:r w:rsidR="00070A29" w:rsidRPr="005E6247">
        <w:rPr>
          <w:rFonts w:ascii="Times New Roman" w:hAnsi="Times New Roman"/>
          <w:b/>
          <w:bCs/>
        </w:rPr>
        <w:t>10</w:t>
      </w:r>
      <w:r w:rsidR="004B218C">
        <w:rPr>
          <w:rFonts w:ascii="Times New Roman" w:hAnsi="Times New Roman"/>
          <w:b/>
          <w:bCs/>
        </w:rPr>
        <w:t xml:space="preserve"> do mniej niż </w:t>
      </w:r>
      <w:r w:rsidR="00070A29" w:rsidRPr="005E6247">
        <w:rPr>
          <w:rFonts w:ascii="Times New Roman" w:hAnsi="Times New Roman"/>
          <w:b/>
          <w:bCs/>
        </w:rPr>
        <w:t xml:space="preserve">20 kg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302"/>
        <w:gridCol w:w="1368"/>
        <w:gridCol w:w="1366"/>
        <w:gridCol w:w="1209"/>
        <w:gridCol w:w="1276"/>
        <w:gridCol w:w="1559"/>
      </w:tblGrid>
      <w:tr w:rsidR="00876735" w14:paraId="0D550AE7" w14:textId="77777777" w:rsidTr="00845779">
        <w:trPr>
          <w:trHeight w:val="298"/>
        </w:trPr>
        <w:tc>
          <w:tcPr>
            <w:tcW w:w="992" w:type="dxa"/>
            <w:tcBorders>
              <w:top w:val="single" w:sz="4" w:space="0" w:color="000000"/>
              <w:left w:val="single" w:sz="4" w:space="0" w:color="000000"/>
              <w:bottom w:val="single" w:sz="4" w:space="0" w:color="000000"/>
              <w:right w:val="single" w:sz="4" w:space="0" w:color="000000"/>
            </w:tcBorders>
            <w:vAlign w:val="center"/>
            <w:hideMark/>
          </w:tcPr>
          <w:p w14:paraId="3E791D1B" w14:textId="595583C1" w:rsidR="00845779" w:rsidRPr="005E6247" w:rsidRDefault="00941F36">
            <w:pPr>
              <w:pStyle w:val="TableParagraph"/>
              <w:rPr>
                <w:b/>
                <w:bCs/>
                <w:sz w:val="20"/>
                <w:szCs w:val="20"/>
                <w:lang w:val="en-GB"/>
              </w:rPr>
            </w:pPr>
            <w:proofErr w:type="spellStart"/>
            <w:r w:rsidRPr="005E6247">
              <w:rPr>
                <w:b/>
                <w:bCs/>
                <w:sz w:val="20"/>
                <w:szCs w:val="20"/>
                <w:lang w:val="en-GB"/>
              </w:rPr>
              <w:t>Tydzień</w:t>
            </w:r>
            <w:proofErr w:type="spellEnd"/>
          </w:p>
        </w:tc>
        <w:tc>
          <w:tcPr>
            <w:tcW w:w="1302" w:type="dxa"/>
            <w:tcBorders>
              <w:top w:val="single" w:sz="4" w:space="0" w:color="000000"/>
              <w:left w:val="single" w:sz="4" w:space="0" w:color="000000"/>
              <w:bottom w:val="single" w:sz="4" w:space="0" w:color="000000"/>
              <w:right w:val="single" w:sz="4" w:space="0" w:color="000000"/>
            </w:tcBorders>
            <w:vAlign w:val="center"/>
            <w:hideMark/>
          </w:tcPr>
          <w:p w14:paraId="475E5985" w14:textId="2F077109" w:rsidR="00845779" w:rsidRPr="005E6247" w:rsidRDefault="00941F36">
            <w:pPr>
              <w:pStyle w:val="TableParagraph"/>
              <w:ind w:left="105" w:right="360"/>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1</w:t>
            </w:r>
            <w:r w:rsidR="004B218C">
              <w:rPr>
                <w:b/>
                <w:bCs/>
                <w:sz w:val="20"/>
                <w:szCs w:val="20"/>
                <w:lang w:val="en-GB"/>
              </w:rPr>
              <w:t>.</w:t>
            </w:r>
          </w:p>
        </w:tc>
        <w:tc>
          <w:tcPr>
            <w:tcW w:w="1368" w:type="dxa"/>
            <w:tcBorders>
              <w:top w:val="single" w:sz="4" w:space="0" w:color="000000"/>
              <w:left w:val="single" w:sz="4" w:space="0" w:color="000000"/>
              <w:bottom w:val="single" w:sz="4" w:space="0" w:color="000000"/>
              <w:right w:val="single" w:sz="4" w:space="0" w:color="000000"/>
            </w:tcBorders>
            <w:vAlign w:val="center"/>
            <w:hideMark/>
          </w:tcPr>
          <w:p w14:paraId="099D0C73" w14:textId="75878F5F" w:rsidR="00845779" w:rsidRPr="005E6247" w:rsidRDefault="00941F36">
            <w:pPr>
              <w:pStyle w:val="TableParagraph"/>
              <w:ind w:left="108" w:right="371"/>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2</w:t>
            </w:r>
            <w:r w:rsidR="004B218C">
              <w:rPr>
                <w:b/>
                <w:bCs/>
                <w:sz w:val="20"/>
                <w:szCs w:val="20"/>
                <w:lang w:val="en-GB"/>
              </w:rPr>
              <w:t>.</w:t>
            </w:r>
          </w:p>
        </w:tc>
        <w:tc>
          <w:tcPr>
            <w:tcW w:w="1366" w:type="dxa"/>
            <w:tcBorders>
              <w:top w:val="single" w:sz="4" w:space="0" w:color="000000"/>
              <w:left w:val="single" w:sz="4" w:space="0" w:color="000000"/>
              <w:bottom w:val="single" w:sz="4" w:space="0" w:color="000000"/>
              <w:right w:val="single" w:sz="4" w:space="0" w:color="000000"/>
            </w:tcBorders>
            <w:vAlign w:val="center"/>
            <w:hideMark/>
          </w:tcPr>
          <w:p w14:paraId="68F3560A" w14:textId="5FDEC151" w:rsidR="00845779" w:rsidRPr="005E6247" w:rsidRDefault="00941F36">
            <w:pPr>
              <w:pStyle w:val="TableParagraph"/>
              <w:ind w:left="105" w:right="371"/>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3</w:t>
            </w:r>
            <w:r w:rsidR="004B218C">
              <w:rPr>
                <w:b/>
                <w:bCs/>
                <w:sz w:val="20"/>
                <w:szCs w:val="20"/>
                <w:lang w:val="en-GB"/>
              </w:rPr>
              <w:t>.</w:t>
            </w:r>
          </w:p>
        </w:tc>
        <w:tc>
          <w:tcPr>
            <w:tcW w:w="1209" w:type="dxa"/>
            <w:tcBorders>
              <w:top w:val="single" w:sz="4" w:space="0" w:color="000000"/>
              <w:left w:val="single" w:sz="4" w:space="0" w:color="000000"/>
              <w:bottom w:val="single" w:sz="4" w:space="0" w:color="000000"/>
              <w:right w:val="single" w:sz="4" w:space="0" w:color="000000"/>
            </w:tcBorders>
            <w:vAlign w:val="center"/>
            <w:hideMark/>
          </w:tcPr>
          <w:p w14:paraId="5A38BBA9" w14:textId="1706A774" w:rsidR="00845779" w:rsidRPr="005E6247" w:rsidRDefault="00941F36">
            <w:pPr>
              <w:pStyle w:val="TableParagraph"/>
              <w:ind w:left="108" w:right="371"/>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4</w:t>
            </w:r>
            <w:r w:rsidR="004B218C">
              <w:rPr>
                <w:b/>
                <w:bCs/>
                <w:sz w:val="20"/>
                <w:szCs w:val="20"/>
                <w:lang w:val="en-GB"/>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D84302A" w14:textId="1E6508D9" w:rsidR="00845779" w:rsidRPr="005E6247" w:rsidRDefault="00941F36">
            <w:pPr>
              <w:pStyle w:val="TableParagraph"/>
              <w:ind w:left="108" w:right="368"/>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5</w:t>
            </w:r>
            <w:r w:rsidR="004B218C">
              <w:rPr>
                <w:b/>
                <w:bCs/>
                <w:sz w:val="20"/>
                <w:szCs w:val="20"/>
                <w:lang w:val="en-GB"/>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3389911" w14:textId="4B4B1A2F" w:rsidR="00845779" w:rsidRPr="005E6247" w:rsidRDefault="00941F36">
            <w:pPr>
              <w:pStyle w:val="TableParagraph"/>
              <w:spacing w:line="231" w:lineRule="exact"/>
              <w:ind w:left="108"/>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6</w:t>
            </w:r>
            <w:r w:rsidR="004B218C">
              <w:rPr>
                <w:b/>
                <w:bCs/>
                <w:sz w:val="20"/>
                <w:szCs w:val="20"/>
                <w:lang w:val="en-GB"/>
              </w:rPr>
              <w:t>.</w:t>
            </w:r>
          </w:p>
        </w:tc>
      </w:tr>
      <w:tr w:rsidR="00876735" w14:paraId="63AA3145" w14:textId="77777777" w:rsidTr="00845779">
        <w:trPr>
          <w:trHeight w:val="506"/>
        </w:trPr>
        <w:tc>
          <w:tcPr>
            <w:tcW w:w="992" w:type="dxa"/>
            <w:tcBorders>
              <w:top w:val="single" w:sz="4" w:space="0" w:color="000000"/>
              <w:left w:val="single" w:sz="4" w:space="0" w:color="000000"/>
              <w:bottom w:val="single" w:sz="4" w:space="0" w:color="000000"/>
              <w:right w:val="single" w:sz="4" w:space="0" w:color="000000"/>
            </w:tcBorders>
            <w:hideMark/>
          </w:tcPr>
          <w:p w14:paraId="128FFEB6" w14:textId="09530B2B" w:rsidR="00845779" w:rsidRPr="005E6247" w:rsidRDefault="00941F36">
            <w:pPr>
              <w:pStyle w:val="TableParagraph"/>
              <w:tabs>
                <w:tab w:val="left" w:pos="820"/>
              </w:tabs>
              <w:rPr>
                <w:b/>
                <w:bCs/>
                <w:sz w:val="20"/>
                <w:szCs w:val="20"/>
                <w:lang w:val="en-GB"/>
              </w:rPr>
            </w:pPr>
            <w:proofErr w:type="spellStart"/>
            <w:r w:rsidRPr="005E6247">
              <w:rPr>
                <w:b/>
                <w:bCs/>
                <w:sz w:val="20"/>
                <w:szCs w:val="20"/>
                <w:lang w:val="en-GB"/>
              </w:rPr>
              <w:t>Przepisana</w:t>
            </w:r>
            <w:proofErr w:type="spellEnd"/>
            <w:r w:rsidRPr="005E6247">
              <w:rPr>
                <w:b/>
                <w:bCs/>
                <w:sz w:val="20"/>
                <w:szCs w:val="20"/>
                <w:lang w:val="en-GB"/>
              </w:rPr>
              <w:t xml:space="preserve"> </w:t>
            </w:r>
            <w:proofErr w:type="spellStart"/>
            <w:r w:rsidRPr="005E6247">
              <w:rPr>
                <w:b/>
                <w:bCs/>
                <w:sz w:val="20"/>
                <w:szCs w:val="20"/>
                <w:lang w:val="en-GB"/>
              </w:rPr>
              <w:t>dawka</w:t>
            </w:r>
            <w:proofErr w:type="spellEnd"/>
          </w:p>
        </w:tc>
        <w:tc>
          <w:tcPr>
            <w:tcW w:w="1302" w:type="dxa"/>
            <w:tcBorders>
              <w:top w:val="single" w:sz="4" w:space="0" w:color="000000"/>
              <w:left w:val="single" w:sz="4" w:space="0" w:color="000000"/>
              <w:bottom w:val="single" w:sz="4" w:space="0" w:color="000000"/>
              <w:right w:val="single" w:sz="4" w:space="0" w:color="000000"/>
            </w:tcBorders>
            <w:hideMark/>
          </w:tcPr>
          <w:p w14:paraId="392B47D6" w14:textId="6410C715" w:rsidR="00845779" w:rsidRPr="002C4E78" w:rsidRDefault="00941F36">
            <w:pPr>
              <w:pStyle w:val="TableParagraph"/>
              <w:spacing w:before="2" w:line="231" w:lineRule="exact"/>
              <w:ind w:left="105"/>
              <w:rPr>
                <w:b/>
                <w:bCs/>
                <w:sz w:val="20"/>
                <w:szCs w:val="20"/>
                <w:lang w:val="pl-PL"/>
              </w:rPr>
            </w:pPr>
            <w:r w:rsidRPr="002C4E78">
              <w:rPr>
                <w:b/>
                <w:bCs/>
                <w:sz w:val="20"/>
                <w:szCs w:val="20"/>
                <w:lang w:val="pl-PL"/>
              </w:rPr>
              <w:t>0</w:t>
            </w:r>
            <w:r w:rsidR="00D9123F" w:rsidRPr="002C4E78">
              <w:rPr>
                <w:b/>
                <w:bCs/>
                <w:sz w:val="20"/>
                <w:szCs w:val="20"/>
                <w:lang w:val="pl-PL"/>
              </w:rPr>
              <w:t>,</w:t>
            </w:r>
            <w:r w:rsidRPr="002C4E78">
              <w:rPr>
                <w:b/>
                <w:bCs/>
                <w:sz w:val="20"/>
                <w:szCs w:val="20"/>
                <w:lang w:val="pl-PL"/>
              </w:rPr>
              <w:t>1 ml/kg</w:t>
            </w:r>
          </w:p>
          <w:p w14:paraId="4C6FADAA" w14:textId="481D525E" w:rsidR="00845779" w:rsidRPr="002C4E78" w:rsidRDefault="00941F36">
            <w:pPr>
              <w:pStyle w:val="TableParagraph"/>
              <w:spacing w:before="2" w:line="231" w:lineRule="exact"/>
              <w:ind w:left="105"/>
              <w:rPr>
                <w:b/>
                <w:bCs/>
                <w:sz w:val="20"/>
                <w:szCs w:val="20"/>
                <w:lang w:val="pl-PL"/>
              </w:rPr>
            </w:pPr>
            <w:r w:rsidRPr="002C4E78">
              <w:rPr>
                <w:b/>
                <w:bCs/>
                <w:spacing w:val="-52"/>
                <w:sz w:val="20"/>
                <w:szCs w:val="20"/>
                <w:lang w:val="pl-PL"/>
              </w:rPr>
              <w:t xml:space="preserve"> </w:t>
            </w:r>
            <w:r w:rsidRPr="002C4E78">
              <w:rPr>
                <w:b/>
                <w:bCs/>
                <w:spacing w:val="-1"/>
                <w:sz w:val="20"/>
                <w:szCs w:val="20"/>
                <w:lang w:val="pl-PL"/>
              </w:rPr>
              <w:t xml:space="preserve">(1 </w:t>
            </w:r>
            <w:r w:rsidRPr="002C4E78">
              <w:rPr>
                <w:b/>
                <w:bCs/>
                <w:sz w:val="20"/>
                <w:szCs w:val="20"/>
                <w:lang w:val="pl-PL"/>
              </w:rPr>
              <w:t>mg/kg)</w:t>
            </w:r>
            <w:r w:rsidRPr="002C4E78">
              <w:rPr>
                <w:b/>
                <w:bCs/>
                <w:spacing w:val="-52"/>
                <w:sz w:val="20"/>
                <w:szCs w:val="20"/>
                <w:lang w:val="pl-PL"/>
              </w:rPr>
              <w:t xml:space="preserve"> </w:t>
            </w:r>
            <w:r w:rsidR="00D9123F" w:rsidRPr="002C4E78">
              <w:rPr>
                <w:b/>
                <w:bCs/>
                <w:sz w:val="20"/>
                <w:szCs w:val="20"/>
                <w:lang w:val="pl-PL"/>
              </w:rPr>
              <w:t>Dawka początkowa</w:t>
            </w:r>
          </w:p>
        </w:tc>
        <w:tc>
          <w:tcPr>
            <w:tcW w:w="1368" w:type="dxa"/>
            <w:tcBorders>
              <w:top w:val="single" w:sz="4" w:space="0" w:color="000000"/>
              <w:left w:val="single" w:sz="4" w:space="0" w:color="000000"/>
              <w:bottom w:val="single" w:sz="4" w:space="0" w:color="000000"/>
              <w:right w:val="single" w:sz="4" w:space="0" w:color="000000"/>
            </w:tcBorders>
            <w:hideMark/>
          </w:tcPr>
          <w:p w14:paraId="73663330" w14:textId="40C80243" w:rsidR="00845779" w:rsidRPr="005E6247" w:rsidRDefault="00941F36">
            <w:pPr>
              <w:pStyle w:val="TableParagraph"/>
              <w:spacing w:before="2" w:line="231" w:lineRule="exact"/>
              <w:ind w:left="108"/>
              <w:rPr>
                <w:b/>
                <w:bCs/>
                <w:spacing w:val="-52"/>
                <w:sz w:val="20"/>
                <w:szCs w:val="20"/>
                <w:lang w:val="en-GB"/>
              </w:rPr>
            </w:pPr>
            <w:r w:rsidRPr="005E6247">
              <w:rPr>
                <w:b/>
                <w:bCs/>
                <w:sz w:val="20"/>
                <w:szCs w:val="20"/>
                <w:lang w:val="en-GB"/>
              </w:rPr>
              <w:t>0</w:t>
            </w:r>
            <w:r w:rsidR="00D9123F" w:rsidRPr="005E6247">
              <w:rPr>
                <w:b/>
                <w:bCs/>
                <w:sz w:val="20"/>
                <w:szCs w:val="20"/>
                <w:lang w:val="en-GB"/>
              </w:rPr>
              <w:t>,</w:t>
            </w:r>
            <w:r w:rsidRPr="005E6247">
              <w:rPr>
                <w:b/>
                <w:bCs/>
                <w:sz w:val="20"/>
                <w:szCs w:val="20"/>
                <w:lang w:val="en-GB"/>
              </w:rPr>
              <w:t>2 ml/kg</w:t>
            </w:r>
            <w:r w:rsidRPr="005E6247">
              <w:rPr>
                <w:b/>
                <w:bCs/>
                <w:spacing w:val="-52"/>
                <w:sz w:val="20"/>
                <w:szCs w:val="20"/>
                <w:lang w:val="en-GB"/>
              </w:rPr>
              <w:t xml:space="preserve"> </w:t>
            </w:r>
          </w:p>
          <w:p w14:paraId="32C6AFE0" w14:textId="77777777" w:rsidR="00845779" w:rsidRPr="005E6247" w:rsidRDefault="00941F36">
            <w:pPr>
              <w:pStyle w:val="TableParagraph"/>
              <w:spacing w:before="2" w:line="231" w:lineRule="exact"/>
              <w:ind w:left="108"/>
              <w:rPr>
                <w:b/>
                <w:bCs/>
                <w:sz w:val="20"/>
                <w:szCs w:val="20"/>
                <w:lang w:val="en-GB"/>
              </w:rPr>
            </w:pPr>
            <w:r w:rsidRPr="005E6247">
              <w:rPr>
                <w:b/>
                <w:bCs/>
                <w:spacing w:val="-1"/>
                <w:sz w:val="20"/>
                <w:szCs w:val="20"/>
                <w:lang w:val="en-GB"/>
              </w:rPr>
              <w:t>(2</w:t>
            </w:r>
            <w:r w:rsidRPr="005E6247">
              <w:rPr>
                <w:b/>
                <w:bCs/>
                <w:spacing w:val="-13"/>
                <w:sz w:val="20"/>
                <w:szCs w:val="20"/>
                <w:lang w:val="en-GB"/>
              </w:rPr>
              <w:t xml:space="preserve"> </w:t>
            </w:r>
            <w:r w:rsidRPr="005E6247">
              <w:rPr>
                <w:b/>
                <w:bCs/>
                <w:sz w:val="20"/>
                <w:szCs w:val="20"/>
                <w:lang w:val="en-GB"/>
              </w:rPr>
              <w:t>mg/kg)</w:t>
            </w:r>
          </w:p>
        </w:tc>
        <w:tc>
          <w:tcPr>
            <w:tcW w:w="1366" w:type="dxa"/>
            <w:tcBorders>
              <w:top w:val="single" w:sz="4" w:space="0" w:color="000000"/>
              <w:left w:val="single" w:sz="4" w:space="0" w:color="000000"/>
              <w:bottom w:val="single" w:sz="4" w:space="0" w:color="000000"/>
              <w:right w:val="single" w:sz="4" w:space="0" w:color="000000"/>
            </w:tcBorders>
            <w:hideMark/>
          </w:tcPr>
          <w:p w14:paraId="0B55EC89" w14:textId="5A81363F" w:rsidR="00845779" w:rsidRPr="005E6247" w:rsidRDefault="00941F36">
            <w:pPr>
              <w:pStyle w:val="TableParagraph"/>
              <w:spacing w:before="2" w:line="231" w:lineRule="exact"/>
              <w:ind w:left="105"/>
              <w:rPr>
                <w:b/>
                <w:bCs/>
                <w:sz w:val="20"/>
                <w:szCs w:val="20"/>
                <w:lang w:val="en-GB"/>
              </w:rPr>
            </w:pPr>
            <w:r w:rsidRPr="005E6247">
              <w:rPr>
                <w:b/>
                <w:bCs/>
                <w:sz w:val="20"/>
                <w:szCs w:val="20"/>
                <w:lang w:val="en-GB"/>
              </w:rPr>
              <w:t>0</w:t>
            </w:r>
            <w:r w:rsidR="00D9123F" w:rsidRPr="005E6247">
              <w:rPr>
                <w:b/>
                <w:bCs/>
                <w:sz w:val="20"/>
                <w:szCs w:val="20"/>
                <w:lang w:val="en-GB"/>
              </w:rPr>
              <w:t>,</w:t>
            </w:r>
            <w:r w:rsidRPr="005E6247">
              <w:rPr>
                <w:b/>
                <w:bCs/>
                <w:sz w:val="20"/>
                <w:szCs w:val="20"/>
                <w:lang w:val="en-GB"/>
              </w:rPr>
              <w:t>3 ml/kg</w:t>
            </w:r>
          </w:p>
          <w:p w14:paraId="7A5FF42C" w14:textId="77777777" w:rsidR="00845779" w:rsidRPr="005E6247" w:rsidRDefault="00941F36">
            <w:pPr>
              <w:pStyle w:val="TableParagraph"/>
              <w:spacing w:before="2" w:line="231" w:lineRule="exact"/>
              <w:ind w:left="105"/>
              <w:rPr>
                <w:b/>
                <w:bCs/>
                <w:sz w:val="20"/>
                <w:szCs w:val="20"/>
                <w:lang w:val="en-GB"/>
              </w:rPr>
            </w:pPr>
            <w:r w:rsidRPr="005E6247">
              <w:rPr>
                <w:b/>
                <w:bCs/>
                <w:spacing w:val="-52"/>
                <w:sz w:val="20"/>
                <w:szCs w:val="20"/>
                <w:lang w:val="en-GB"/>
              </w:rPr>
              <w:t xml:space="preserve"> </w:t>
            </w:r>
            <w:r w:rsidRPr="005E6247">
              <w:rPr>
                <w:b/>
                <w:bCs/>
                <w:sz w:val="20"/>
                <w:szCs w:val="20"/>
                <w:lang w:val="en-GB"/>
              </w:rPr>
              <w:t>(3</w:t>
            </w:r>
            <w:r w:rsidRPr="005E6247">
              <w:rPr>
                <w:b/>
                <w:bCs/>
                <w:spacing w:val="-14"/>
                <w:sz w:val="20"/>
                <w:szCs w:val="20"/>
                <w:lang w:val="en-GB"/>
              </w:rPr>
              <w:t xml:space="preserve"> </w:t>
            </w:r>
            <w:r w:rsidRPr="005E6247">
              <w:rPr>
                <w:b/>
                <w:bCs/>
                <w:sz w:val="20"/>
                <w:szCs w:val="20"/>
                <w:lang w:val="en-GB"/>
              </w:rPr>
              <w:t>mg/kg)</w:t>
            </w:r>
          </w:p>
        </w:tc>
        <w:tc>
          <w:tcPr>
            <w:tcW w:w="1209" w:type="dxa"/>
            <w:tcBorders>
              <w:top w:val="single" w:sz="4" w:space="0" w:color="000000"/>
              <w:left w:val="single" w:sz="4" w:space="0" w:color="000000"/>
              <w:bottom w:val="single" w:sz="4" w:space="0" w:color="000000"/>
              <w:right w:val="single" w:sz="4" w:space="0" w:color="000000"/>
            </w:tcBorders>
            <w:hideMark/>
          </w:tcPr>
          <w:p w14:paraId="4E2722DC" w14:textId="024699F3" w:rsidR="00845779" w:rsidRPr="005E6247" w:rsidRDefault="00941F36">
            <w:pPr>
              <w:pStyle w:val="TableParagraph"/>
              <w:spacing w:before="2" w:line="231" w:lineRule="exact"/>
              <w:ind w:left="108"/>
              <w:rPr>
                <w:b/>
                <w:bCs/>
                <w:spacing w:val="-52"/>
                <w:sz w:val="20"/>
                <w:szCs w:val="20"/>
                <w:lang w:val="en-GB"/>
              </w:rPr>
            </w:pPr>
            <w:r w:rsidRPr="005E6247">
              <w:rPr>
                <w:b/>
                <w:bCs/>
                <w:sz w:val="20"/>
                <w:szCs w:val="20"/>
                <w:lang w:val="en-GB"/>
              </w:rPr>
              <w:t>0</w:t>
            </w:r>
            <w:r w:rsidR="00D9123F" w:rsidRPr="005E6247">
              <w:rPr>
                <w:b/>
                <w:bCs/>
                <w:sz w:val="20"/>
                <w:szCs w:val="20"/>
                <w:lang w:val="en-GB"/>
              </w:rPr>
              <w:t>,</w:t>
            </w:r>
            <w:r w:rsidRPr="005E6247">
              <w:rPr>
                <w:b/>
                <w:bCs/>
                <w:sz w:val="20"/>
                <w:szCs w:val="20"/>
                <w:lang w:val="en-GB"/>
              </w:rPr>
              <w:t>4 ml/kg</w:t>
            </w:r>
            <w:r w:rsidRPr="005E6247">
              <w:rPr>
                <w:b/>
                <w:bCs/>
                <w:spacing w:val="-52"/>
                <w:sz w:val="20"/>
                <w:szCs w:val="20"/>
                <w:lang w:val="en-GB"/>
              </w:rPr>
              <w:t xml:space="preserve"> </w:t>
            </w:r>
          </w:p>
          <w:p w14:paraId="4E713AE5" w14:textId="77777777" w:rsidR="00845779" w:rsidRPr="005E6247" w:rsidRDefault="00941F36">
            <w:pPr>
              <w:pStyle w:val="TableParagraph"/>
              <w:spacing w:before="2" w:line="231" w:lineRule="exact"/>
              <w:ind w:left="108"/>
              <w:rPr>
                <w:b/>
                <w:bCs/>
                <w:sz w:val="20"/>
                <w:szCs w:val="20"/>
                <w:lang w:val="en-GB"/>
              </w:rPr>
            </w:pPr>
            <w:r w:rsidRPr="005E6247">
              <w:rPr>
                <w:b/>
                <w:bCs/>
                <w:sz w:val="20"/>
                <w:szCs w:val="20"/>
                <w:lang w:val="en-GB"/>
              </w:rPr>
              <w:t>(4</w:t>
            </w:r>
            <w:r w:rsidRPr="005E6247">
              <w:rPr>
                <w:b/>
                <w:bCs/>
                <w:spacing w:val="-14"/>
                <w:sz w:val="20"/>
                <w:szCs w:val="20"/>
                <w:lang w:val="en-GB"/>
              </w:rPr>
              <w:t xml:space="preserve"> </w:t>
            </w:r>
            <w:r w:rsidRPr="005E6247">
              <w:rPr>
                <w:b/>
                <w:bCs/>
                <w:sz w:val="20"/>
                <w:szCs w:val="20"/>
                <w:lang w:val="en-GB"/>
              </w:rPr>
              <w:t>mg/kg)</w:t>
            </w:r>
          </w:p>
        </w:tc>
        <w:tc>
          <w:tcPr>
            <w:tcW w:w="1276" w:type="dxa"/>
            <w:tcBorders>
              <w:top w:val="single" w:sz="4" w:space="0" w:color="000000"/>
              <w:left w:val="single" w:sz="4" w:space="0" w:color="000000"/>
              <w:bottom w:val="single" w:sz="4" w:space="0" w:color="000000"/>
              <w:right w:val="single" w:sz="4" w:space="0" w:color="000000"/>
            </w:tcBorders>
            <w:hideMark/>
          </w:tcPr>
          <w:p w14:paraId="68ED4F63" w14:textId="55A6E84E" w:rsidR="00845779" w:rsidRPr="005E6247" w:rsidRDefault="00941F36">
            <w:pPr>
              <w:pStyle w:val="TableParagraph"/>
              <w:spacing w:before="2" w:line="231" w:lineRule="exact"/>
              <w:ind w:left="108"/>
              <w:rPr>
                <w:b/>
                <w:bCs/>
                <w:sz w:val="20"/>
                <w:szCs w:val="20"/>
                <w:lang w:val="en-GB"/>
              </w:rPr>
            </w:pPr>
            <w:r w:rsidRPr="005E6247">
              <w:rPr>
                <w:b/>
                <w:bCs/>
                <w:sz w:val="20"/>
                <w:szCs w:val="20"/>
                <w:lang w:val="en-GB"/>
              </w:rPr>
              <w:t>0</w:t>
            </w:r>
            <w:r w:rsidR="00D9123F" w:rsidRPr="005E6247">
              <w:rPr>
                <w:b/>
                <w:bCs/>
                <w:sz w:val="20"/>
                <w:szCs w:val="20"/>
                <w:lang w:val="en-GB"/>
              </w:rPr>
              <w:t>,</w:t>
            </w:r>
            <w:r w:rsidRPr="005E6247">
              <w:rPr>
                <w:b/>
                <w:bCs/>
                <w:sz w:val="20"/>
                <w:szCs w:val="20"/>
                <w:lang w:val="en-GB"/>
              </w:rPr>
              <w:t>5 ml/kg</w:t>
            </w:r>
          </w:p>
          <w:p w14:paraId="730B6DE4" w14:textId="77777777" w:rsidR="00845779" w:rsidRPr="005E6247" w:rsidRDefault="00941F36">
            <w:pPr>
              <w:pStyle w:val="TableParagraph"/>
              <w:spacing w:before="2" w:line="231" w:lineRule="exact"/>
              <w:ind w:left="108"/>
              <w:rPr>
                <w:b/>
                <w:bCs/>
                <w:sz w:val="20"/>
                <w:szCs w:val="20"/>
                <w:lang w:val="en-GB"/>
              </w:rPr>
            </w:pPr>
            <w:r w:rsidRPr="005E6247">
              <w:rPr>
                <w:b/>
                <w:bCs/>
                <w:spacing w:val="-52"/>
                <w:sz w:val="20"/>
                <w:szCs w:val="20"/>
                <w:lang w:val="en-GB"/>
              </w:rPr>
              <w:t xml:space="preserve"> </w:t>
            </w:r>
            <w:r w:rsidRPr="005E6247">
              <w:rPr>
                <w:b/>
                <w:bCs/>
                <w:spacing w:val="-1"/>
                <w:sz w:val="20"/>
                <w:szCs w:val="20"/>
                <w:lang w:val="en-GB"/>
              </w:rPr>
              <w:t>(5</w:t>
            </w:r>
            <w:r w:rsidRPr="005E6247">
              <w:rPr>
                <w:b/>
                <w:bCs/>
                <w:spacing w:val="-9"/>
                <w:sz w:val="20"/>
                <w:szCs w:val="20"/>
                <w:lang w:val="en-GB"/>
              </w:rPr>
              <w:t xml:space="preserve"> </w:t>
            </w:r>
            <w:r w:rsidRPr="005E6247">
              <w:rPr>
                <w:b/>
                <w:bCs/>
                <w:spacing w:val="-1"/>
                <w:sz w:val="20"/>
                <w:szCs w:val="20"/>
                <w:lang w:val="en-GB"/>
              </w:rPr>
              <w:t>mg/kg)</w:t>
            </w:r>
          </w:p>
        </w:tc>
        <w:tc>
          <w:tcPr>
            <w:tcW w:w="1559" w:type="dxa"/>
            <w:tcBorders>
              <w:top w:val="single" w:sz="4" w:space="0" w:color="000000"/>
              <w:left w:val="single" w:sz="4" w:space="0" w:color="000000"/>
              <w:bottom w:val="single" w:sz="4" w:space="0" w:color="000000"/>
              <w:right w:val="single" w:sz="4" w:space="0" w:color="000000"/>
            </w:tcBorders>
            <w:hideMark/>
          </w:tcPr>
          <w:p w14:paraId="1883B75F" w14:textId="28E7B8DB" w:rsidR="00845779" w:rsidRPr="000B7168" w:rsidRDefault="00941F36">
            <w:pPr>
              <w:pStyle w:val="TableParagraph"/>
              <w:ind w:left="103"/>
              <w:rPr>
                <w:b/>
                <w:bCs/>
                <w:sz w:val="20"/>
                <w:szCs w:val="20"/>
                <w:lang w:val="en-GB"/>
              </w:rPr>
            </w:pPr>
            <w:r w:rsidRPr="000B7168">
              <w:rPr>
                <w:b/>
                <w:bCs/>
                <w:sz w:val="20"/>
                <w:szCs w:val="20"/>
                <w:lang w:val="en-GB"/>
              </w:rPr>
              <w:t>0</w:t>
            </w:r>
            <w:r w:rsidR="00D9123F" w:rsidRPr="000B7168">
              <w:rPr>
                <w:b/>
                <w:bCs/>
                <w:sz w:val="20"/>
                <w:szCs w:val="20"/>
                <w:lang w:val="en-GB"/>
              </w:rPr>
              <w:t>,</w:t>
            </w:r>
            <w:r w:rsidRPr="000B7168">
              <w:rPr>
                <w:b/>
                <w:bCs/>
                <w:sz w:val="20"/>
                <w:szCs w:val="20"/>
                <w:lang w:val="en-GB"/>
              </w:rPr>
              <w:t>6 ml/kg</w:t>
            </w:r>
          </w:p>
          <w:p w14:paraId="101E6E96" w14:textId="77777777" w:rsidR="00845779" w:rsidRPr="000B7168" w:rsidRDefault="00941F36">
            <w:pPr>
              <w:pStyle w:val="TableParagraph"/>
              <w:ind w:left="103"/>
              <w:rPr>
                <w:b/>
                <w:bCs/>
                <w:sz w:val="20"/>
                <w:szCs w:val="20"/>
                <w:lang w:val="en-GB"/>
              </w:rPr>
            </w:pPr>
            <w:r w:rsidRPr="000B7168">
              <w:rPr>
                <w:b/>
                <w:bCs/>
                <w:spacing w:val="1"/>
                <w:sz w:val="20"/>
                <w:szCs w:val="20"/>
                <w:lang w:val="en-GB"/>
              </w:rPr>
              <w:t xml:space="preserve"> </w:t>
            </w:r>
            <w:r w:rsidRPr="000B7168">
              <w:rPr>
                <w:b/>
                <w:bCs/>
                <w:sz w:val="20"/>
                <w:szCs w:val="20"/>
                <w:lang w:val="en-GB"/>
              </w:rPr>
              <w:t>(6</w:t>
            </w:r>
            <w:r w:rsidRPr="000B7168">
              <w:rPr>
                <w:b/>
                <w:bCs/>
                <w:spacing w:val="-3"/>
                <w:sz w:val="20"/>
                <w:szCs w:val="20"/>
                <w:lang w:val="en-GB"/>
              </w:rPr>
              <w:t xml:space="preserve"> </w:t>
            </w:r>
            <w:r w:rsidRPr="000B7168">
              <w:rPr>
                <w:b/>
                <w:bCs/>
                <w:sz w:val="20"/>
                <w:szCs w:val="20"/>
                <w:lang w:val="en-GB"/>
              </w:rPr>
              <w:t>mg/kg)</w:t>
            </w:r>
          </w:p>
          <w:p w14:paraId="7A85375F" w14:textId="4AB8C961" w:rsidR="00845779" w:rsidRPr="000B7168" w:rsidRDefault="00941F36">
            <w:pPr>
              <w:pStyle w:val="TableParagraph"/>
              <w:spacing w:before="1"/>
              <w:ind w:left="103"/>
              <w:rPr>
                <w:b/>
                <w:bCs/>
                <w:sz w:val="20"/>
                <w:szCs w:val="20"/>
                <w:lang w:val="en-GB"/>
              </w:rPr>
            </w:pPr>
            <w:proofErr w:type="spellStart"/>
            <w:r w:rsidRPr="000B7168">
              <w:rPr>
                <w:b/>
                <w:bCs/>
                <w:sz w:val="20"/>
                <w:szCs w:val="20"/>
                <w:lang w:val="en-GB"/>
              </w:rPr>
              <w:t>Maks</w:t>
            </w:r>
            <w:proofErr w:type="spellEnd"/>
            <w:r w:rsidRPr="000B7168">
              <w:rPr>
                <w:b/>
                <w:bCs/>
                <w:sz w:val="20"/>
                <w:szCs w:val="20"/>
                <w:lang w:val="en-GB"/>
              </w:rPr>
              <w:t xml:space="preserve">. </w:t>
            </w:r>
            <w:proofErr w:type="spellStart"/>
            <w:r w:rsidRPr="000B7168">
              <w:rPr>
                <w:b/>
                <w:bCs/>
                <w:sz w:val="20"/>
                <w:szCs w:val="20"/>
                <w:lang w:val="en-GB"/>
              </w:rPr>
              <w:t>zalecana</w:t>
            </w:r>
            <w:proofErr w:type="spellEnd"/>
            <w:r w:rsidRPr="000B7168">
              <w:rPr>
                <w:b/>
                <w:bCs/>
                <w:sz w:val="20"/>
                <w:szCs w:val="20"/>
                <w:lang w:val="en-GB"/>
              </w:rPr>
              <w:t xml:space="preserve"> </w:t>
            </w:r>
            <w:proofErr w:type="spellStart"/>
            <w:r w:rsidRPr="000B7168">
              <w:rPr>
                <w:b/>
                <w:bCs/>
                <w:sz w:val="20"/>
                <w:szCs w:val="20"/>
                <w:lang w:val="en-GB"/>
              </w:rPr>
              <w:t>dawka</w:t>
            </w:r>
            <w:proofErr w:type="spellEnd"/>
          </w:p>
        </w:tc>
      </w:tr>
      <w:tr w:rsidR="00876735" w14:paraId="167FC2A1" w14:textId="77777777" w:rsidTr="00845779">
        <w:trPr>
          <w:trHeight w:val="278"/>
        </w:trPr>
        <w:tc>
          <w:tcPr>
            <w:tcW w:w="992" w:type="dxa"/>
            <w:tcBorders>
              <w:top w:val="single" w:sz="4" w:space="0" w:color="000000"/>
              <w:left w:val="single" w:sz="4" w:space="0" w:color="000000"/>
              <w:bottom w:val="single" w:sz="4" w:space="0" w:color="000000"/>
              <w:right w:val="single" w:sz="4" w:space="0" w:color="000000"/>
            </w:tcBorders>
            <w:vAlign w:val="center"/>
            <w:hideMark/>
          </w:tcPr>
          <w:p w14:paraId="1331045A" w14:textId="405A054E" w:rsidR="00845779" w:rsidRPr="005E6247" w:rsidRDefault="00941F36">
            <w:pPr>
              <w:pStyle w:val="TableParagraph"/>
              <w:rPr>
                <w:sz w:val="20"/>
                <w:lang w:val="en-GB"/>
              </w:rPr>
            </w:pPr>
            <w:r>
              <w:rPr>
                <w:sz w:val="20"/>
                <w:lang w:val="en-GB"/>
              </w:rPr>
              <w:t xml:space="preserve">Masa </w:t>
            </w:r>
            <w:proofErr w:type="spellStart"/>
            <w:r>
              <w:rPr>
                <w:sz w:val="20"/>
                <w:lang w:val="en-GB"/>
              </w:rPr>
              <w:t>ciała</w:t>
            </w:r>
            <w:proofErr w:type="spellEnd"/>
          </w:p>
        </w:tc>
        <w:tc>
          <w:tcPr>
            <w:tcW w:w="8080" w:type="dxa"/>
            <w:gridSpan w:val="6"/>
            <w:tcBorders>
              <w:top w:val="single" w:sz="4" w:space="0" w:color="000000"/>
              <w:left w:val="single" w:sz="4" w:space="0" w:color="000000"/>
              <w:bottom w:val="single" w:sz="4" w:space="0" w:color="000000"/>
              <w:right w:val="single" w:sz="4" w:space="0" w:color="000000"/>
            </w:tcBorders>
            <w:vAlign w:val="center"/>
            <w:hideMark/>
          </w:tcPr>
          <w:p w14:paraId="5A80B3D4" w14:textId="500F722F" w:rsidR="00845779" w:rsidRPr="005E6247" w:rsidRDefault="00941F36">
            <w:pPr>
              <w:pStyle w:val="TableParagraph"/>
              <w:spacing w:before="2" w:line="231" w:lineRule="exact"/>
              <w:ind w:left="108"/>
              <w:jc w:val="center"/>
              <w:rPr>
                <w:sz w:val="20"/>
                <w:lang w:val="en-GB"/>
              </w:rPr>
            </w:pPr>
            <w:proofErr w:type="spellStart"/>
            <w:r w:rsidRPr="005E6247">
              <w:rPr>
                <w:sz w:val="20"/>
                <w:lang w:val="en-GB"/>
              </w:rPr>
              <w:t>Podana</w:t>
            </w:r>
            <w:proofErr w:type="spellEnd"/>
            <w:r w:rsidRPr="005E6247">
              <w:rPr>
                <w:sz w:val="20"/>
                <w:lang w:val="en-GB"/>
              </w:rPr>
              <w:t xml:space="preserve"> </w:t>
            </w:r>
            <w:proofErr w:type="spellStart"/>
            <w:r w:rsidRPr="005E6247">
              <w:rPr>
                <w:sz w:val="20"/>
                <w:lang w:val="en-GB"/>
              </w:rPr>
              <w:t>objętość</w:t>
            </w:r>
            <w:proofErr w:type="spellEnd"/>
          </w:p>
        </w:tc>
      </w:tr>
      <w:tr w:rsidR="00876735" w14:paraId="137B1224" w14:textId="77777777" w:rsidTr="00845779">
        <w:trPr>
          <w:trHeight w:val="504"/>
        </w:trPr>
        <w:tc>
          <w:tcPr>
            <w:tcW w:w="992" w:type="dxa"/>
            <w:tcBorders>
              <w:top w:val="single" w:sz="4" w:space="0" w:color="000000"/>
              <w:left w:val="single" w:sz="4" w:space="0" w:color="000000"/>
              <w:bottom w:val="single" w:sz="4" w:space="0" w:color="000000"/>
              <w:right w:val="single" w:sz="4" w:space="0" w:color="000000"/>
            </w:tcBorders>
            <w:hideMark/>
          </w:tcPr>
          <w:p w14:paraId="3E5A6292" w14:textId="77777777" w:rsidR="00845779" w:rsidRPr="005E6247" w:rsidRDefault="00941F36">
            <w:pPr>
              <w:pStyle w:val="TableParagraph"/>
              <w:spacing w:line="252" w:lineRule="exact"/>
              <w:rPr>
                <w:sz w:val="20"/>
                <w:szCs w:val="20"/>
                <w:lang w:val="en-GB"/>
              </w:rPr>
            </w:pPr>
            <w:r w:rsidRPr="005E6247">
              <w:rPr>
                <w:sz w:val="20"/>
                <w:szCs w:val="20"/>
                <w:lang w:val="en-GB"/>
              </w:rPr>
              <w:t>10</w:t>
            </w:r>
            <w:r w:rsidRPr="005E6247">
              <w:rPr>
                <w:spacing w:val="-2"/>
                <w:sz w:val="20"/>
                <w:szCs w:val="20"/>
                <w:lang w:val="en-GB"/>
              </w:rPr>
              <w:t xml:space="preserve"> </w:t>
            </w:r>
            <w:r w:rsidRPr="005E6247">
              <w:rPr>
                <w:sz w:val="20"/>
                <w:szCs w:val="20"/>
                <w:lang w:val="en-GB"/>
              </w:rPr>
              <w:t>kg</w:t>
            </w:r>
          </w:p>
        </w:tc>
        <w:tc>
          <w:tcPr>
            <w:tcW w:w="1302" w:type="dxa"/>
            <w:tcBorders>
              <w:top w:val="single" w:sz="4" w:space="0" w:color="000000"/>
              <w:left w:val="single" w:sz="4" w:space="0" w:color="000000"/>
              <w:bottom w:val="single" w:sz="4" w:space="0" w:color="000000"/>
              <w:right w:val="single" w:sz="4" w:space="0" w:color="000000"/>
            </w:tcBorders>
            <w:hideMark/>
          </w:tcPr>
          <w:p w14:paraId="2C844AD7" w14:textId="77777777" w:rsidR="00845779" w:rsidRPr="005E6247" w:rsidRDefault="00941F36">
            <w:pPr>
              <w:pStyle w:val="TableParagraph"/>
              <w:rPr>
                <w:sz w:val="20"/>
                <w:szCs w:val="20"/>
                <w:lang w:val="en-GB"/>
              </w:rPr>
            </w:pPr>
            <w:r w:rsidRPr="005E6247">
              <w:rPr>
                <w:sz w:val="20"/>
                <w:szCs w:val="20"/>
                <w:lang w:val="en-GB"/>
              </w:rPr>
              <w:t>1</w:t>
            </w:r>
            <w:r w:rsidRPr="005E6247">
              <w:rPr>
                <w:spacing w:val="-2"/>
                <w:sz w:val="20"/>
                <w:szCs w:val="20"/>
                <w:lang w:val="en-GB"/>
              </w:rPr>
              <w:t xml:space="preserve"> </w:t>
            </w:r>
            <w:r w:rsidRPr="005E6247">
              <w:rPr>
                <w:sz w:val="20"/>
                <w:szCs w:val="20"/>
                <w:lang w:val="en-GB"/>
              </w:rPr>
              <w:t>ml</w:t>
            </w:r>
          </w:p>
          <w:p w14:paraId="6A37DEBD" w14:textId="77777777" w:rsidR="00845779" w:rsidRPr="005E6247" w:rsidRDefault="00941F36">
            <w:pPr>
              <w:pStyle w:val="TableParagraph"/>
              <w:spacing w:before="1" w:line="231" w:lineRule="exact"/>
              <w:ind w:left="105"/>
              <w:rPr>
                <w:sz w:val="20"/>
                <w:szCs w:val="20"/>
                <w:lang w:val="en-GB"/>
              </w:rPr>
            </w:pPr>
            <w:r w:rsidRPr="005E6247">
              <w:rPr>
                <w:sz w:val="20"/>
                <w:szCs w:val="20"/>
                <w:lang w:val="en-GB"/>
              </w:rPr>
              <w:t>(10</w:t>
            </w:r>
            <w:r w:rsidRPr="005E6247">
              <w:rPr>
                <w:spacing w:val="-2"/>
                <w:sz w:val="20"/>
                <w:szCs w:val="20"/>
                <w:lang w:val="en-GB"/>
              </w:rPr>
              <w:t xml:space="preserve"> </w:t>
            </w:r>
            <w:r w:rsidRPr="005E6247">
              <w:rPr>
                <w:sz w:val="20"/>
                <w:szCs w:val="20"/>
                <w:lang w:val="en-GB"/>
              </w:rPr>
              <w:t>mg)</w:t>
            </w:r>
          </w:p>
        </w:tc>
        <w:tc>
          <w:tcPr>
            <w:tcW w:w="1368" w:type="dxa"/>
            <w:tcBorders>
              <w:top w:val="single" w:sz="4" w:space="0" w:color="000000"/>
              <w:left w:val="single" w:sz="4" w:space="0" w:color="000000"/>
              <w:bottom w:val="single" w:sz="4" w:space="0" w:color="000000"/>
              <w:right w:val="single" w:sz="4" w:space="0" w:color="000000"/>
            </w:tcBorders>
            <w:hideMark/>
          </w:tcPr>
          <w:p w14:paraId="7C68E12F" w14:textId="77777777" w:rsidR="00845779" w:rsidRPr="005E6247" w:rsidRDefault="00941F36">
            <w:pPr>
              <w:pStyle w:val="TableParagraph"/>
              <w:rPr>
                <w:sz w:val="20"/>
                <w:szCs w:val="20"/>
                <w:lang w:val="en-GB"/>
              </w:rPr>
            </w:pPr>
            <w:r w:rsidRPr="005E6247">
              <w:rPr>
                <w:sz w:val="20"/>
                <w:szCs w:val="20"/>
                <w:lang w:val="en-GB"/>
              </w:rPr>
              <w:t>2</w:t>
            </w:r>
            <w:r w:rsidRPr="005E6247">
              <w:rPr>
                <w:spacing w:val="-2"/>
                <w:sz w:val="20"/>
                <w:szCs w:val="20"/>
                <w:lang w:val="en-GB"/>
              </w:rPr>
              <w:t xml:space="preserve"> </w:t>
            </w:r>
            <w:r w:rsidRPr="005E6247">
              <w:rPr>
                <w:sz w:val="20"/>
                <w:szCs w:val="20"/>
                <w:lang w:val="en-GB"/>
              </w:rPr>
              <w:t>ml</w:t>
            </w:r>
          </w:p>
          <w:p w14:paraId="5E93B0D3" w14:textId="77777777" w:rsidR="00845779" w:rsidRPr="005E6247" w:rsidRDefault="00941F36">
            <w:pPr>
              <w:pStyle w:val="TableParagraph"/>
              <w:spacing w:before="1" w:line="231" w:lineRule="exact"/>
              <w:ind w:left="108"/>
              <w:rPr>
                <w:sz w:val="20"/>
                <w:szCs w:val="20"/>
                <w:lang w:val="en-GB"/>
              </w:rPr>
            </w:pPr>
            <w:r w:rsidRPr="005E6247">
              <w:rPr>
                <w:sz w:val="20"/>
                <w:szCs w:val="20"/>
                <w:lang w:val="en-GB"/>
              </w:rPr>
              <w:t>(20</w:t>
            </w:r>
            <w:r w:rsidRPr="005E6247">
              <w:rPr>
                <w:spacing w:val="-2"/>
                <w:sz w:val="20"/>
                <w:szCs w:val="20"/>
                <w:lang w:val="en-GB"/>
              </w:rPr>
              <w:t xml:space="preserve"> </w:t>
            </w:r>
            <w:r w:rsidRPr="005E6247">
              <w:rPr>
                <w:sz w:val="20"/>
                <w:szCs w:val="20"/>
                <w:lang w:val="en-GB"/>
              </w:rPr>
              <w:t>mg)</w:t>
            </w:r>
          </w:p>
        </w:tc>
        <w:tc>
          <w:tcPr>
            <w:tcW w:w="1366" w:type="dxa"/>
            <w:tcBorders>
              <w:top w:val="single" w:sz="4" w:space="0" w:color="000000"/>
              <w:left w:val="single" w:sz="4" w:space="0" w:color="000000"/>
              <w:bottom w:val="single" w:sz="4" w:space="0" w:color="000000"/>
              <w:right w:val="single" w:sz="4" w:space="0" w:color="000000"/>
            </w:tcBorders>
            <w:hideMark/>
          </w:tcPr>
          <w:p w14:paraId="62F36618" w14:textId="77777777" w:rsidR="00845779" w:rsidRPr="005E6247" w:rsidRDefault="00941F36">
            <w:pPr>
              <w:pStyle w:val="TableParagraph"/>
              <w:ind w:left="104"/>
              <w:rPr>
                <w:sz w:val="20"/>
                <w:szCs w:val="20"/>
                <w:lang w:val="en-GB"/>
              </w:rPr>
            </w:pPr>
            <w:r w:rsidRPr="005E6247">
              <w:rPr>
                <w:sz w:val="20"/>
                <w:szCs w:val="20"/>
                <w:lang w:val="en-GB"/>
              </w:rPr>
              <w:t>3</w:t>
            </w:r>
            <w:r w:rsidRPr="005E6247">
              <w:rPr>
                <w:spacing w:val="-2"/>
                <w:sz w:val="20"/>
                <w:szCs w:val="20"/>
                <w:lang w:val="en-GB"/>
              </w:rPr>
              <w:t xml:space="preserve"> </w:t>
            </w:r>
            <w:r w:rsidRPr="005E6247">
              <w:rPr>
                <w:sz w:val="20"/>
                <w:szCs w:val="20"/>
                <w:lang w:val="en-GB"/>
              </w:rPr>
              <w:t>ml</w:t>
            </w:r>
          </w:p>
          <w:p w14:paraId="2EA07F96" w14:textId="77777777" w:rsidR="00845779" w:rsidRPr="005E6247" w:rsidRDefault="00941F36">
            <w:pPr>
              <w:pStyle w:val="TableParagraph"/>
              <w:spacing w:before="1" w:line="231" w:lineRule="exact"/>
              <w:ind w:left="105"/>
              <w:rPr>
                <w:sz w:val="20"/>
                <w:szCs w:val="20"/>
                <w:lang w:val="en-GB"/>
              </w:rPr>
            </w:pPr>
            <w:r w:rsidRPr="005E6247">
              <w:rPr>
                <w:sz w:val="20"/>
                <w:szCs w:val="20"/>
                <w:lang w:val="en-GB"/>
              </w:rPr>
              <w:t>(30</w:t>
            </w:r>
            <w:r w:rsidRPr="005E6247">
              <w:rPr>
                <w:spacing w:val="-2"/>
                <w:sz w:val="20"/>
                <w:szCs w:val="20"/>
                <w:lang w:val="en-GB"/>
              </w:rPr>
              <w:t xml:space="preserve"> </w:t>
            </w:r>
            <w:r w:rsidRPr="005E6247">
              <w:rPr>
                <w:sz w:val="20"/>
                <w:szCs w:val="20"/>
                <w:lang w:val="en-GB"/>
              </w:rPr>
              <w:t>mg)</w:t>
            </w:r>
          </w:p>
        </w:tc>
        <w:tc>
          <w:tcPr>
            <w:tcW w:w="1209" w:type="dxa"/>
            <w:tcBorders>
              <w:top w:val="single" w:sz="4" w:space="0" w:color="000000"/>
              <w:left w:val="single" w:sz="4" w:space="0" w:color="000000"/>
              <w:bottom w:val="single" w:sz="4" w:space="0" w:color="000000"/>
              <w:right w:val="single" w:sz="4" w:space="0" w:color="000000"/>
            </w:tcBorders>
            <w:hideMark/>
          </w:tcPr>
          <w:p w14:paraId="5E4B614D" w14:textId="77777777" w:rsidR="00845779" w:rsidRPr="005E6247" w:rsidRDefault="00941F36">
            <w:pPr>
              <w:pStyle w:val="TableParagraph"/>
              <w:ind w:left="106"/>
              <w:rPr>
                <w:sz w:val="20"/>
                <w:szCs w:val="20"/>
                <w:lang w:val="en-GB"/>
              </w:rPr>
            </w:pPr>
            <w:r w:rsidRPr="005E6247">
              <w:rPr>
                <w:sz w:val="20"/>
                <w:szCs w:val="20"/>
                <w:lang w:val="en-GB"/>
              </w:rPr>
              <w:t>4</w:t>
            </w:r>
            <w:r w:rsidRPr="005E6247">
              <w:rPr>
                <w:spacing w:val="-2"/>
                <w:sz w:val="20"/>
                <w:szCs w:val="20"/>
                <w:lang w:val="en-GB"/>
              </w:rPr>
              <w:t xml:space="preserve"> </w:t>
            </w:r>
            <w:r w:rsidRPr="005E6247">
              <w:rPr>
                <w:sz w:val="20"/>
                <w:szCs w:val="20"/>
                <w:lang w:val="en-GB"/>
              </w:rPr>
              <w:t>ml</w:t>
            </w:r>
          </w:p>
          <w:p w14:paraId="0CE0AF93" w14:textId="77777777" w:rsidR="00845779" w:rsidRPr="005E6247" w:rsidRDefault="00941F36">
            <w:pPr>
              <w:pStyle w:val="TableParagraph"/>
              <w:spacing w:before="1" w:line="231" w:lineRule="exact"/>
              <w:ind w:left="108"/>
              <w:rPr>
                <w:sz w:val="20"/>
                <w:szCs w:val="20"/>
                <w:lang w:val="en-GB"/>
              </w:rPr>
            </w:pPr>
            <w:r w:rsidRPr="005E6247">
              <w:rPr>
                <w:sz w:val="20"/>
                <w:szCs w:val="20"/>
                <w:lang w:val="en-GB"/>
              </w:rPr>
              <w:t>(40</w:t>
            </w:r>
            <w:r w:rsidRPr="005E6247">
              <w:rPr>
                <w:spacing w:val="-2"/>
                <w:sz w:val="20"/>
                <w:szCs w:val="20"/>
                <w:lang w:val="en-GB"/>
              </w:rPr>
              <w:t xml:space="preserve"> </w:t>
            </w:r>
            <w:r w:rsidRPr="005E6247">
              <w:rPr>
                <w:sz w:val="20"/>
                <w:szCs w:val="20"/>
                <w:lang w:val="en-GB"/>
              </w:rPr>
              <w:t>mg)</w:t>
            </w:r>
          </w:p>
        </w:tc>
        <w:tc>
          <w:tcPr>
            <w:tcW w:w="1276" w:type="dxa"/>
            <w:tcBorders>
              <w:top w:val="single" w:sz="4" w:space="0" w:color="000000"/>
              <w:left w:val="single" w:sz="4" w:space="0" w:color="000000"/>
              <w:bottom w:val="single" w:sz="4" w:space="0" w:color="000000"/>
              <w:right w:val="single" w:sz="4" w:space="0" w:color="000000"/>
            </w:tcBorders>
            <w:hideMark/>
          </w:tcPr>
          <w:p w14:paraId="22BC63C2" w14:textId="77777777" w:rsidR="00845779" w:rsidRPr="005E6247" w:rsidRDefault="00941F36">
            <w:pPr>
              <w:pStyle w:val="TableParagraph"/>
              <w:ind w:left="106"/>
              <w:rPr>
                <w:sz w:val="20"/>
                <w:szCs w:val="20"/>
                <w:lang w:val="en-GB"/>
              </w:rPr>
            </w:pPr>
            <w:r w:rsidRPr="005E6247">
              <w:rPr>
                <w:sz w:val="20"/>
                <w:szCs w:val="20"/>
                <w:lang w:val="en-GB"/>
              </w:rPr>
              <w:t>5</w:t>
            </w:r>
            <w:r w:rsidRPr="005E6247">
              <w:rPr>
                <w:spacing w:val="-2"/>
                <w:sz w:val="20"/>
                <w:szCs w:val="20"/>
                <w:lang w:val="en-GB"/>
              </w:rPr>
              <w:t xml:space="preserve"> </w:t>
            </w:r>
            <w:r w:rsidRPr="005E6247">
              <w:rPr>
                <w:sz w:val="20"/>
                <w:szCs w:val="20"/>
                <w:lang w:val="en-GB"/>
              </w:rPr>
              <w:t>ml</w:t>
            </w:r>
          </w:p>
          <w:p w14:paraId="304BDCA6" w14:textId="77777777" w:rsidR="00845779" w:rsidRPr="005E6247" w:rsidRDefault="00941F36">
            <w:pPr>
              <w:pStyle w:val="TableParagraph"/>
              <w:spacing w:before="1" w:line="231" w:lineRule="exact"/>
              <w:ind w:left="108"/>
              <w:rPr>
                <w:sz w:val="20"/>
                <w:szCs w:val="20"/>
                <w:lang w:val="en-GB"/>
              </w:rPr>
            </w:pPr>
            <w:r w:rsidRPr="005E6247">
              <w:rPr>
                <w:sz w:val="20"/>
                <w:szCs w:val="20"/>
                <w:lang w:val="en-GB"/>
              </w:rPr>
              <w:t>(50</w:t>
            </w:r>
            <w:r w:rsidRPr="005E6247">
              <w:rPr>
                <w:spacing w:val="-2"/>
                <w:sz w:val="20"/>
                <w:szCs w:val="20"/>
                <w:lang w:val="en-GB"/>
              </w:rPr>
              <w:t xml:space="preserve"> </w:t>
            </w:r>
            <w:r w:rsidRPr="005E6247">
              <w:rPr>
                <w:sz w:val="20"/>
                <w:szCs w:val="20"/>
                <w:lang w:val="en-GB"/>
              </w:rPr>
              <w:t>mg)</w:t>
            </w:r>
          </w:p>
        </w:tc>
        <w:tc>
          <w:tcPr>
            <w:tcW w:w="1559" w:type="dxa"/>
            <w:tcBorders>
              <w:top w:val="single" w:sz="4" w:space="0" w:color="000000"/>
              <w:left w:val="single" w:sz="4" w:space="0" w:color="000000"/>
              <w:bottom w:val="single" w:sz="4" w:space="0" w:color="000000"/>
              <w:right w:val="single" w:sz="4" w:space="0" w:color="000000"/>
            </w:tcBorders>
            <w:hideMark/>
          </w:tcPr>
          <w:p w14:paraId="695C979B" w14:textId="77777777" w:rsidR="00845779" w:rsidRPr="005E6247" w:rsidRDefault="00941F36">
            <w:pPr>
              <w:pStyle w:val="TableParagraph"/>
              <w:ind w:left="103"/>
              <w:rPr>
                <w:sz w:val="20"/>
                <w:szCs w:val="20"/>
                <w:lang w:val="en-GB"/>
              </w:rPr>
            </w:pPr>
            <w:r w:rsidRPr="005E6247">
              <w:rPr>
                <w:sz w:val="20"/>
                <w:szCs w:val="20"/>
                <w:lang w:val="en-GB"/>
              </w:rPr>
              <w:t>6</w:t>
            </w:r>
            <w:r w:rsidRPr="005E6247">
              <w:rPr>
                <w:spacing w:val="-2"/>
                <w:sz w:val="20"/>
                <w:szCs w:val="20"/>
                <w:lang w:val="en-GB"/>
              </w:rPr>
              <w:t xml:space="preserve"> </w:t>
            </w:r>
            <w:r w:rsidRPr="005E6247">
              <w:rPr>
                <w:sz w:val="20"/>
                <w:szCs w:val="20"/>
                <w:lang w:val="en-GB"/>
              </w:rPr>
              <w:t>ml</w:t>
            </w:r>
          </w:p>
          <w:p w14:paraId="20310434" w14:textId="77777777" w:rsidR="00845779" w:rsidRPr="005E6247" w:rsidRDefault="00941F36">
            <w:pPr>
              <w:pStyle w:val="TableParagraph"/>
              <w:spacing w:before="1" w:line="231" w:lineRule="exact"/>
              <w:ind w:left="108"/>
              <w:rPr>
                <w:sz w:val="20"/>
                <w:szCs w:val="20"/>
                <w:lang w:val="en-GB"/>
              </w:rPr>
            </w:pPr>
            <w:r w:rsidRPr="005E6247">
              <w:rPr>
                <w:sz w:val="20"/>
                <w:szCs w:val="20"/>
                <w:lang w:val="en-GB"/>
              </w:rPr>
              <w:t>(60</w:t>
            </w:r>
            <w:r w:rsidRPr="005E6247">
              <w:rPr>
                <w:spacing w:val="-2"/>
                <w:sz w:val="20"/>
                <w:szCs w:val="20"/>
                <w:lang w:val="en-GB"/>
              </w:rPr>
              <w:t xml:space="preserve"> </w:t>
            </w:r>
            <w:r w:rsidRPr="005E6247">
              <w:rPr>
                <w:sz w:val="20"/>
                <w:szCs w:val="20"/>
                <w:lang w:val="en-GB"/>
              </w:rPr>
              <w:t>mg)</w:t>
            </w:r>
          </w:p>
        </w:tc>
      </w:tr>
      <w:tr w:rsidR="00876735" w14:paraId="2CC4F09B" w14:textId="77777777" w:rsidTr="00845779">
        <w:trPr>
          <w:trHeight w:val="78"/>
        </w:trPr>
        <w:tc>
          <w:tcPr>
            <w:tcW w:w="992" w:type="dxa"/>
            <w:tcBorders>
              <w:top w:val="single" w:sz="4" w:space="0" w:color="000000"/>
              <w:left w:val="single" w:sz="4" w:space="0" w:color="000000"/>
              <w:bottom w:val="single" w:sz="4" w:space="0" w:color="000000"/>
              <w:right w:val="single" w:sz="4" w:space="0" w:color="000000"/>
            </w:tcBorders>
            <w:hideMark/>
          </w:tcPr>
          <w:p w14:paraId="73739AFC" w14:textId="77777777" w:rsidR="00845779" w:rsidRPr="005E6247" w:rsidRDefault="00941F36">
            <w:pPr>
              <w:pStyle w:val="TableParagraph"/>
              <w:rPr>
                <w:sz w:val="20"/>
                <w:szCs w:val="20"/>
                <w:lang w:val="en-GB"/>
              </w:rPr>
            </w:pPr>
            <w:r w:rsidRPr="005E6247">
              <w:rPr>
                <w:sz w:val="20"/>
                <w:szCs w:val="20"/>
                <w:lang w:val="en-GB"/>
              </w:rPr>
              <w:t>15</w:t>
            </w:r>
            <w:r w:rsidRPr="005E6247">
              <w:rPr>
                <w:spacing w:val="-2"/>
                <w:sz w:val="20"/>
                <w:szCs w:val="20"/>
                <w:lang w:val="en-GB"/>
              </w:rPr>
              <w:t xml:space="preserve"> </w:t>
            </w:r>
            <w:r w:rsidRPr="005E6247">
              <w:rPr>
                <w:sz w:val="20"/>
                <w:szCs w:val="20"/>
                <w:lang w:val="en-GB"/>
              </w:rPr>
              <w:t>kg</w:t>
            </w:r>
          </w:p>
        </w:tc>
        <w:tc>
          <w:tcPr>
            <w:tcW w:w="1302" w:type="dxa"/>
            <w:tcBorders>
              <w:top w:val="single" w:sz="4" w:space="0" w:color="000000"/>
              <w:left w:val="single" w:sz="4" w:space="0" w:color="000000"/>
              <w:bottom w:val="single" w:sz="4" w:space="0" w:color="000000"/>
              <w:right w:val="single" w:sz="4" w:space="0" w:color="000000"/>
            </w:tcBorders>
            <w:hideMark/>
          </w:tcPr>
          <w:p w14:paraId="350DA052" w14:textId="395DB838" w:rsidR="00845779" w:rsidRPr="005E6247" w:rsidRDefault="00941F36">
            <w:pPr>
              <w:pStyle w:val="TableParagraph"/>
              <w:rPr>
                <w:sz w:val="20"/>
                <w:szCs w:val="20"/>
                <w:lang w:val="en-GB"/>
              </w:rPr>
            </w:pPr>
            <w:r w:rsidRPr="005E6247">
              <w:rPr>
                <w:sz w:val="20"/>
                <w:szCs w:val="20"/>
                <w:lang w:val="en-GB"/>
              </w:rPr>
              <w:t>1</w:t>
            </w:r>
            <w:r w:rsidR="00D9123F" w:rsidRPr="005E6247">
              <w:rPr>
                <w:sz w:val="20"/>
                <w:szCs w:val="20"/>
                <w:lang w:val="en-GB"/>
              </w:rPr>
              <w:t>,</w:t>
            </w:r>
            <w:r w:rsidRPr="005E6247">
              <w:rPr>
                <w:sz w:val="20"/>
                <w:szCs w:val="20"/>
                <w:lang w:val="en-GB"/>
              </w:rPr>
              <w:t xml:space="preserve">5 ml </w:t>
            </w:r>
          </w:p>
          <w:p w14:paraId="66CC3D7B" w14:textId="77777777" w:rsidR="00845779" w:rsidRPr="005E6247" w:rsidRDefault="00941F36">
            <w:pPr>
              <w:pStyle w:val="TableParagraph"/>
              <w:rPr>
                <w:sz w:val="20"/>
                <w:szCs w:val="20"/>
                <w:lang w:val="en-GB"/>
              </w:rPr>
            </w:pPr>
            <w:r w:rsidRPr="005E6247">
              <w:rPr>
                <w:sz w:val="20"/>
                <w:szCs w:val="20"/>
                <w:lang w:val="en-GB"/>
              </w:rPr>
              <w:t>(15 mg)</w:t>
            </w:r>
          </w:p>
        </w:tc>
        <w:tc>
          <w:tcPr>
            <w:tcW w:w="1368" w:type="dxa"/>
            <w:tcBorders>
              <w:top w:val="single" w:sz="4" w:space="0" w:color="000000"/>
              <w:left w:val="single" w:sz="4" w:space="0" w:color="000000"/>
              <w:bottom w:val="single" w:sz="4" w:space="0" w:color="000000"/>
              <w:right w:val="single" w:sz="4" w:space="0" w:color="000000"/>
            </w:tcBorders>
            <w:hideMark/>
          </w:tcPr>
          <w:p w14:paraId="445F93C4" w14:textId="77777777" w:rsidR="00845779" w:rsidRPr="005E6247" w:rsidRDefault="00941F36">
            <w:pPr>
              <w:pStyle w:val="TableParagraph"/>
              <w:rPr>
                <w:sz w:val="20"/>
                <w:szCs w:val="20"/>
                <w:lang w:val="en-GB"/>
              </w:rPr>
            </w:pPr>
            <w:r w:rsidRPr="005E6247">
              <w:rPr>
                <w:sz w:val="20"/>
                <w:szCs w:val="20"/>
                <w:lang w:val="en-GB"/>
              </w:rPr>
              <w:t>3</w:t>
            </w:r>
            <w:r w:rsidRPr="005E6247">
              <w:rPr>
                <w:spacing w:val="-2"/>
                <w:sz w:val="20"/>
                <w:szCs w:val="20"/>
                <w:lang w:val="en-GB"/>
              </w:rPr>
              <w:t xml:space="preserve"> </w:t>
            </w:r>
            <w:r w:rsidRPr="005E6247">
              <w:rPr>
                <w:sz w:val="20"/>
                <w:szCs w:val="20"/>
                <w:lang w:val="en-GB"/>
              </w:rPr>
              <w:t>ml</w:t>
            </w:r>
          </w:p>
          <w:p w14:paraId="21B49840" w14:textId="77777777" w:rsidR="00845779" w:rsidRPr="005E6247" w:rsidRDefault="00941F36">
            <w:pPr>
              <w:pStyle w:val="TableParagraph"/>
              <w:spacing w:before="2" w:line="231" w:lineRule="exact"/>
              <w:ind w:left="108"/>
              <w:rPr>
                <w:sz w:val="20"/>
                <w:szCs w:val="20"/>
                <w:lang w:val="en-GB"/>
              </w:rPr>
            </w:pPr>
            <w:r w:rsidRPr="005E6247">
              <w:rPr>
                <w:sz w:val="20"/>
                <w:szCs w:val="20"/>
                <w:lang w:val="en-GB"/>
              </w:rPr>
              <w:t>(30</w:t>
            </w:r>
            <w:r w:rsidRPr="005E6247">
              <w:rPr>
                <w:spacing w:val="-2"/>
                <w:sz w:val="20"/>
                <w:szCs w:val="20"/>
                <w:lang w:val="en-GB"/>
              </w:rPr>
              <w:t xml:space="preserve"> </w:t>
            </w:r>
            <w:r w:rsidRPr="005E6247">
              <w:rPr>
                <w:sz w:val="20"/>
                <w:szCs w:val="20"/>
                <w:lang w:val="en-GB"/>
              </w:rPr>
              <w:t>mg)</w:t>
            </w:r>
          </w:p>
        </w:tc>
        <w:tc>
          <w:tcPr>
            <w:tcW w:w="1366" w:type="dxa"/>
            <w:tcBorders>
              <w:top w:val="single" w:sz="4" w:space="0" w:color="000000"/>
              <w:left w:val="single" w:sz="4" w:space="0" w:color="000000"/>
              <w:bottom w:val="single" w:sz="4" w:space="0" w:color="000000"/>
              <w:right w:val="single" w:sz="4" w:space="0" w:color="000000"/>
            </w:tcBorders>
            <w:hideMark/>
          </w:tcPr>
          <w:p w14:paraId="2841A51F" w14:textId="1FCDBF13" w:rsidR="00845779" w:rsidRPr="005E6247" w:rsidRDefault="00941F36">
            <w:pPr>
              <w:pStyle w:val="TableParagraph"/>
              <w:rPr>
                <w:sz w:val="20"/>
                <w:szCs w:val="20"/>
                <w:lang w:val="en-GB"/>
              </w:rPr>
            </w:pPr>
            <w:r w:rsidRPr="005E6247">
              <w:rPr>
                <w:sz w:val="20"/>
                <w:szCs w:val="20"/>
                <w:lang w:val="en-GB"/>
              </w:rPr>
              <w:t>4</w:t>
            </w:r>
            <w:r w:rsidR="00D9123F" w:rsidRPr="005E6247">
              <w:rPr>
                <w:sz w:val="20"/>
                <w:szCs w:val="20"/>
                <w:lang w:val="en-GB"/>
              </w:rPr>
              <w:t>,</w:t>
            </w:r>
            <w:r w:rsidRPr="005E6247">
              <w:rPr>
                <w:sz w:val="20"/>
                <w:szCs w:val="20"/>
                <w:lang w:val="en-GB"/>
              </w:rPr>
              <w:t xml:space="preserve">5 ml </w:t>
            </w:r>
          </w:p>
          <w:p w14:paraId="79684FE1" w14:textId="77777777" w:rsidR="00845779" w:rsidRPr="005E6247" w:rsidRDefault="00941F36">
            <w:pPr>
              <w:pStyle w:val="TableParagraph"/>
              <w:rPr>
                <w:sz w:val="20"/>
                <w:szCs w:val="20"/>
                <w:lang w:val="en-GB"/>
              </w:rPr>
            </w:pPr>
            <w:r w:rsidRPr="005E6247">
              <w:rPr>
                <w:sz w:val="20"/>
                <w:szCs w:val="20"/>
                <w:lang w:val="en-GB"/>
              </w:rPr>
              <w:t>(45 mg)</w:t>
            </w:r>
          </w:p>
        </w:tc>
        <w:tc>
          <w:tcPr>
            <w:tcW w:w="1209" w:type="dxa"/>
            <w:tcBorders>
              <w:top w:val="single" w:sz="4" w:space="0" w:color="000000"/>
              <w:left w:val="single" w:sz="4" w:space="0" w:color="000000"/>
              <w:bottom w:val="single" w:sz="4" w:space="0" w:color="000000"/>
              <w:right w:val="single" w:sz="4" w:space="0" w:color="000000"/>
            </w:tcBorders>
            <w:hideMark/>
          </w:tcPr>
          <w:p w14:paraId="31CD5EBA" w14:textId="77777777" w:rsidR="00845779" w:rsidRPr="005E6247" w:rsidRDefault="00941F36">
            <w:pPr>
              <w:pStyle w:val="TableParagraph"/>
              <w:ind w:left="106"/>
              <w:rPr>
                <w:sz w:val="20"/>
                <w:szCs w:val="20"/>
                <w:lang w:val="en-GB"/>
              </w:rPr>
            </w:pPr>
            <w:r w:rsidRPr="005E6247">
              <w:rPr>
                <w:sz w:val="20"/>
                <w:szCs w:val="20"/>
                <w:lang w:val="en-GB"/>
              </w:rPr>
              <w:t>6</w:t>
            </w:r>
            <w:r w:rsidRPr="005E6247">
              <w:rPr>
                <w:spacing w:val="-2"/>
                <w:sz w:val="20"/>
                <w:szCs w:val="20"/>
                <w:lang w:val="en-GB"/>
              </w:rPr>
              <w:t xml:space="preserve"> </w:t>
            </w:r>
            <w:r w:rsidRPr="005E6247">
              <w:rPr>
                <w:sz w:val="20"/>
                <w:szCs w:val="20"/>
                <w:lang w:val="en-GB"/>
              </w:rPr>
              <w:t>ml</w:t>
            </w:r>
          </w:p>
          <w:p w14:paraId="2EB7E64E" w14:textId="77777777" w:rsidR="00845779" w:rsidRPr="005E6247" w:rsidRDefault="00941F36">
            <w:pPr>
              <w:pStyle w:val="TableParagraph"/>
              <w:spacing w:before="2" w:line="231" w:lineRule="exact"/>
              <w:ind w:left="108"/>
              <w:rPr>
                <w:sz w:val="20"/>
                <w:szCs w:val="20"/>
                <w:lang w:val="en-GB"/>
              </w:rPr>
            </w:pPr>
            <w:r w:rsidRPr="005E6247">
              <w:rPr>
                <w:sz w:val="20"/>
                <w:szCs w:val="20"/>
                <w:lang w:val="en-GB"/>
              </w:rPr>
              <w:t>(60</w:t>
            </w:r>
            <w:r w:rsidRPr="005E6247">
              <w:rPr>
                <w:spacing w:val="-2"/>
                <w:sz w:val="20"/>
                <w:szCs w:val="20"/>
                <w:lang w:val="en-GB"/>
              </w:rPr>
              <w:t xml:space="preserve"> </w:t>
            </w:r>
            <w:r w:rsidRPr="005E6247">
              <w:rPr>
                <w:sz w:val="20"/>
                <w:szCs w:val="20"/>
                <w:lang w:val="en-GB"/>
              </w:rPr>
              <w:t>mg)</w:t>
            </w:r>
          </w:p>
        </w:tc>
        <w:tc>
          <w:tcPr>
            <w:tcW w:w="1276" w:type="dxa"/>
            <w:tcBorders>
              <w:top w:val="single" w:sz="4" w:space="0" w:color="000000"/>
              <w:left w:val="single" w:sz="4" w:space="0" w:color="000000"/>
              <w:bottom w:val="single" w:sz="4" w:space="0" w:color="000000"/>
              <w:right w:val="single" w:sz="4" w:space="0" w:color="000000"/>
            </w:tcBorders>
            <w:hideMark/>
          </w:tcPr>
          <w:p w14:paraId="600B04EB" w14:textId="1E67AA4B" w:rsidR="00845779" w:rsidRPr="005E6247" w:rsidRDefault="00941F36">
            <w:pPr>
              <w:pStyle w:val="TableParagraph"/>
              <w:ind w:left="106"/>
              <w:rPr>
                <w:sz w:val="20"/>
                <w:szCs w:val="20"/>
                <w:lang w:val="en-GB"/>
              </w:rPr>
            </w:pPr>
            <w:r w:rsidRPr="005E6247">
              <w:rPr>
                <w:sz w:val="20"/>
                <w:szCs w:val="20"/>
                <w:lang w:val="en-GB"/>
              </w:rPr>
              <w:t>7</w:t>
            </w:r>
            <w:r w:rsidR="00D9123F" w:rsidRPr="005E6247">
              <w:rPr>
                <w:sz w:val="20"/>
                <w:szCs w:val="20"/>
                <w:lang w:val="en-GB"/>
              </w:rPr>
              <w:t>,</w:t>
            </w:r>
            <w:r w:rsidRPr="005E6247">
              <w:rPr>
                <w:sz w:val="20"/>
                <w:szCs w:val="20"/>
                <w:lang w:val="en-GB"/>
              </w:rPr>
              <w:t xml:space="preserve">5 ml </w:t>
            </w:r>
          </w:p>
          <w:p w14:paraId="21C88942" w14:textId="77777777" w:rsidR="00845779" w:rsidRPr="005E6247" w:rsidRDefault="00941F36">
            <w:pPr>
              <w:pStyle w:val="TableParagraph"/>
              <w:ind w:left="106"/>
              <w:rPr>
                <w:sz w:val="20"/>
                <w:szCs w:val="20"/>
                <w:lang w:val="en-GB"/>
              </w:rPr>
            </w:pPr>
            <w:r w:rsidRPr="005E6247">
              <w:rPr>
                <w:sz w:val="20"/>
                <w:szCs w:val="20"/>
                <w:lang w:val="en-GB"/>
              </w:rPr>
              <w:t>(75 mg)</w:t>
            </w:r>
          </w:p>
        </w:tc>
        <w:tc>
          <w:tcPr>
            <w:tcW w:w="1559" w:type="dxa"/>
            <w:tcBorders>
              <w:top w:val="single" w:sz="4" w:space="0" w:color="000000"/>
              <w:left w:val="single" w:sz="4" w:space="0" w:color="000000"/>
              <w:bottom w:val="single" w:sz="4" w:space="0" w:color="000000"/>
              <w:right w:val="single" w:sz="4" w:space="0" w:color="000000"/>
            </w:tcBorders>
            <w:hideMark/>
          </w:tcPr>
          <w:p w14:paraId="2546734F" w14:textId="77777777" w:rsidR="00845779" w:rsidRPr="005E6247" w:rsidRDefault="00941F36">
            <w:pPr>
              <w:pStyle w:val="TableParagraph"/>
              <w:ind w:left="103"/>
              <w:rPr>
                <w:sz w:val="20"/>
                <w:szCs w:val="20"/>
                <w:lang w:val="en-GB"/>
              </w:rPr>
            </w:pPr>
            <w:r w:rsidRPr="005E6247">
              <w:rPr>
                <w:sz w:val="20"/>
                <w:szCs w:val="20"/>
                <w:lang w:val="en-GB"/>
              </w:rPr>
              <w:t>9</w:t>
            </w:r>
            <w:r w:rsidRPr="005E6247">
              <w:rPr>
                <w:spacing w:val="-2"/>
                <w:sz w:val="20"/>
                <w:szCs w:val="20"/>
                <w:lang w:val="en-GB"/>
              </w:rPr>
              <w:t xml:space="preserve"> </w:t>
            </w:r>
            <w:r w:rsidRPr="005E6247">
              <w:rPr>
                <w:sz w:val="20"/>
                <w:szCs w:val="20"/>
                <w:lang w:val="en-GB"/>
              </w:rPr>
              <w:t>ml</w:t>
            </w:r>
          </w:p>
          <w:p w14:paraId="1AC2585F" w14:textId="77777777" w:rsidR="00845779" w:rsidRPr="005E6247" w:rsidRDefault="00941F36">
            <w:pPr>
              <w:pStyle w:val="TableParagraph"/>
              <w:spacing w:before="2" w:line="231" w:lineRule="exact"/>
              <w:ind w:left="108"/>
              <w:rPr>
                <w:sz w:val="20"/>
                <w:szCs w:val="20"/>
                <w:lang w:val="en-GB"/>
              </w:rPr>
            </w:pPr>
            <w:r w:rsidRPr="005E6247">
              <w:rPr>
                <w:sz w:val="20"/>
                <w:szCs w:val="20"/>
                <w:lang w:val="en-GB"/>
              </w:rPr>
              <w:t>(90</w:t>
            </w:r>
            <w:r w:rsidRPr="005E6247">
              <w:rPr>
                <w:spacing w:val="-2"/>
                <w:sz w:val="20"/>
                <w:szCs w:val="20"/>
                <w:lang w:val="en-GB"/>
              </w:rPr>
              <w:t xml:space="preserve"> </w:t>
            </w:r>
            <w:r w:rsidRPr="005E6247">
              <w:rPr>
                <w:sz w:val="20"/>
                <w:szCs w:val="20"/>
                <w:lang w:val="en-GB"/>
              </w:rPr>
              <w:t>mg)</w:t>
            </w:r>
          </w:p>
        </w:tc>
      </w:tr>
    </w:tbl>
    <w:p w14:paraId="1A4F37B6" w14:textId="77777777" w:rsidR="00845779" w:rsidRPr="005E6247" w:rsidRDefault="00941F36" w:rsidP="00845779">
      <w:pPr>
        <w:spacing w:line="256" w:lineRule="auto"/>
        <w:ind w:left="318" w:right="674"/>
        <w:rPr>
          <w:position w:val="8"/>
          <w:sz w:val="18"/>
          <w:szCs w:val="18"/>
          <w:lang w:val="en-GB" w:eastAsia="en-US"/>
        </w:rPr>
      </w:pPr>
      <w:r w:rsidRPr="005E6247">
        <w:rPr>
          <w:position w:val="8"/>
          <w:sz w:val="18"/>
          <w:szCs w:val="18"/>
          <w:lang w:val="en-GB"/>
        </w:rPr>
        <w:t xml:space="preserve"> </w:t>
      </w:r>
    </w:p>
    <w:p w14:paraId="6C190CF1" w14:textId="4E31E685" w:rsidR="00845779" w:rsidRPr="002C4E78" w:rsidRDefault="00941F36" w:rsidP="00845779">
      <w:pPr>
        <w:pStyle w:val="BodyText"/>
        <w:ind w:right="176"/>
        <w:rPr>
          <w:rFonts w:ascii="Times New Roman" w:hAnsi="Times New Roman"/>
          <w:b/>
          <w:bCs/>
        </w:rPr>
      </w:pPr>
      <w:r w:rsidRPr="002C4E78">
        <w:rPr>
          <w:rFonts w:ascii="Times New Roman" w:hAnsi="Times New Roman"/>
          <w:b/>
          <w:bCs/>
        </w:rPr>
        <w:t>Tab</w:t>
      </w:r>
      <w:r w:rsidR="00D9123F" w:rsidRPr="002C4E78">
        <w:rPr>
          <w:rFonts w:ascii="Times New Roman" w:hAnsi="Times New Roman"/>
          <w:b/>
          <w:bCs/>
        </w:rPr>
        <w:t>ela</w:t>
      </w:r>
      <w:r w:rsidRPr="002C4E78">
        <w:rPr>
          <w:rFonts w:ascii="Times New Roman" w:hAnsi="Times New Roman"/>
          <w:b/>
          <w:bCs/>
        </w:rPr>
        <w:t xml:space="preserve"> 6 </w:t>
      </w:r>
      <w:r w:rsidR="00D9123F" w:rsidRPr="005E6247">
        <w:rPr>
          <w:rFonts w:ascii="Times New Roman" w:hAnsi="Times New Roman"/>
          <w:b/>
          <w:bCs/>
        </w:rPr>
        <w:t xml:space="preserve">Dawki </w:t>
      </w:r>
      <w:r w:rsidR="004B218C">
        <w:rPr>
          <w:rFonts w:ascii="Times New Roman" w:hAnsi="Times New Roman"/>
          <w:b/>
          <w:bCs/>
        </w:rPr>
        <w:t xml:space="preserve">w </w:t>
      </w:r>
      <w:r w:rsidR="00D9123F" w:rsidRPr="005E6247">
        <w:rPr>
          <w:rFonts w:ascii="Times New Roman" w:hAnsi="Times New Roman"/>
          <w:b/>
          <w:bCs/>
        </w:rPr>
        <w:t xml:space="preserve">terapii wspomagającej przyjmowane dwa razy na dobę przez dzieci o </w:t>
      </w:r>
      <w:r w:rsidR="004B218C">
        <w:rPr>
          <w:rFonts w:ascii="Times New Roman" w:hAnsi="Times New Roman"/>
          <w:b/>
          <w:bCs/>
        </w:rPr>
        <w:t>masie ciała</w:t>
      </w:r>
      <w:r w:rsidR="00D9123F" w:rsidRPr="005E6247">
        <w:rPr>
          <w:rFonts w:ascii="Times New Roman" w:hAnsi="Times New Roman"/>
          <w:b/>
          <w:bCs/>
        </w:rPr>
        <w:t xml:space="preserve"> </w:t>
      </w:r>
      <w:r w:rsidR="004B218C">
        <w:rPr>
          <w:rFonts w:ascii="Times New Roman" w:hAnsi="Times New Roman"/>
          <w:b/>
          <w:bCs/>
        </w:rPr>
        <w:t xml:space="preserve">od </w:t>
      </w:r>
      <w:r w:rsidR="00D9123F" w:rsidRPr="002C4E78">
        <w:rPr>
          <w:rFonts w:ascii="Times New Roman" w:hAnsi="Times New Roman"/>
          <w:b/>
          <w:bCs/>
        </w:rPr>
        <w:t>2</w:t>
      </w:r>
      <w:r w:rsidR="00D9123F" w:rsidRPr="005E6247">
        <w:rPr>
          <w:rFonts w:ascii="Times New Roman" w:hAnsi="Times New Roman"/>
          <w:b/>
          <w:bCs/>
        </w:rPr>
        <w:t>0</w:t>
      </w:r>
      <w:r w:rsidR="004B218C">
        <w:rPr>
          <w:rFonts w:ascii="Times New Roman" w:hAnsi="Times New Roman"/>
          <w:b/>
          <w:bCs/>
        </w:rPr>
        <w:t xml:space="preserve"> kg do mniej niż </w:t>
      </w:r>
      <w:r w:rsidR="00D9123F" w:rsidRPr="002C4E78">
        <w:rPr>
          <w:rFonts w:ascii="Times New Roman" w:hAnsi="Times New Roman"/>
          <w:b/>
          <w:bCs/>
        </w:rPr>
        <w:t>3</w:t>
      </w:r>
      <w:r w:rsidR="00D9123F" w:rsidRPr="005E6247">
        <w:rPr>
          <w:rFonts w:ascii="Times New Roman" w:hAnsi="Times New Roman"/>
          <w:b/>
          <w:bCs/>
        </w:rPr>
        <w:t xml:space="preserve">0 kg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52"/>
        <w:gridCol w:w="1276"/>
        <w:gridCol w:w="1553"/>
        <w:gridCol w:w="1702"/>
        <w:gridCol w:w="1272"/>
        <w:gridCol w:w="2108"/>
      </w:tblGrid>
      <w:tr w:rsidR="00876735" w14:paraId="22C3F0CB" w14:textId="77777777" w:rsidTr="00845779">
        <w:trPr>
          <w:trHeight w:val="298"/>
        </w:trPr>
        <w:tc>
          <w:tcPr>
            <w:tcW w:w="635" w:type="pct"/>
            <w:tcBorders>
              <w:top w:val="single" w:sz="4" w:space="0" w:color="000000"/>
              <w:left w:val="single" w:sz="4" w:space="0" w:color="000000"/>
              <w:bottom w:val="single" w:sz="4" w:space="0" w:color="000000"/>
              <w:right w:val="single" w:sz="4" w:space="0" w:color="000000"/>
            </w:tcBorders>
            <w:vAlign w:val="center"/>
            <w:hideMark/>
          </w:tcPr>
          <w:p w14:paraId="181272DD" w14:textId="43BBFA84" w:rsidR="00845779" w:rsidRPr="005E6247" w:rsidRDefault="00941F36">
            <w:pPr>
              <w:pStyle w:val="TableParagraph"/>
              <w:rPr>
                <w:b/>
                <w:bCs/>
                <w:sz w:val="20"/>
                <w:szCs w:val="20"/>
                <w:lang w:val="en-GB"/>
              </w:rPr>
            </w:pPr>
            <w:proofErr w:type="spellStart"/>
            <w:r w:rsidRPr="005E6247">
              <w:rPr>
                <w:b/>
                <w:bCs/>
                <w:sz w:val="20"/>
                <w:szCs w:val="20"/>
                <w:lang w:val="en-GB"/>
              </w:rPr>
              <w:lastRenderedPageBreak/>
              <w:t>Tydzień</w:t>
            </w:r>
            <w:proofErr w:type="spellEnd"/>
          </w:p>
        </w:tc>
        <w:tc>
          <w:tcPr>
            <w:tcW w:w="704" w:type="pct"/>
            <w:tcBorders>
              <w:top w:val="single" w:sz="4" w:space="0" w:color="000000"/>
              <w:left w:val="single" w:sz="4" w:space="0" w:color="000000"/>
              <w:bottom w:val="single" w:sz="4" w:space="0" w:color="000000"/>
              <w:right w:val="single" w:sz="4" w:space="0" w:color="000000"/>
            </w:tcBorders>
            <w:vAlign w:val="center"/>
            <w:hideMark/>
          </w:tcPr>
          <w:p w14:paraId="16CD3EC3" w14:textId="23DB4F2E" w:rsidR="00845779" w:rsidRPr="005E6247" w:rsidRDefault="00941F36">
            <w:pPr>
              <w:pStyle w:val="TableParagraph"/>
              <w:ind w:left="105" w:right="360"/>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1</w:t>
            </w:r>
            <w:r w:rsidR="004B218C">
              <w:rPr>
                <w:b/>
                <w:bCs/>
                <w:sz w:val="20"/>
                <w:szCs w:val="20"/>
                <w:lang w:val="en-GB"/>
              </w:rPr>
              <w:t>.</w:t>
            </w:r>
          </w:p>
        </w:tc>
        <w:tc>
          <w:tcPr>
            <w:tcW w:w="857" w:type="pct"/>
            <w:tcBorders>
              <w:top w:val="single" w:sz="4" w:space="0" w:color="000000"/>
              <w:left w:val="single" w:sz="4" w:space="0" w:color="000000"/>
              <w:bottom w:val="single" w:sz="4" w:space="0" w:color="000000"/>
              <w:right w:val="single" w:sz="4" w:space="0" w:color="000000"/>
            </w:tcBorders>
            <w:vAlign w:val="center"/>
            <w:hideMark/>
          </w:tcPr>
          <w:p w14:paraId="5AED7456" w14:textId="24EA4C7D" w:rsidR="00845779" w:rsidRPr="005E6247" w:rsidRDefault="00941F36">
            <w:pPr>
              <w:pStyle w:val="TableParagraph"/>
              <w:ind w:left="108" w:right="371"/>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2</w:t>
            </w:r>
            <w:r w:rsidR="004B218C">
              <w:rPr>
                <w:b/>
                <w:bCs/>
                <w:sz w:val="20"/>
                <w:szCs w:val="20"/>
                <w:lang w:val="en-GB"/>
              </w:rPr>
              <w:t>.</w:t>
            </w:r>
          </w:p>
        </w:tc>
        <w:tc>
          <w:tcPr>
            <w:tcW w:w="939" w:type="pct"/>
            <w:tcBorders>
              <w:top w:val="single" w:sz="4" w:space="0" w:color="000000"/>
              <w:left w:val="single" w:sz="4" w:space="0" w:color="000000"/>
              <w:bottom w:val="single" w:sz="4" w:space="0" w:color="000000"/>
              <w:right w:val="single" w:sz="4" w:space="0" w:color="000000"/>
            </w:tcBorders>
            <w:vAlign w:val="center"/>
            <w:hideMark/>
          </w:tcPr>
          <w:p w14:paraId="6294FB9B" w14:textId="7F285F07" w:rsidR="00845779" w:rsidRPr="005E6247" w:rsidRDefault="00941F36">
            <w:pPr>
              <w:pStyle w:val="TableParagraph"/>
              <w:ind w:left="105" w:right="371"/>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3</w:t>
            </w:r>
            <w:r w:rsidR="004B218C">
              <w:rPr>
                <w:b/>
                <w:bCs/>
                <w:sz w:val="20"/>
                <w:szCs w:val="20"/>
                <w:lang w:val="en-GB"/>
              </w:rPr>
              <w:t>.</w:t>
            </w:r>
          </w:p>
        </w:tc>
        <w:tc>
          <w:tcPr>
            <w:tcW w:w="702" w:type="pct"/>
            <w:tcBorders>
              <w:top w:val="single" w:sz="4" w:space="0" w:color="000000"/>
              <w:left w:val="single" w:sz="4" w:space="0" w:color="000000"/>
              <w:bottom w:val="single" w:sz="4" w:space="0" w:color="000000"/>
              <w:right w:val="single" w:sz="4" w:space="0" w:color="000000"/>
            </w:tcBorders>
            <w:vAlign w:val="center"/>
            <w:hideMark/>
          </w:tcPr>
          <w:p w14:paraId="08854686" w14:textId="3D76FF1E" w:rsidR="00845779" w:rsidRPr="005E6247" w:rsidRDefault="00941F36">
            <w:pPr>
              <w:pStyle w:val="TableParagraph"/>
              <w:ind w:left="108" w:right="371"/>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4</w:t>
            </w:r>
            <w:r w:rsidR="004B218C">
              <w:rPr>
                <w:b/>
                <w:bCs/>
                <w:sz w:val="20"/>
                <w:szCs w:val="20"/>
                <w:lang w:val="en-GB"/>
              </w:rPr>
              <w:t>.</w:t>
            </w:r>
          </w:p>
        </w:tc>
        <w:tc>
          <w:tcPr>
            <w:tcW w:w="1162" w:type="pct"/>
            <w:tcBorders>
              <w:top w:val="single" w:sz="4" w:space="0" w:color="000000"/>
              <w:left w:val="single" w:sz="4" w:space="0" w:color="000000"/>
              <w:bottom w:val="single" w:sz="4" w:space="0" w:color="000000"/>
              <w:right w:val="single" w:sz="4" w:space="0" w:color="000000"/>
            </w:tcBorders>
            <w:vAlign w:val="center"/>
            <w:hideMark/>
          </w:tcPr>
          <w:p w14:paraId="7BEF34A7" w14:textId="2BCEA4AE" w:rsidR="00845779" w:rsidRPr="005E6247" w:rsidRDefault="00941F36">
            <w:pPr>
              <w:pStyle w:val="TableParagraph"/>
              <w:ind w:left="108" w:right="368"/>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5</w:t>
            </w:r>
            <w:r w:rsidR="004B218C">
              <w:rPr>
                <w:b/>
                <w:bCs/>
                <w:sz w:val="20"/>
                <w:szCs w:val="20"/>
                <w:lang w:val="en-GB"/>
              </w:rPr>
              <w:t>.</w:t>
            </w:r>
          </w:p>
        </w:tc>
      </w:tr>
      <w:tr w:rsidR="00876735" w14:paraId="463FFF47" w14:textId="77777777" w:rsidTr="00845779">
        <w:trPr>
          <w:trHeight w:val="506"/>
        </w:trPr>
        <w:tc>
          <w:tcPr>
            <w:tcW w:w="635" w:type="pct"/>
            <w:tcBorders>
              <w:top w:val="single" w:sz="4" w:space="0" w:color="000000"/>
              <w:left w:val="single" w:sz="4" w:space="0" w:color="000000"/>
              <w:bottom w:val="single" w:sz="4" w:space="0" w:color="000000"/>
              <w:right w:val="single" w:sz="4" w:space="0" w:color="000000"/>
            </w:tcBorders>
            <w:hideMark/>
          </w:tcPr>
          <w:p w14:paraId="51F9549E" w14:textId="1B584188" w:rsidR="00845779" w:rsidRPr="005E6247" w:rsidRDefault="00941F36">
            <w:pPr>
              <w:pStyle w:val="TableParagraph"/>
              <w:tabs>
                <w:tab w:val="left" w:pos="820"/>
              </w:tabs>
              <w:rPr>
                <w:b/>
                <w:bCs/>
                <w:sz w:val="20"/>
                <w:szCs w:val="20"/>
                <w:lang w:val="en-GB"/>
              </w:rPr>
            </w:pPr>
            <w:proofErr w:type="spellStart"/>
            <w:r w:rsidRPr="005E6247">
              <w:rPr>
                <w:b/>
                <w:bCs/>
                <w:sz w:val="20"/>
                <w:szCs w:val="20"/>
                <w:lang w:val="en-GB"/>
              </w:rPr>
              <w:t>Zalecana</w:t>
            </w:r>
            <w:proofErr w:type="spellEnd"/>
            <w:r w:rsidRPr="005E6247">
              <w:rPr>
                <w:b/>
                <w:bCs/>
                <w:sz w:val="20"/>
                <w:szCs w:val="20"/>
                <w:lang w:val="en-GB"/>
              </w:rPr>
              <w:t xml:space="preserve"> </w:t>
            </w:r>
            <w:proofErr w:type="spellStart"/>
            <w:r w:rsidRPr="005E6247">
              <w:rPr>
                <w:b/>
                <w:bCs/>
                <w:sz w:val="20"/>
                <w:szCs w:val="20"/>
                <w:lang w:val="en-GB"/>
              </w:rPr>
              <w:t>dawka</w:t>
            </w:r>
            <w:proofErr w:type="spellEnd"/>
          </w:p>
        </w:tc>
        <w:tc>
          <w:tcPr>
            <w:tcW w:w="704" w:type="pct"/>
            <w:tcBorders>
              <w:top w:val="single" w:sz="4" w:space="0" w:color="000000"/>
              <w:left w:val="single" w:sz="4" w:space="0" w:color="000000"/>
              <w:bottom w:val="single" w:sz="4" w:space="0" w:color="000000"/>
              <w:right w:val="single" w:sz="4" w:space="0" w:color="000000"/>
            </w:tcBorders>
            <w:hideMark/>
          </w:tcPr>
          <w:p w14:paraId="65300611" w14:textId="1E7BB172" w:rsidR="00845779" w:rsidRPr="002C4E78" w:rsidRDefault="00941F36">
            <w:pPr>
              <w:pStyle w:val="TableParagraph"/>
              <w:spacing w:before="2" w:line="231" w:lineRule="exact"/>
              <w:ind w:left="105"/>
              <w:rPr>
                <w:b/>
                <w:bCs/>
                <w:spacing w:val="-52"/>
                <w:sz w:val="20"/>
                <w:szCs w:val="20"/>
                <w:lang w:val="pl-PL"/>
              </w:rPr>
            </w:pPr>
            <w:r w:rsidRPr="002C4E78">
              <w:rPr>
                <w:b/>
                <w:bCs/>
                <w:sz w:val="20"/>
                <w:szCs w:val="20"/>
                <w:lang w:val="pl-PL"/>
              </w:rPr>
              <w:t>0</w:t>
            </w:r>
            <w:r w:rsidR="00655681" w:rsidRPr="002C4E78">
              <w:rPr>
                <w:b/>
                <w:bCs/>
                <w:sz w:val="20"/>
                <w:szCs w:val="20"/>
                <w:lang w:val="pl-PL"/>
              </w:rPr>
              <w:t>,</w:t>
            </w:r>
            <w:r w:rsidRPr="002C4E78">
              <w:rPr>
                <w:b/>
                <w:bCs/>
                <w:sz w:val="20"/>
                <w:szCs w:val="20"/>
                <w:lang w:val="pl-PL"/>
              </w:rPr>
              <w:t>1 ml/kg</w:t>
            </w:r>
            <w:r w:rsidRPr="002C4E78">
              <w:rPr>
                <w:b/>
                <w:bCs/>
                <w:spacing w:val="-52"/>
                <w:sz w:val="20"/>
                <w:szCs w:val="20"/>
                <w:lang w:val="pl-PL"/>
              </w:rPr>
              <w:t xml:space="preserve"> </w:t>
            </w:r>
          </w:p>
          <w:p w14:paraId="7E659DC1" w14:textId="08A78374" w:rsidR="00845779" w:rsidRPr="002C4E78" w:rsidRDefault="00941F36">
            <w:pPr>
              <w:pStyle w:val="TableParagraph"/>
              <w:spacing w:before="2" w:line="231" w:lineRule="exact"/>
              <w:ind w:left="105"/>
              <w:rPr>
                <w:b/>
                <w:bCs/>
                <w:sz w:val="20"/>
                <w:szCs w:val="20"/>
                <w:lang w:val="pl-PL"/>
              </w:rPr>
            </w:pPr>
            <w:r w:rsidRPr="002C4E78">
              <w:rPr>
                <w:b/>
                <w:bCs/>
                <w:spacing w:val="-1"/>
                <w:sz w:val="20"/>
                <w:szCs w:val="20"/>
                <w:lang w:val="pl-PL"/>
              </w:rPr>
              <w:t xml:space="preserve">(1 </w:t>
            </w:r>
            <w:r w:rsidRPr="002C4E78">
              <w:rPr>
                <w:b/>
                <w:bCs/>
                <w:sz w:val="20"/>
                <w:szCs w:val="20"/>
                <w:lang w:val="pl-PL"/>
              </w:rPr>
              <w:t>mg/kg)</w:t>
            </w:r>
            <w:r w:rsidRPr="002C4E78">
              <w:rPr>
                <w:b/>
                <w:bCs/>
                <w:spacing w:val="-52"/>
                <w:sz w:val="20"/>
                <w:szCs w:val="20"/>
                <w:lang w:val="pl-PL"/>
              </w:rPr>
              <w:t xml:space="preserve"> </w:t>
            </w:r>
            <w:r w:rsidR="00655681" w:rsidRPr="002C4E78">
              <w:rPr>
                <w:b/>
                <w:bCs/>
                <w:sz w:val="20"/>
                <w:szCs w:val="20"/>
                <w:lang w:val="pl-PL"/>
              </w:rPr>
              <w:t>Dawka początkowa</w:t>
            </w:r>
          </w:p>
        </w:tc>
        <w:tc>
          <w:tcPr>
            <w:tcW w:w="857" w:type="pct"/>
            <w:tcBorders>
              <w:top w:val="single" w:sz="4" w:space="0" w:color="000000"/>
              <w:left w:val="single" w:sz="4" w:space="0" w:color="000000"/>
              <w:bottom w:val="single" w:sz="4" w:space="0" w:color="000000"/>
              <w:right w:val="single" w:sz="4" w:space="0" w:color="000000"/>
            </w:tcBorders>
            <w:hideMark/>
          </w:tcPr>
          <w:p w14:paraId="1B61DE51" w14:textId="33C5D79C" w:rsidR="00845779" w:rsidRPr="005E6247" w:rsidRDefault="00941F36">
            <w:pPr>
              <w:pStyle w:val="TableParagraph"/>
              <w:spacing w:before="2" w:line="231" w:lineRule="exact"/>
              <w:ind w:left="108"/>
              <w:rPr>
                <w:b/>
                <w:bCs/>
                <w:sz w:val="20"/>
                <w:szCs w:val="20"/>
                <w:lang w:val="en-GB"/>
              </w:rPr>
            </w:pPr>
            <w:r w:rsidRPr="005E6247">
              <w:rPr>
                <w:b/>
                <w:bCs/>
                <w:sz w:val="20"/>
                <w:szCs w:val="20"/>
                <w:lang w:val="en-GB"/>
              </w:rPr>
              <w:t>0</w:t>
            </w:r>
            <w:r w:rsidR="00655681" w:rsidRPr="005E6247">
              <w:rPr>
                <w:b/>
                <w:bCs/>
                <w:sz w:val="20"/>
                <w:szCs w:val="20"/>
                <w:lang w:val="en-GB"/>
              </w:rPr>
              <w:t>,</w:t>
            </w:r>
            <w:r w:rsidRPr="005E6247">
              <w:rPr>
                <w:b/>
                <w:bCs/>
                <w:sz w:val="20"/>
                <w:szCs w:val="20"/>
                <w:lang w:val="en-GB"/>
              </w:rPr>
              <w:t>2 ml/kg</w:t>
            </w:r>
          </w:p>
          <w:p w14:paraId="149A7DCE" w14:textId="77777777" w:rsidR="00845779" w:rsidRPr="005E6247" w:rsidRDefault="00941F36">
            <w:pPr>
              <w:pStyle w:val="TableParagraph"/>
              <w:spacing w:before="2" w:line="231" w:lineRule="exact"/>
              <w:ind w:left="108"/>
              <w:rPr>
                <w:b/>
                <w:bCs/>
                <w:sz w:val="20"/>
                <w:szCs w:val="20"/>
                <w:lang w:val="en-GB"/>
              </w:rPr>
            </w:pPr>
            <w:r w:rsidRPr="005E6247">
              <w:rPr>
                <w:b/>
                <w:bCs/>
                <w:spacing w:val="-52"/>
                <w:sz w:val="20"/>
                <w:szCs w:val="20"/>
                <w:lang w:val="en-GB"/>
              </w:rPr>
              <w:t xml:space="preserve"> </w:t>
            </w:r>
            <w:r w:rsidRPr="005E6247">
              <w:rPr>
                <w:b/>
                <w:bCs/>
                <w:spacing w:val="-1"/>
                <w:sz w:val="20"/>
                <w:szCs w:val="20"/>
                <w:lang w:val="en-GB"/>
              </w:rPr>
              <w:t>(2</w:t>
            </w:r>
            <w:r w:rsidRPr="005E6247">
              <w:rPr>
                <w:b/>
                <w:bCs/>
                <w:spacing w:val="-13"/>
                <w:sz w:val="20"/>
                <w:szCs w:val="20"/>
                <w:lang w:val="en-GB"/>
              </w:rPr>
              <w:t xml:space="preserve"> </w:t>
            </w:r>
            <w:r w:rsidRPr="005E6247">
              <w:rPr>
                <w:b/>
                <w:bCs/>
                <w:sz w:val="20"/>
                <w:szCs w:val="20"/>
                <w:lang w:val="en-GB"/>
              </w:rPr>
              <w:t>mg/kg)</w:t>
            </w:r>
          </w:p>
        </w:tc>
        <w:tc>
          <w:tcPr>
            <w:tcW w:w="939" w:type="pct"/>
            <w:tcBorders>
              <w:top w:val="single" w:sz="4" w:space="0" w:color="000000"/>
              <w:left w:val="single" w:sz="4" w:space="0" w:color="000000"/>
              <w:bottom w:val="single" w:sz="4" w:space="0" w:color="000000"/>
              <w:right w:val="single" w:sz="4" w:space="0" w:color="000000"/>
            </w:tcBorders>
            <w:hideMark/>
          </w:tcPr>
          <w:p w14:paraId="05D8FA0B" w14:textId="742A9476" w:rsidR="00845779" w:rsidRPr="005E6247" w:rsidRDefault="00941F36">
            <w:pPr>
              <w:pStyle w:val="TableParagraph"/>
              <w:spacing w:before="2" w:line="231" w:lineRule="exact"/>
              <w:ind w:left="105"/>
              <w:rPr>
                <w:b/>
                <w:bCs/>
                <w:sz w:val="20"/>
                <w:szCs w:val="20"/>
                <w:lang w:val="en-GB"/>
              </w:rPr>
            </w:pPr>
            <w:r w:rsidRPr="005E6247">
              <w:rPr>
                <w:b/>
                <w:bCs/>
                <w:sz w:val="20"/>
                <w:szCs w:val="20"/>
                <w:lang w:val="en-GB"/>
              </w:rPr>
              <w:t>0</w:t>
            </w:r>
            <w:r w:rsidR="00655681" w:rsidRPr="005E6247">
              <w:rPr>
                <w:b/>
                <w:bCs/>
                <w:sz w:val="20"/>
                <w:szCs w:val="20"/>
                <w:lang w:val="en-GB"/>
              </w:rPr>
              <w:t>,</w:t>
            </w:r>
            <w:r w:rsidRPr="005E6247">
              <w:rPr>
                <w:b/>
                <w:bCs/>
                <w:sz w:val="20"/>
                <w:szCs w:val="20"/>
                <w:lang w:val="en-GB"/>
              </w:rPr>
              <w:t>3 ml/kg</w:t>
            </w:r>
          </w:p>
          <w:p w14:paraId="6FFD1FEE" w14:textId="77777777" w:rsidR="00845779" w:rsidRPr="005E6247" w:rsidRDefault="00941F36">
            <w:pPr>
              <w:pStyle w:val="TableParagraph"/>
              <w:spacing w:before="2" w:line="231" w:lineRule="exact"/>
              <w:ind w:left="105"/>
              <w:rPr>
                <w:b/>
                <w:bCs/>
                <w:sz w:val="20"/>
                <w:szCs w:val="20"/>
                <w:lang w:val="en-GB"/>
              </w:rPr>
            </w:pPr>
            <w:r w:rsidRPr="005E6247">
              <w:rPr>
                <w:b/>
                <w:bCs/>
                <w:spacing w:val="-52"/>
                <w:sz w:val="20"/>
                <w:szCs w:val="20"/>
                <w:lang w:val="en-GB"/>
              </w:rPr>
              <w:t xml:space="preserve"> </w:t>
            </w:r>
            <w:r w:rsidRPr="005E6247">
              <w:rPr>
                <w:b/>
                <w:bCs/>
                <w:sz w:val="20"/>
                <w:szCs w:val="20"/>
                <w:lang w:val="en-GB"/>
              </w:rPr>
              <w:t>(3</w:t>
            </w:r>
            <w:r w:rsidRPr="005E6247">
              <w:rPr>
                <w:b/>
                <w:bCs/>
                <w:spacing w:val="-14"/>
                <w:sz w:val="20"/>
                <w:szCs w:val="20"/>
                <w:lang w:val="en-GB"/>
              </w:rPr>
              <w:t xml:space="preserve"> </w:t>
            </w:r>
            <w:r w:rsidRPr="005E6247">
              <w:rPr>
                <w:b/>
                <w:bCs/>
                <w:sz w:val="20"/>
                <w:szCs w:val="20"/>
                <w:lang w:val="en-GB"/>
              </w:rPr>
              <w:t>mg/kg)</w:t>
            </w:r>
          </w:p>
        </w:tc>
        <w:tc>
          <w:tcPr>
            <w:tcW w:w="702" w:type="pct"/>
            <w:tcBorders>
              <w:top w:val="single" w:sz="4" w:space="0" w:color="000000"/>
              <w:left w:val="single" w:sz="4" w:space="0" w:color="000000"/>
              <w:bottom w:val="single" w:sz="4" w:space="0" w:color="000000"/>
              <w:right w:val="single" w:sz="4" w:space="0" w:color="000000"/>
            </w:tcBorders>
            <w:hideMark/>
          </w:tcPr>
          <w:p w14:paraId="5CBEE68B" w14:textId="125D3CAC" w:rsidR="00845779" w:rsidRPr="005E6247" w:rsidRDefault="00941F36">
            <w:pPr>
              <w:pStyle w:val="TableParagraph"/>
              <w:spacing w:before="2" w:line="231" w:lineRule="exact"/>
              <w:ind w:left="108"/>
              <w:rPr>
                <w:b/>
                <w:bCs/>
                <w:spacing w:val="-52"/>
                <w:sz w:val="20"/>
                <w:szCs w:val="20"/>
                <w:lang w:val="en-GB"/>
              </w:rPr>
            </w:pPr>
            <w:r w:rsidRPr="005E6247">
              <w:rPr>
                <w:b/>
                <w:bCs/>
                <w:sz w:val="20"/>
                <w:szCs w:val="20"/>
                <w:lang w:val="en-GB"/>
              </w:rPr>
              <w:t>0</w:t>
            </w:r>
            <w:r w:rsidR="00655681" w:rsidRPr="005E6247">
              <w:rPr>
                <w:b/>
                <w:bCs/>
                <w:sz w:val="20"/>
                <w:szCs w:val="20"/>
                <w:lang w:val="en-GB"/>
              </w:rPr>
              <w:t>,</w:t>
            </w:r>
            <w:r w:rsidRPr="005E6247">
              <w:rPr>
                <w:b/>
                <w:bCs/>
                <w:sz w:val="20"/>
                <w:szCs w:val="20"/>
                <w:lang w:val="en-GB"/>
              </w:rPr>
              <w:t>4 ml/kg</w:t>
            </w:r>
            <w:r w:rsidRPr="005E6247">
              <w:rPr>
                <w:b/>
                <w:bCs/>
                <w:spacing w:val="-52"/>
                <w:sz w:val="20"/>
                <w:szCs w:val="20"/>
                <w:lang w:val="en-GB"/>
              </w:rPr>
              <w:t xml:space="preserve"> </w:t>
            </w:r>
          </w:p>
          <w:p w14:paraId="229F50B8" w14:textId="77777777" w:rsidR="00845779" w:rsidRPr="005E6247" w:rsidRDefault="00941F36">
            <w:pPr>
              <w:pStyle w:val="TableParagraph"/>
              <w:spacing w:before="2" w:line="231" w:lineRule="exact"/>
              <w:ind w:left="108"/>
              <w:rPr>
                <w:b/>
                <w:bCs/>
                <w:sz w:val="20"/>
                <w:szCs w:val="20"/>
                <w:lang w:val="en-GB"/>
              </w:rPr>
            </w:pPr>
            <w:r w:rsidRPr="005E6247">
              <w:rPr>
                <w:b/>
                <w:bCs/>
                <w:sz w:val="20"/>
                <w:szCs w:val="20"/>
                <w:lang w:val="en-GB"/>
              </w:rPr>
              <w:t>(4</w:t>
            </w:r>
            <w:r w:rsidRPr="005E6247">
              <w:rPr>
                <w:b/>
                <w:bCs/>
                <w:spacing w:val="-14"/>
                <w:sz w:val="20"/>
                <w:szCs w:val="20"/>
                <w:lang w:val="en-GB"/>
              </w:rPr>
              <w:t xml:space="preserve"> </w:t>
            </w:r>
            <w:r w:rsidRPr="005E6247">
              <w:rPr>
                <w:b/>
                <w:bCs/>
                <w:sz w:val="20"/>
                <w:szCs w:val="20"/>
                <w:lang w:val="en-GB"/>
              </w:rPr>
              <w:t>mg/kg)</w:t>
            </w:r>
          </w:p>
        </w:tc>
        <w:tc>
          <w:tcPr>
            <w:tcW w:w="1162" w:type="pct"/>
            <w:tcBorders>
              <w:top w:val="single" w:sz="4" w:space="0" w:color="000000"/>
              <w:left w:val="single" w:sz="4" w:space="0" w:color="000000"/>
              <w:bottom w:val="single" w:sz="4" w:space="0" w:color="000000"/>
              <w:right w:val="single" w:sz="4" w:space="0" w:color="000000"/>
            </w:tcBorders>
            <w:hideMark/>
          </w:tcPr>
          <w:p w14:paraId="54E85DBD" w14:textId="35733F94" w:rsidR="00845779" w:rsidRPr="000B7168" w:rsidRDefault="00941F36">
            <w:pPr>
              <w:pStyle w:val="TableParagraph"/>
              <w:spacing w:before="2" w:line="231" w:lineRule="exact"/>
              <w:ind w:left="108"/>
              <w:rPr>
                <w:b/>
                <w:bCs/>
                <w:sz w:val="20"/>
                <w:szCs w:val="20"/>
                <w:lang w:val="en-GB"/>
              </w:rPr>
            </w:pPr>
            <w:r w:rsidRPr="000B7168">
              <w:rPr>
                <w:b/>
                <w:bCs/>
                <w:sz w:val="20"/>
                <w:szCs w:val="20"/>
                <w:lang w:val="en-GB"/>
              </w:rPr>
              <w:t>0</w:t>
            </w:r>
            <w:r w:rsidR="00655681" w:rsidRPr="000B7168">
              <w:rPr>
                <w:b/>
                <w:bCs/>
                <w:sz w:val="20"/>
                <w:szCs w:val="20"/>
                <w:lang w:val="en-GB"/>
              </w:rPr>
              <w:t>,</w:t>
            </w:r>
            <w:r w:rsidRPr="000B7168">
              <w:rPr>
                <w:b/>
                <w:bCs/>
                <w:sz w:val="20"/>
                <w:szCs w:val="20"/>
                <w:lang w:val="en-GB"/>
              </w:rPr>
              <w:t>5 ml/kg</w:t>
            </w:r>
          </w:p>
          <w:p w14:paraId="7160ECA8" w14:textId="77777777" w:rsidR="00845779" w:rsidRPr="000B7168" w:rsidRDefault="00941F36">
            <w:pPr>
              <w:pStyle w:val="TableParagraph"/>
              <w:spacing w:before="2" w:line="231" w:lineRule="exact"/>
              <w:ind w:left="108"/>
              <w:rPr>
                <w:b/>
                <w:bCs/>
                <w:spacing w:val="-1"/>
                <w:sz w:val="20"/>
                <w:szCs w:val="20"/>
                <w:lang w:val="en-GB"/>
              </w:rPr>
            </w:pPr>
            <w:r w:rsidRPr="000B7168">
              <w:rPr>
                <w:b/>
                <w:bCs/>
                <w:spacing w:val="-52"/>
                <w:sz w:val="20"/>
                <w:szCs w:val="20"/>
                <w:lang w:val="en-GB"/>
              </w:rPr>
              <w:t xml:space="preserve"> </w:t>
            </w:r>
            <w:r w:rsidRPr="000B7168">
              <w:rPr>
                <w:b/>
                <w:bCs/>
                <w:spacing w:val="-1"/>
                <w:sz w:val="20"/>
                <w:szCs w:val="20"/>
                <w:lang w:val="en-GB"/>
              </w:rPr>
              <w:t>(5</w:t>
            </w:r>
            <w:r w:rsidRPr="000B7168">
              <w:rPr>
                <w:b/>
                <w:bCs/>
                <w:spacing w:val="-9"/>
                <w:sz w:val="20"/>
                <w:szCs w:val="20"/>
                <w:lang w:val="en-GB"/>
              </w:rPr>
              <w:t xml:space="preserve"> </w:t>
            </w:r>
            <w:r w:rsidRPr="000B7168">
              <w:rPr>
                <w:b/>
                <w:bCs/>
                <w:spacing w:val="-1"/>
                <w:sz w:val="20"/>
                <w:szCs w:val="20"/>
                <w:lang w:val="en-GB"/>
              </w:rPr>
              <w:t>mg/kg)</w:t>
            </w:r>
          </w:p>
          <w:p w14:paraId="2E63D06F" w14:textId="28147123" w:rsidR="00845779" w:rsidRPr="000B7168" w:rsidRDefault="00941F36">
            <w:pPr>
              <w:pStyle w:val="TableParagraph"/>
              <w:spacing w:before="2" w:line="231" w:lineRule="exact"/>
              <w:ind w:left="108"/>
              <w:rPr>
                <w:b/>
                <w:bCs/>
                <w:sz w:val="20"/>
                <w:szCs w:val="20"/>
                <w:lang w:val="en-GB"/>
              </w:rPr>
            </w:pPr>
            <w:proofErr w:type="spellStart"/>
            <w:r w:rsidRPr="000B7168">
              <w:rPr>
                <w:b/>
                <w:bCs/>
                <w:spacing w:val="-1"/>
                <w:sz w:val="20"/>
                <w:szCs w:val="20"/>
                <w:lang w:val="en-GB"/>
              </w:rPr>
              <w:t>Maks</w:t>
            </w:r>
            <w:proofErr w:type="spellEnd"/>
            <w:r w:rsidRPr="000B7168">
              <w:rPr>
                <w:b/>
                <w:bCs/>
                <w:spacing w:val="-1"/>
                <w:sz w:val="20"/>
                <w:szCs w:val="20"/>
                <w:lang w:val="en-GB"/>
              </w:rPr>
              <w:t xml:space="preserve">. </w:t>
            </w:r>
            <w:proofErr w:type="spellStart"/>
            <w:r w:rsidRPr="000B7168">
              <w:rPr>
                <w:b/>
                <w:bCs/>
                <w:spacing w:val="-1"/>
                <w:sz w:val="20"/>
                <w:szCs w:val="20"/>
                <w:lang w:val="en-GB"/>
              </w:rPr>
              <w:t>zalecana</w:t>
            </w:r>
            <w:proofErr w:type="spellEnd"/>
            <w:r w:rsidRPr="000B7168">
              <w:rPr>
                <w:b/>
                <w:bCs/>
                <w:spacing w:val="-1"/>
                <w:sz w:val="20"/>
                <w:szCs w:val="20"/>
                <w:lang w:val="en-GB"/>
              </w:rPr>
              <w:t xml:space="preserve"> </w:t>
            </w:r>
            <w:proofErr w:type="spellStart"/>
            <w:r w:rsidRPr="000B7168">
              <w:rPr>
                <w:b/>
                <w:bCs/>
                <w:spacing w:val="-1"/>
                <w:sz w:val="20"/>
                <w:szCs w:val="20"/>
                <w:lang w:val="en-GB"/>
              </w:rPr>
              <w:t>dawka</w:t>
            </w:r>
            <w:proofErr w:type="spellEnd"/>
          </w:p>
        </w:tc>
      </w:tr>
      <w:tr w:rsidR="00876735" w14:paraId="0646658C" w14:textId="77777777" w:rsidTr="00845779">
        <w:trPr>
          <w:trHeight w:val="278"/>
        </w:trPr>
        <w:tc>
          <w:tcPr>
            <w:tcW w:w="635" w:type="pct"/>
            <w:tcBorders>
              <w:top w:val="single" w:sz="4" w:space="0" w:color="000000"/>
              <w:left w:val="single" w:sz="4" w:space="0" w:color="000000"/>
              <w:bottom w:val="single" w:sz="4" w:space="0" w:color="000000"/>
              <w:right w:val="single" w:sz="4" w:space="0" w:color="000000"/>
            </w:tcBorders>
            <w:vAlign w:val="center"/>
            <w:hideMark/>
          </w:tcPr>
          <w:p w14:paraId="20310F2D" w14:textId="6B655E8C" w:rsidR="00845779" w:rsidRPr="005E6247" w:rsidRDefault="00941F36">
            <w:pPr>
              <w:pStyle w:val="TableParagraph"/>
              <w:rPr>
                <w:sz w:val="20"/>
                <w:lang w:val="en-GB"/>
              </w:rPr>
            </w:pPr>
            <w:r>
              <w:rPr>
                <w:sz w:val="20"/>
                <w:lang w:val="en-GB"/>
              </w:rPr>
              <w:t xml:space="preserve">Masa </w:t>
            </w:r>
            <w:proofErr w:type="spellStart"/>
            <w:r>
              <w:rPr>
                <w:sz w:val="20"/>
                <w:lang w:val="en-GB"/>
              </w:rPr>
              <w:t>ciała</w:t>
            </w:r>
            <w:proofErr w:type="spellEnd"/>
          </w:p>
        </w:tc>
        <w:tc>
          <w:tcPr>
            <w:tcW w:w="4365" w:type="pct"/>
            <w:gridSpan w:val="5"/>
            <w:tcBorders>
              <w:top w:val="single" w:sz="4" w:space="0" w:color="000000"/>
              <w:left w:val="single" w:sz="4" w:space="0" w:color="000000"/>
              <w:bottom w:val="single" w:sz="4" w:space="0" w:color="000000"/>
              <w:right w:val="single" w:sz="4" w:space="0" w:color="000000"/>
            </w:tcBorders>
            <w:vAlign w:val="center"/>
            <w:hideMark/>
          </w:tcPr>
          <w:p w14:paraId="151FF6A9" w14:textId="7E8EFC0B" w:rsidR="00845779" w:rsidRPr="005E6247" w:rsidRDefault="00941F36">
            <w:pPr>
              <w:pStyle w:val="TableParagraph"/>
              <w:spacing w:before="2" w:line="231" w:lineRule="exact"/>
              <w:ind w:left="108"/>
              <w:jc w:val="center"/>
              <w:rPr>
                <w:sz w:val="20"/>
                <w:lang w:val="en-GB"/>
              </w:rPr>
            </w:pPr>
            <w:proofErr w:type="spellStart"/>
            <w:r w:rsidRPr="005E6247">
              <w:rPr>
                <w:sz w:val="20"/>
                <w:lang w:val="en-GB"/>
              </w:rPr>
              <w:t>Podana</w:t>
            </w:r>
            <w:proofErr w:type="spellEnd"/>
            <w:r w:rsidRPr="005E6247">
              <w:rPr>
                <w:sz w:val="20"/>
                <w:lang w:val="en-GB"/>
              </w:rPr>
              <w:t xml:space="preserve"> </w:t>
            </w:r>
            <w:proofErr w:type="spellStart"/>
            <w:r w:rsidRPr="005E6247">
              <w:rPr>
                <w:sz w:val="20"/>
                <w:lang w:val="en-GB"/>
              </w:rPr>
              <w:t>objętość</w:t>
            </w:r>
            <w:proofErr w:type="spellEnd"/>
          </w:p>
        </w:tc>
      </w:tr>
      <w:tr w:rsidR="00876735" w14:paraId="6224F920" w14:textId="77777777" w:rsidTr="00845779">
        <w:trPr>
          <w:trHeight w:val="504"/>
        </w:trPr>
        <w:tc>
          <w:tcPr>
            <w:tcW w:w="635" w:type="pct"/>
            <w:tcBorders>
              <w:top w:val="single" w:sz="4" w:space="0" w:color="000000"/>
              <w:left w:val="single" w:sz="4" w:space="0" w:color="000000"/>
              <w:bottom w:val="single" w:sz="4" w:space="0" w:color="000000"/>
              <w:right w:val="single" w:sz="4" w:space="0" w:color="000000"/>
            </w:tcBorders>
            <w:hideMark/>
          </w:tcPr>
          <w:p w14:paraId="55B26F85" w14:textId="77777777" w:rsidR="00845779" w:rsidRPr="005E6247" w:rsidRDefault="00941F36">
            <w:pPr>
              <w:pStyle w:val="TableParagraph"/>
              <w:spacing w:line="252" w:lineRule="exact"/>
              <w:rPr>
                <w:sz w:val="20"/>
                <w:szCs w:val="20"/>
                <w:lang w:val="en-GB"/>
              </w:rPr>
            </w:pPr>
            <w:r w:rsidRPr="005E6247">
              <w:rPr>
                <w:sz w:val="20"/>
                <w:szCs w:val="20"/>
                <w:lang w:val="en-GB"/>
              </w:rPr>
              <w:t>20</w:t>
            </w:r>
            <w:r w:rsidRPr="005E6247">
              <w:rPr>
                <w:spacing w:val="-2"/>
                <w:sz w:val="20"/>
                <w:szCs w:val="20"/>
                <w:lang w:val="en-GB"/>
              </w:rPr>
              <w:t xml:space="preserve"> </w:t>
            </w:r>
            <w:r w:rsidRPr="005E6247">
              <w:rPr>
                <w:sz w:val="20"/>
                <w:szCs w:val="20"/>
                <w:lang w:val="en-GB"/>
              </w:rPr>
              <w:t>kg</w:t>
            </w:r>
          </w:p>
        </w:tc>
        <w:tc>
          <w:tcPr>
            <w:tcW w:w="704" w:type="pct"/>
            <w:tcBorders>
              <w:top w:val="single" w:sz="4" w:space="0" w:color="000000"/>
              <w:left w:val="single" w:sz="4" w:space="0" w:color="000000"/>
              <w:bottom w:val="single" w:sz="4" w:space="0" w:color="000000"/>
              <w:right w:val="single" w:sz="4" w:space="0" w:color="000000"/>
            </w:tcBorders>
            <w:hideMark/>
          </w:tcPr>
          <w:p w14:paraId="396D1BFB" w14:textId="77777777" w:rsidR="00845779" w:rsidRPr="005E6247" w:rsidRDefault="00941F36">
            <w:pPr>
              <w:pStyle w:val="TableParagraph"/>
              <w:spacing w:before="1" w:line="252" w:lineRule="exact"/>
              <w:rPr>
                <w:sz w:val="20"/>
                <w:szCs w:val="20"/>
                <w:lang w:val="en-GB"/>
              </w:rPr>
            </w:pPr>
            <w:r w:rsidRPr="005E6247">
              <w:rPr>
                <w:sz w:val="20"/>
                <w:szCs w:val="20"/>
                <w:lang w:val="en-GB"/>
              </w:rPr>
              <w:t>2</w:t>
            </w:r>
            <w:r w:rsidRPr="005E6247">
              <w:rPr>
                <w:spacing w:val="-2"/>
                <w:sz w:val="20"/>
                <w:szCs w:val="20"/>
                <w:lang w:val="en-GB"/>
              </w:rPr>
              <w:t xml:space="preserve"> </w:t>
            </w:r>
            <w:r w:rsidRPr="005E6247">
              <w:rPr>
                <w:sz w:val="20"/>
                <w:szCs w:val="20"/>
                <w:lang w:val="en-GB"/>
              </w:rPr>
              <w:t>ml</w:t>
            </w:r>
          </w:p>
          <w:p w14:paraId="29D73DC8" w14:textId="77777777" w:rsidR="00845779" w:rsidRPr="005E6247" w:rsidRDefault="00941F36">
            <w:pPr>
              <w:pStyle w:val="TableParagraph"/>
              <w:spacing w:before="1" w:line="231" w:lineRule="exact"/>
              <w:ind w:left="105"/>
              <w:rPr>
                <w:sz w:val="20"/>
                <w:szCs w:val="20"/>
                <w:lang w:val="en-GB"/>
              </w:rPr>
            </w:pPr>
            <w:r w:rsidRPr="005E6247">
              <w:rPr>
                <w:sz w:val="20"/>
                <w:szCs w:val="20"/>
                <w:lang w:val="en-GB"/>
              </w:rPr>
              <w:t>(20</w:t>
            </w:r>
            <w:r w:rsidRPr="005E6247">
              <w:rPr>
                <w:spacing w:val="-2"/>
                <w:sz w:val="20"/>
                <w:szCs w:val="20"/>
                <w:lang w:val="en-GB"/>
              </w:rPr>
              <w:t xml:space="preserve"> </w:t>
            </w:r>
            <w:r w:rsidRPr="005E6247">
              <w:rPr>
                <w:sz w:val="20"/>
                <w:szCs w:val="20"/>
                <w:lang w:val="en-GB"/>
              </w:rPr>
              <w:t>mg)</w:t>
            </w:r>
          </w:p>
        </w:tc>
        <w:tc>
          <w:tcPr>
            <w:tcW w:w="857" w:type="pct"/>
            <w:tcBorders>
              <w:top w:val="single" w:sz="4" w:space="0" w:color="000000"/>
              <w:left w:val="single" w:sz="4" w:space="0" w:color="000000"/>
              <w:bottom w:val="single" w:sz="4" w:space="0" w:color="000000"/>
              <w:right w:val="single" w:sz="4" w:space="0" w:color="000000"/>
            </w:tcBorders>
            <w:hideMark/>
          </w:tcPr>
          <w:p w14:paraId="4169F414" w14:textId="77777777" w:rsidR="00845779" w:rsidRPr="005E6247" w:rsidRDefault="00941F36">
            <w:pPr>
              <w:pStyle w:val="TableParagraph"/>
              <w:spacing w:before="1" w:line="252" w:lineRule="exact"/>
              <w:ind w:left="108"/>
              <w:rPr>
                <w:sz w:val="20"/>
                <w:szCs w:val="20"/>
                <w:lang w:val="en-GB"/>
              </w:rPr>
            </w:pPr>
            <w:r w:rsidRPr="005E6247">
              <w:rPr>
                <w:sz w:val="20"/>
                <w:szCs w:val="20"/>
                <w:lang w:val="en-GB"/>
              </w:rPr>
              <w:t>4</w:t>
            </w:r>
            <w:r w:rsidRPr="005E6247">
              <w:rPr>
                <w:spacing w:val="-2"/>
                <w:sz w:val="20"/>
                <w:szCs w:val="20"/>
                <w:lang w:val="en-GB"/>
              </w:rPr>
              <w:t xml:space="preserve"> </w:t>
            </w:r>
            <w:r w:rsidRPr="005E6247">
              <w:rPr>
                <w:sz w:val="20"/>
                <w:szCs w:val="20"/>
                <w:lang w:val="en-GB"/>
              </w:rPr>
              <w:t>ml</w:t>
            </w:r>
          </w:p>
          <w:p w14:paraId="18C5759D" w14:textId="77777777" w:rsidR="00845779" w:rsidRPr="005E6247" w:rsidRDefault="00941F36">
            <w:pPr>
              <w:pStyle w:val="TableParagraph"/>
              <w:spacing w:before="1" w:line="231" w:lineRule="exact"/>
              <w:ind w:left="108"/>
              <w:rPr>
                <w:sz w:val="20"/>
                <w:szCs w:val="20"/>
                <w:lang w:val="en-GB"/>
              </w:rPr>
            </w:pPr>
            <w:r w:rsidRPr="005E6247">
              <w:rPr>
                <w:sz w:val="20"/>
                <w:szCs w:val="20"/>
                <w:lang w:val="en-GB"/>
              </w:rPr>
              <w:t>(40</w:t>
            </w:r>
            <w:r w:rsidRPr="005E6247">
              <w:rPr>
                <w:spacing w:val="-2"/>
                <w:sz w:val="20"/>
                <w:szCs w:val="20"/>
                <w:lang w:val="en-GB"/>
              </w:rPr>
              <w:t xml:space="preserve"> </w:t>
            </w:r>
            <w:r w:rsidRPr="005E6247">
              <w:rPr>
                <w:sz w:val="20"/>
                <w:szCs w:val="20"/>
                <w:lang w:val="en-GB"/>
              </w:rPr>
              <w:t>mg)</w:t>
            </w:r>
          </w:p>
        </w:tc>
        <w:tc>
          <w:tcPr>
            <w:tcW w:w="939" w:type="pct"/>
            <w:tcBorders>
              <w:top w:val="single" w:sz="4" w:space="0" w:color="000000"/>
              <w:left w:val="single" w:sz="4" w:space="0" w:color="000000"/>
              <w:bottom w:val="single" w:sz="4" w:space="0" w:color="000000"/>
              <w:right w:val="single" w:sz="4" w:space="0" w:color="000000"/>
            </w:tcBorders>
            <w:hideMark/>
          </w:tcPr>
          <w:p w14:paraId="6A3DD369" w14:textId="77777777" w:rsidR="00845779" w:rsidRPr="005E6247" w:rsidRDefault="00941F36">
            <w:pPr>
              <w:pStyle w:val="TableParagraph"/>
              <w:spacing w:before="1" w:line="252" w:lineRule="exact"/>
              <w:ind w:left="109"/>
              <w:rPr>
                <w:sz w:val="20"/>
                <w:szCs w:val="20"/>
                <w:lang w:val="en-GB"/>
              </w:rPr>
            </w:pPr>
            <w:r w:rsidRPr="005E6247">
              <w:rPr>
                <w:sz w:val="20"/>
                <w:szCs w:val="20"/>
                <w:lang w:val="en-GB"/>
              </w:rPr>
              <w:t>6</w:t>
            </w:r>
            <w:r w:rsidRPr="005E6247">
              <w:rPr>
                <w:spacing w:val="-2"/>
                <w:sz w:val="20"/>
                <w:szCs w:val="20"/>
                <w:lang w:val="en-GB"/>
              </w:rPr>
              <w:t xml:space="preserve"> </w:t>
            </w:r>
            <w:r w:rsidRPr="005E6247">
              <w:rPr>
                <w:sz w:val="20"/>
                <w:szCs w:val="20"/>
                <w:lang w:val="en-GB"/>
              </w:rPr>
              <w:t>ml</w:t>
            </w:r>
          </w:p>
          <w:p w14:paraId="60E45901" w14:textId="77777777" w:rsidR="00845779" w:rsidRPr="005E6247" w:rsidRDefault="00941F36">
            <w:pPr>
              <w:pStyle w:val="TableParagraph"/>
              <w:spacing w:before="1" w:line="231" w:lineRule="exact"/>
              <w:ind w:left="105"/>
              <w:rPr>
                <w:sz w:val="20"/>
                <w:szCs w:val="20"/>
                <w:lang w:val="en-GB"/>
              </w:rPr>
            </w:pPr>
            <w:r w:rsidRPr="005E6247">
              <w:rPr>
                <w:sz w:val="20"/>
                <w:szCs w:val="20"/>
                <w:lang w:val="en-GB"/>
              </w:rPr>
              <w:t>(60</w:t>
            </w:r>
            <w:r w:rsidRPr="005E6247">
              <w:rPr>
                <w:spacing w:val="-2"/>
                <w:sz w:val="20"/>
                <w:szCs w:val="20"/>
                <w:lang w:val="en-GB"/>
              </w:rPr>
              <w:t xml:space="preserve"> </w:t>
            </w:r>
            <w:r w:rsidRPr="005E6247">
              <w:rPr>
                <w:sz w:val="20"/>
                <w:szCs w:val="20"/>
                <w:lang w:val="en-GB"/>
              </w:rPr>
              <w:t>mg)</w:t>
            </w:r>
          </w:p>
        </w:tc>
        <w:tc>
          <w:tcPr>
            <w:tcW w:w="702" w:type="pct"/>
            <w:tcBorders>
              <w:top w:val="single" w:sz="4" w:space="0" w:color="000000"/>
              <w:left w:val="single" w:sz="4" w:space="0" w:color="000000"/>
              <w:bottom w:val="single" w:sz="4" w:space="0" w:color="000000"/>
              <w:right w:val="single" w:sz="4" w:space="0" w:color="000000"/>
            </w:tcBorders>
            <w:hideMark/>
          </w:tcPr>
          <w:p w14:paraId="333770DA" w14:textId="77777777" w:rsidR="00845779" w:rsidRPr="005E6247" w:rsidRDefault="00941F36">
            <w:pPr>
              <w:pStyle w:val="TableParagraph"/>
              <w:spacing w:before="1" w:line="252" w:lineRule="exact"/>
              <w:rPr>
                <w:sz w:val="20"/>
                <w:szCs w:val="20"/>
                <w:lang w:val="en-GB"/>
              </w:rPr>
            </w:pPr>
            <w:r w:rsidRPr="005E6247">
              <w:rPr>
                <w:sz w:val="20"/>
                <w:szCs w:val="20"/>
                <w:lang w:val="en-GB"/>
              </w:rPr>
              <w:t>8</w:t>
            </w:r>
            <w:r w:rsidRPr="005E6247">
              <w:rPr>
                <w:spacing w:val="-2"/>
                <w:sz w:val="20"/>
                <w:szCs w:val="20"/>
                <w:lang w:val="en-GB"/>
              </w:rPr>
              <w:t xml:space="preserve"> </w:t>
            </w:r>
            <w:r w:rsidRPr="005E6247">
              <w:rPr>
                <w:sz w:val="20"/>
                <w:szCs w:val="20"/>
                <w:lang w:val="en-GB"/>
              </w:rPr>
              <w:t>ml</w:t>
            </w:r>
          </w:p>
          <w:p w14:paraId="70F12DD7" w14:textId="77777777" w:rsidR="00845779" w:rsidRPr="005E6247" w:rsidRDefault="00941F36">
            <w:pPr>
              <w:pStyle w:val="TableParagraph"/>
              <w:spacing w:before="1" w:line="231" w:lineRule="exact"/>
              <w:ind w:left="108"/>
              <w:rPr>
                <w:sz w:val="20"/>
                <w:szCs w:val="20"/>
                <w:lang w:val="en-GB"/>
              </w:rPr>
            </w:pPr>
            <w:r w:rsidRPr="005E6247">
              <w:rPr>
                <w:sz w:val="20"/>
                <w:szCs w:val="20"/>
                <w:lang w:val="en-GB"/>
              </w:rPr>
              <w:t>(80</w:t>
            </w:r>
            <w:r w:rsidRPr="005E6247">
              <w:rPr>
                <w:spacing w:val="-2"/>
                <w:sz w:val="20"/>
                <w:szCs w:val="20"/>
                <w:lang w:val="en-GB"/>
              </w:rPr>
              <w:t xml:space="preserve"> </w:t>
            </w:r>
            <w:r w:rsidRPr="005E6247">
              <w:rPr>
                <w:sz w:val="20"/>
                <w:szCs w:val="20"/>
                <w:lang w:val="en-GB"/>
              </w:rPr>
              <w:t>mg)</w:t>
            </w:r>
          </w:p>
        </w:tc>
        <w:tc>
          <w:tcPr>
            <w:tcW w:w="1162" w:type="pct"/>
            <w:tcBorders>
              <w:top w:val="single" w:sz="4" w:space="0" w:color="000000"/>
              <w:left w:val="single" w:sz="4" w:space="0" w:color="000000"/>
              <w:bottom w:val="single" w:sz="4" w:space="0" w:color="000000"/>
              <w:right w:val="single" w:sz="4" w:space="0" w:color="000000"/>
            </w:tcBorders>
            <w:hideMark/>
          </w:tcPr>
          <w:p w14:paraId="6F78785B" w14:textId="77777777" w:rsidR="00845779" w:rsidRPr="005E6247" w:rsidRDefault="00941F36">
            <w:pPr>
              <w:pStyle w:val="TableParagraph"/>
              <w:spacing w:before="1" w:line="252" w:lineRule="exact"/>
              <w:rPr>
                <w:sz w:val="20"/>
                <w:szCs w:val="20"/>
                <w:lang w:val="en-GB"/>
              </w:rPr>
            </w:pPr>
            <w:r w:rsidRPr="005E6247">
              <w:rPr>
                <w:sz w:val="20"/>
                <w:szCs w:val="20"/>
                <w:lang w:val="en-GB"/>
              </w:rPr>
              <w:t>10</w:t>
            </w:r>
            <w:r w:rsidRPr="005E6247">
              <w:rPr>
                <w:spacing w:val="-1"/>
                <w:sz w:val="20"/>
                <w:szCs w:val="20"/>
                <w:lang w:val="en-GB"/>
              </w:rPr>
              <w:t xml:space="preserve"> </w:t>
            </w:r>
            <w:r w:rsidRPr="005E6247">
              <w:rPr>
                <w:sz w:val="20"/>
                <w:szCs w:val="20"/>
                <w:lang w:val="en-GB"/>
              </w:rPr>
              <w:t>ml</w:t>
            </w:r>
          </w:p>
          <w:p w14:paraId="7BAE2095" w14:textId="77777777" w:rsidR="00845779" w:rsidRPr="005E6247" w:rsidRDefault="00941F36">
            <w:pPr>
              <w:pStyle w:val="TableParagraph"/>
              <w:spacing w:before="1" w:line="231" w:lineRule="exact"/>
              <w:ind w:left="108"/>
              <w:rPr>
                <w:sz w:val="20"/>
                <w:szCs w:val="20"/>
                <w:lang w:val="en-GB"/>
              </w:rPr>
            </w:pPr>
            <w:r w:rsidRPr="005E6247">
              <w:rPr>
                <w:sz w:val="20"/>
                <w:szCs w:val="20"/>
                <w:lang w:val="en-GB"/>
              </w:rPr>
              <w:t>(100</w:t>
            </w:r>
            <w:r w:rsidRPr="005E6247">
              <w:rPr>
                <w:spacing w:val="-2"/>
                <w:sz w:val="20"/>
                <w:szCs w:val="20"/>
                <w:lang w:val="en-GB"/>
              </w:rPr>
              <w:t xml:space="preserve"> </w:t>
            </w:r>
            <w:r w:rsidRPr="005E6247">
              <w:rPr>
                <w:sz w:val="20"/>
                <w:szCs w:val="20"/>
                <w:lang w:val="en-GB"/>
              </w:rPr>
              <w:t>mg)</w:t>
            </w:r>
          </w:p>
        </w:tc>
      </w:tr>
      <w:tr w:rsidR="00876735" w14:paraId="35AF5138" w14:textId="77777777" w:rsidTr="00845779">
        <w:trPr>
          <w:trHeight w:val="506"/>
        </w:trPr>
        <w:tc>
          <w:tcPr>
            <w:tcW w:w="635" w:type="pct"/>
            <w:tcBorders>
              <w:top w:val="single" w:sz="4" w:space="0" w:color="000000"/>
              <w:left w:val="single" w:sz="4" w:space="0" w:color="000000"/>
              <w:bottom w:val="single" w:sz="4" w:space="0" w:color="000000"/>
              <w:right w:val="single" w:sz="4" w:space="0" w:color="000000"/>
            </w:tcBorders>
            <w:hideMark/>
          </w:tcPr>
          <w:p w14:paraId="3F762A59" w14:textId="77777777" w:rsidR="00845779" w:rsidRPr="005E6247" w:rsidRDefault="00941F36">
            <w:pPr>
              <w:pStyle w:val="TableParagraph"/>
              <w:rPr>
                <w:sz w:val="20"/>
                <w:szCs w:val="20"/>
                <w:lang w:val="en-GB"/>
              </w:rPr>
            </w:pPr>
            <w:r w:rsidRPr="005E6247">
              <w:rPr>
                <w:sz w:val="20"/>
                <w:szCs w:val="20"/>
                <w:lang w:val="en-GB"/>
              </w:rPr>
              <w:t>25</w:t>
            </w:r>
            <w:r w:rsidRPr="005E6247">
              <w:rPr>
                <w:spacing w:val="-2"/>
                <w:sz w:val="20"/>
                <w:szCs w:val="20"/>
                <w:lang w:val="en-GB"/>
              </w:rPr>
              <w:t xml:space="preserve"> </w:t>
            </w:r>
            <w:r w:rsidRPr="005E6247">
              <w:rPr>
                <w:sz w:val="20"/>
                <w:szCs w:val="20"/>
                <w:lang w:val="en-GB"/>
              </w:rPr>
              <w:t>kg</w:t>
            </w:r>
          </w:p>
        </w:tc>
        <w:tc>
          <w:tcPr>
            <w:tcW w:w="704" w:type="pct"/>
            <w:tcBorders>
              <w:top w:val="single" w:sz="4" w:space="0" w:color="000000"/>
              <w:left w:val="single" w:sz="4" w:space="0" w:color="000000"/>
              <w:bottom w:val="single" w:sz="4" w:space="0" w:color="000000"/>
              <w:right w:val="single" w:sz="4" w:space="0" w:color="000000"/>
            </w:tcBorders>
            <w:hideMark/>
          </w:tcPr>
          <w:p w14:paraId="33437D7C" w14:textId="5DD94590" w:rsidR="00845779" w:rsidRPr="005E6247" w:rsidRDefault="00941F36">
            <w:pPr>
              <w:pStyle w:val="TableParagraph"/>
              <w:spacing w:before="1" w:line="252" w:lineRule="exact"/>
              <w:rPr>
                <w:sz w:val="20"/>
                <w:szCs w:val="20"/>
                <w:lang w:val="en-GB"/>
              </w:rPr>
            </w:pPr>
            <w:r w:rsidRPr="005E6247">
              <w:rPr>
                <w:sz w:val="20"/>
                <w:szCs w:val="20"/>
                <w:lang w:val="en-GB"/>
              </w:rPr>
              <w:t>2</w:t>
            </w:r>
            <w:r w:rsidR="008E5194" w:rsidRPr="005E6247">
              <w:rPr>
                <w:sz w:val="20"/>
                <w:szCs w:val="20"/>
                <w:lang w:val="en-GB"/>
              </w:rPr>
              <w:t>,</w:t>
            </w:r>
            <w:r w:rsidRPr="005E6247">
              <w:rPr>
                <w:sz w:val="20"/>
                <w:szCs w:val="20"/>
                <w:lang w:val="en-GB"/>
              </w:rPr>
              <w:t>5 ml</w:t>
            </w:r>
          </w:p>
          <w:p w14:paraId="3F31E021" w14:textId="77777777" w:rsidR="00845779" w:rsidRPr="005E6247" w:rsidRDefault="00941F36">
            <w:pPr>
              <w:pStyle w:val="TableParagraph"/>
              <w:spacing w:before="1" w:line="252" w:lineRule="exact"/>
              <w:rPr>
                <w:sz w:val="20"/>
                <w:szCs w:val="20"/>
                <w:lang w:val="en-GB"/>
              </w:rPr>
            </w:pPr>
            <w:r w:rsidRPr="005E6247">
              <w:rPr>
                <w:sz w:val="20"/>
                <w:szCs w:val="20"/>
                <w:lang w:val="en-GB"/>
              </w:rPr>
              <w:t>(25 mg)</w:t>
            </w:r>
          </w:p>
        </w:tc>
        <w:tc>
          <w:tcPr>
            <w:tcW w:w="857" w:type="pct"/>
            <w:tcBorders>
              <w:top w:val="single" w:sz="4" w:space="0" w:color="000000"/>
              <w:left w:val="single" w:sz="4" w:space="0" w:color="000000"/>
              <w:bottom w:val="single" w:sz="4" w:space="0" w:color="000000"/>
              <w:right w:val="single" w:sz="4" w:space="0" w:color="000000"/>
            </w:tcBorders>
            <w:hideMark/>
          </w:tcPr>
          <w:p w14:paraId="777022E8" w14:textId="77777777" w:rsidR="00845779" w:rsidRPr="005E6247" w:rsidRDefault="00941F36">
            <w:pPr>
              <w:pStyle w:val="TableParagraph"/>
              <w:spacing w:before="1" w:line="252" w:lineRule="exact"/>
              <w:ind w:left="108"/>
              <w:rPr>
                <w:sz w:val="20"/>
                <w:szCs w:val="20"/>
                <w:lang w:val="en-GB"/>
              </w:rPr>
            </w:pPr>
            <w:r w:rsidRPr="005E6247">
              <w:rPr>
                <w:sz w:val="20"/>
                <w:szCs w:val="20"/>
                <w:lang w:val="en-GB"/>
              </w:rPr>
              <w:t>5</w:t>
            </w:r>
            <w:r w:rsidRPr="005E6247">
              <w:rPr>
                <w:spacing w:val="-2"/>
                <w:sz w:val="20"/>
                <w:szCs w:val="20"/>
                <w:lang w:val="en-GB"/>
              </w:rPr>
              <w:t xml:space="preserve"> </w:t>
            </w:r>
            <w:r w:rsidRPr="005E6247">
              <w:rPr>
                <w:sz w:val="20"/>
                <w:szCs w:val="20"/>
                <w:lang w:val="en-GB"/>
              </w:rPr>
              <w:t>ml</w:t>
            </w:r>
          </w:p>
          <w:p w14:paraId="23F82514" w14:textId="77777777" w:rsidR="00845779" w:rsidRPr="005E6247" w:rsidRDefault="00941F36">
            <w:pPr>
              <w:pStyle w:val="TableParagraph"/>
              <w:spacing w:before="2" w:line="231" w:lineRule="exact"/>
              <w:ind w:left="108"/>
              <w:rPr>
                <w:sz w:val="20"/>
                <w:szCs w:val="20"/>
                <w:lang w:val="en-GB"/>
              </w:rPr>
            </w:pPr>
            <w:r w:rsidRPr="005E6247">
              <w:rPr>
                <w:sz w:val="20"/>
                <w:szCs w:val="20"/>
                <w:lang w:val="en-GB"/>
              </w:rPr>
              <w:t>(50</w:t>
            </w:r>
            <w:r w:rsidRPr="005E6247">
              <w:rPr>
                <w:spacing w:val="-2"/>
                <w:sz w:val="20"/>
                <w:szCs w:val="20"/>
                <w:lang w:val="en-GB"/>
              </w:rPr>
              <w:t xml:space="preserve"> </w:t>
            </w:r>
            <w:r w:rsidRPr="005E6247">
              <w:rPr>
                <w:sz w:val="20"/>
                <w:szCs w:val="20"/>
                <w:lang w:val="en-GB"/>
              </w:rPr>
              <w:t>mg)</w:t>
            </w:r>
          </w:p>
        </w:tc>
        <w:tc>
          <w:tcPr>
            <w:tcW w:w="939" w:type="pct"/>
            <w:tcBorders>
              <w:top w:val="single" w:sz="4" w:space="0" w:color="000000"/>
              <w:left w:val="single" w:sz="4" w:space="0" w:color="000000"/>
              <w:bottom w:val="single" w:sz="4" w:space="0" w:color="000000"/>
              <w:right w:val="single" w:sz="4" w:space="0" w:color="000000"/>
            </w:tcBorders>
            <w:hideMark/>
          </w:tcPr>
          <w:p w14:paraId="01B3416B" w14:textId="27B85297" w:rsidR="00845779" w:rsidRPr="005E6247" w:rsidRDefault="00941F36">
            <w:pPr>
              <w:pStyle w:val="TableParagraph"/>
              <w:spacing w:before="1" w:line="252" w:lineRule="exact"/>
              <w:ind w:left="108"/>
              <w:rPr>
                <w:sz w:val="20"/>
                <w:szCs w:val="20"/>
                <w:lang w:val="en-GB"/>
              </w:rPr>
            </w:pPr>
            <w:r w:rsidRPr="005E6247">
              <w:rPr>
                <w:sz w:val="20"/>
                <w:szCs w:val="20"/>
                <w:lang w:val="en-GB"/>
              </w:rPr>
              <w:t>7</w:t>
            </w:r>
            <w:r w:rsidR="008E5194" w:rsidRPr="005E6247">
              <w:rPr>
                <w:sz w:val="20"/>
                <w:szCs w:val="20"/>
                <w:lang w:val="en-GB"/>
              </w:rPr>
              <w:t>,</w:t>
            </w:r>
            <w:r w:rsidRPr="005E6247">
              <w:rPr>
                <w:sz w:val="20"/>
                <w:szCs w:val="20"/>
                <w:lang w:val="en-GB"/>
              </w:rPr>
              <w:t>5 ml</w:t>
            </w:r>
          </w:p>
          <w:p w14:paraId="54E14E7B" w14:textId="77777777" w:rsidR="00845779" w:rsidRPr="005E6247" w:rsidRDefault="00941F36">
            <w:pPr>
              <w:pStyle w:val="TableParagraph"/>
              <w:spacing w:before="1" w:line="252" w:lineRule="exact"/>
              <w:ind w:left="108"/>
              <w:rPr>
                <w:sz w:val="20"/>
                <w:szCs w:val="20"/>
                <w:lang w:val="en-GB"/>
              </w:rPr>
            </w:pPr>
            <w:r w:rsidRPr="005E6247">
              <w:rPr>
                <w:sz w:val="20"/>
                <w:szCs w:val="20"/>
                <w:lang w:val="en-GB"/>
              </w:rPr>
              <w:t>(75 mg)</w:t>
            </w:r>
          </w:p>
        </w:tc>
        <w:tc>
          <w:tcPr>
            <w:tcW w:w="702" w:type="pct"/>
            <w:tcBorders>
              <w:top w:val="single" w:sz="4" w:space="0" w:color="000000"/>
              <w:left w:val="single" w:sz="4" w:space="0" w:color="000000"/>
              <w:bottom w:val="single" w:sz="4" w:space="0" w:color="000000"/>
              <w:right w:val="single" w:sz="4" w:space="0" w:color="000000"/>
            </w:tcBorders>
            <w:hideMark/>
          </w:tcPr>
          <w:p w14:paraId="628CAFC2" w14:textId="77777777" w:rsidR="00845779" w:rsidRPr="005E6247" w:rsidRDefault="00941F36">
            <w:pPr>
              <w:pStyle w:val="TableParagraph"/>
              <w:spacing w:before="1" w:line="252" w:lineRule="exact"/>
              <w:rPr>
                <w:sz w:val="20"/>
                <w:szCs w:val="20"/>
                <w:lang w:val="en-GB"/>
              </w:rPr>
            </w:pPr>
            <w:r w:rsidRPr="005E6247">
              <w:rPr>
                <w:sz w:val="20"/>
                <w:szCs w:val="20"/>
                <w:lang w:val="en-GB"/>
              </w:rPr>
              <w:t>10</w:t>
            </w:r>
            <w:r w:rsidRPr="005E6247">
              <w:rPr>
                <w:spacing w:val="-1"/>
                <w:sz w:val="20"/>
                <w:szCs w:val="20"/>
                <w:lang w:val="en-GB"/>
              </w:rPr>
              <w:t xml:space="preserve"> </w:t>
            </w:r>
            <w:r w:rsidRPr="005E6247">
              <w:rPr>
                <w:sz w:val="20"/>
                <w:szCs w:val="20"/>
                <w:lang w:val="en-GB"/>
              </w:rPr>
              <w:t>ml</w:t>
            </w:r>
          </w:p>
          <w:p w14:paraId="4A3F859C" w14:textId="77777777" w:rsidR="00845779" w:rsidRPr="005E6247" w:rsidRDefault="00941F36">
            <w:pPr>
              <w:pStyle w:val="TableParagraph"/>
              <w:spacing w:before="2" w:line="231" w:lineRule="exact"/>
              <w:ind w:left="108"/>
              <w:rPr>
                <w:sz w:val="20"/>
                <w:szCs w:val="20"/>
                <w:lang w:val="en-GB"/>
              </w:rPr>
            </w:pPr>
            <w:r w:rsidRPr="005E6247">
              <w:rPr>
                <w:sz w:val="20"/>
                <w:szCs w:val="20"/>
                <w:lang w:val="en-GB"/>
              </w:rPr>
              <w:t>(100</w:t>
            </w:r>
            <w:r w:rsidRPr="005E6247">
              <w:rPr>
                <w:spacing w:val="-2"/>
                <w:sz w:val="20"/>
                <w:szCs w:val="20"/>
                <w:lang w:val="en-GB"/>
              </w:rPr>
              <w:t xml:space="preserve"> </w:t>
            </w:r>
            <w:r w:rsidRPr="005E6247">
              <w:rPr>
                <w:sz w:val="20"/>
                <w:szCs w:val="20"/>
                <w:lang w:val="en-GB"/>
              </w:rPr>
              <w:t>mg)</w:t>
            </w:r>
          </w:p>
        </w:tc>
        <w:tc>
          <w:tcPr>
            <w:tcW w:w="1162" w:type="pct"/>
            <w:tcBorders>
              <w:top w:val="single" w:sz="4" w:space="0" w:color="000000"/>
              <w:left w:val="single" w:sz="4" w:space="0" w:color="000000"/>
              <w:bottom w:val="single" w:sz="4" w:space="0" w:color="000000"/>
              <w:right w:val="single" w:sz="4" w:space="0" w:color="000000"/>
            </w:tcBorders>
            <w:hideMark/>
          </w:tcPr>
          <w:p w14:paraId="01F58D3D" w14:textId="28B7A865" w:rsidR="00845779" w:rsidRPr="005E6247" w:rsidRDefault="00941F36">
            <w:pPr>
              <w:pStyle w:val="TableParagraph"/>
              <w:spacing w:before="1" w:line="252" w:lineRule="exact"/>
              <w:ind w:left="108"/>
              <w:rPr>
                <w:sz w:val="20"/>
                <w:szCs w:val="20"/>
                <w:lang w:val="en-GB"/>
              </w:rPr>
            </w:pPr>
            <w:r w:rsidRPr="005E6247">
              <w:rPr>
                <w:sz w:val="20"/>
                <w:szCs w:val="20"/>
                <w:lang w:val="en-GB"/>
              </w:rPr>
              <w:t>12</w:t>
            </w:r>
            <w:r w:rsidR="008E5194" w:rsidRPr="005E6247">
              <w:rPr>
                <w:sz w:val="20"/>
                <w:szCs w:val="20"/>
                <w:lang w:val="en-GB"/>
              </w:rPr>
              <w:t>,</w:t>
            </w:r>
            <w:r w:rsidRPr="005E6247">
              <w:rPr>
                <w:sz w:val="20"/>
                <w:szCs w:val="20"/>
                <w:lang w:val="en-GB"/>
              </w:rPr>
              <w:t>5 ml</w:t>
            </w:r>
          </w:p>
          <w:p w14:paraId="44380F4A" w14:textId="77777777" w:rsidR="00845779" w:rsidRPr="005E6247" w:rsidRDefault="00941F36">
            <w:pPr>
              <w:pStyle w:val="TableParagraph"/>
              <w:spacing w:before="1" w:line="252" w:lineRule="exact"/>
              <w:ind w:left="108"/>
              <w:rPr>
                <w:sz w:val="20"/>
                <w:szCs w:val="20"/>
                <w:lang w:val="en-GB"/>
              </w:rPr>
            </w:pPr>
            <w:r w:rsidRPr="005E6247">
              <w:rPr>
                <w:sz w:val="20"/>
                <w:szCs w:val="20"/>
                <w:lang w:val="en-GB"/>
              </w:rPr>
              <w:t>(125 mg)</w:t>
            </w:r>
          </w:p>
        </w:tc>
      </w:tr>
    </w:tbl>
    <w:p w14:paraId="1AB2BB6F" w14:textId="77777777" w:rsidR="00845779" w:rsidRPr="005E6247" w:rsidRDefault="00845779" w:rsidP="00845779">
      <w:pPr>
        <w:pStyle w:val="BodyText"/>
        <w:ind w:right="176"/>
        <w:rPr>
          <w:lang w:val="en-GB"/>
        </w:rPr>
      </w:pPr>
    </w:p>
    <w:p w14:paraId="55CD5090" w14:textId="47A70E2F" w:rsidR="00845779" w:rsidRPr="002C4E78" w:rsidRDefault="00941F36" w:rsidP="00845779">
      <w:pPr>
        <w:pStyle w:val="BodyText"/>
        <w:ind w:right="176"/>
        <w:rPr>
          <w:rFonts w:ascii="Times New Roman" w:hAnsi="Times New Roman"/>
          <w:b/>
          <w:bCs/>
          <w:sz w:val="12"/>
        </w:rPr>
      </w:pPr>
      <w:r w:rsidRPr="002C4E78">
        <w:rPr>
          <w:rFonts w:ascii="Times New Roman" w:hAnsi="Times New Roman"/>
          <w:b/>
          <w:bCs/>
        </w:rPr>
        <w:t>Tab</w:t>
      </w:r>
      <w:r w:rsidR="002428F1" w:rsidRPr="002C4E78">
        <w:rPr>
          <w:rFonts w:ascii="Times New Roman" w:hAnsi="Times New Roman"/>
          <w:b/>
          <w:bCs/>
        </w:rPr>
        <w:t>ela</w:t>
      </w:r>
      <w:r w:rsidRPr="002C4E78">
        <w:rPr>
          <w:rFonts w:ascii="Times New Roman" w:hAnsi="Times New Roman"/>
          <w:b/>
          <w:bCs/>
        </w:rPr>
        <w:t xml:space="preserve"> 7 </w:t>
      </w:r>
      <w:r w:rsidR="002428F1" w:rsidRPr="002C4E78">
        <w:rPr>
          <w:rFonts w:ascii="Times New Roman" w:hAnsi="Times New Roman"/>
          <w:b/>
          <w:bCs/>
        </w:rPr>
        <w:t xml:space="preserve">Dawki terapii wspomagającej przyjmowane dwa razy na dobę przez dzieci o </w:t>
      </w:r>
      <w:r w:rsidR="004B218C">
        <w:rPr>
          <w:rFonts w:ascii="Times New Roman" w:hAnsi="Times New Roman"/>
          <w:b/>
          <w:bCs/>
        </w:rPr>
        <w:t>masie ciała od</w:t>
      </w:r>
      <w:r w:rsidR="002428F1" w:rsidRPr="002C4E78">
        <w:rPr>
          <w:rFonts w:ascii="Times New Roman" w:hAnsi="Times New Roman"/>
          <w:b/>
          <w:bCs/>
        </w:rPr>
        <w:t xml:space="preserve"> 30</w:t>
      </w:r>
      <w:r w:rsidR="004B218C">
        <w:rPr>
          <w:rFonts w:ascii="Times New Roman" w:hAnsi="Times New Roman"/>
          <w:b/>
          <w:bCs/>
        </w:rPr>
        <w:t xml:space="preserve"> kg do mniej niż </w:t>
      </w:r>
      <w:r w:rsidR="002428F1" w:rsidRPr="002C4E78">
        <w:rPr>
          <w:rFonts w:ascii="Times New Roman" w:hAnsi="Times New Roman"/>
          <w:b/>
          <w:bCs/>
        </w:rPr>
        <w:t xml:space="preserve">50 kg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34"/>
        <w:gridCol w:w="1735"/>
        <w:gridCol w:w="1949"/>
        <w:gridCol w:w="1981"/>
        <w:gridCol w:w="2264"/>
      </w:tblGrid>
      <w:tr w:rsidR="00876735" w14:paraId="6B002883" w14:textId="77777777" w:rsidTr="00845779">
        <w:trPr>
          <w:trHeight w:val="324"/>
        </w:trPr>
        <w:tc>
          <w:tcPr>
            <w:tcW w:w="626" w:type="pct"/>
            <w:tcBorders>
              <w:top w:val="single" w:sz="4" w:space="0" w:color="000000"/>
              <w:left w:val="single" w:sz="4" w:space="0" w:color="000000"/>
              <w:bottom w:val="single" w:sz="4" w:space="0" w:color="000000"/>
              <w:right w:val="single" w:sz="4" w:space="0" w:color="000000"/>
            </w:tcBorders>
            <w:vAlign w:val="center"/>
            <w:hideMark/>
          </w:tcPr>
          <w:p w14:paraId="409889D7" w14:textId="3BF95F03" w:rsidR="00845779" w:rsidRPr="005E6247" w:rsidRDefault="00941F36">
            <w:pPr>
              <w:pStyle w:val="TableParagraph"/>
              <w:spacing w:line="252" w:lineRule="exact"/>
              <w:rPr>
                <w:b/>
                <w:bCs/>
                <w:sz w:val="20"/>
                <w:szCs w:val="20"/>
                <w:lang w:val="en-GB"/>
              </w:rPr>
            </w:pPr>
            <w:proofErr w:type="spellStart"/>
            <w:r w:rsidRPr="005E6247">
              <w:rPr>
                <w:b/>
                <w:bCs/>
                <w:sz w:val="20"/>
                <w:szCs w:val="20"/>
                <w:lang w:val="en-GB"/>
              </w:rPr>
              <w:t>Tydzień</w:t>
            </w:r>
            <w:proofErr w:type="spellEnd"/>
          </w:p>
        </w:tc>
        <w:tc>
          <w:tcPr>
            <w:tcW w:w="957" w:type="pct"/>
            <w:tcBorders>
              <w:top w:val="single" w:sz="4" w:space="0" w:color="000000"/>
              <w:left w:val="single" w:sz="4" w:space="0" w:color="000000"/>
              <w:bottom w:val="single" w:sz="4" w:space="0" w:color="000000"/>
              <w:right w:val="single" w:sz="4" w:space="0" w:color="000000"/>
            </w:tcBorders>
            <w:vAlign w:val="center"/>
            <w:hideMark/>
          </w:tcPr>
          <w:p w14:paraId="36ECDBAA" w14:textId="657BF868" w:rsidR="00845779" w:rsidRPr="005E6247" w:rsidRDefault="00941F36">
            <w:pPr>
              <w:pStyle w:val="TableParagraph"/>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1</w:t>
            </w:r>
            <w:r w:rsidR="004B218C">
              <w:rPr>
                <w:b/>
                <w:bCs/>
                <w:sz w:val="20"/>
                <w:szCs w:val="20"/>
                <w:lang w:val="en-GB"/>
              </w:rPr>
              <w:t>.</w:t>
            </w:r>
          </w:p>
        </w:tc>
        <w:tc>
          <w:tcPr>
            <w:tcW w:w="1075" w:type="pct"/>
            <w:tcBorders>
              <w:top w:val="single" w:sz="4" w:space="0" w:color="000000"/>
              <w:left w:val="single" w:sz="4" w:space="0" w:color="000000"/>
              <w:bottom w:val="single" w:sz="4" w:space="0" w:color="000000"/>
              <w:right w:val="single" w:sz="4" w:space="0" w:color="000000"/>
            </w:tcBorders>
            <w:vAlign w:val="center"/>
            <w:hideMark/>
          </w:tcPr>
          <w:p w14:paraId="37B3EB70" w14:textId="0E96D195" w:rsidR="00845779" w:rsidRPr="005E6247" w:rsidRDefault="00941F36">
            <w:pPr>
              <w:pStyle w:val="TableParagraph"/>
              <w:ind w:left="104" w:right="1087"/>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2</w:t>
            </w:r>
            <w:r w:rsidR="004B218C">
              <w:rPr>
                <w:b/>
                <w:bCs/>
                <w:sz w:val="20"/>
                <w:szCs w:val="20"/>
                <w:lang w:val="en-GB"/>
              </w:rPr>
              <w:t>.</w:t>
            </w:r>
          </w:p>
        </w:tc>
        <w:tc>
          <w:tcPr>
            <w:tcW w:w="1093" w:type="pct"/>
            <w:tcBorders>
              <w:top w:val="single" w:sz="4" w:space="0" w:color="000000"/>
              <w:left w:val="single" w:sz="4" w:space="0" w:color="000000"/>
              <w:bottom w:val="single" w:sz="4" w:space="0" w:color="000000"/>
              <w:right w:val="single" w:sz="4" w:space="0" w:color="000000"/>
            </w:tcBorders>
            <w:vAlign w:val="center"/>
            <w:hideMark/>
          </w:tcPr>
          <w:p w14:paraId="0C5C09FF" w14:textId="4F372F41" w:rsidR="00845779" w:rsidRPr="005E6247" w:rsidRDefault="00941F36">
            <w:pPr>
              <w:pStyle w:val="TableParagraph"/>
              <w:ind w:left="105" w:right="1087"/>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3</w:t>
            </w:r>
            <w:r w:rsidR="004B218C">
              <w:rPr>
                <w:b/>
                <w:bCs/>
                <w:sz w:val="20"/>
                <w:szCs w:val="20"/>
                <w:lang w:val="en-GB"/>
              </w:rPr>
              <w:t>.</w:t>
            </w:r>
          </w:p>
        </w:tc>
        <w:tc>
          <w:tcPr>
            <w:tcW w:w="1249" w:type="pct"/>
            <w:tcBorders>
              <w:top w:val="single" w:sz="4" w:space="0" w:color="000000"/>
              <w:left w:val="single" w:sz="4" w:space="0" w:color="000000"/>
              <w:bottom w:val="single" w:sz="4" w:space="0" w:color="000000"/>
              <w:right w:val="single" w:sz="4" w:space="0" w:color="000000"/>
            </w:tcBorders>
            <w:vAlign w:val="center"/>
            <w:hideMark/>
          </w:tcPr>
          <w:p w14:paraId="41F83B1A" w14:textId="68F84E86" w:rsidR="00845779" w:rsidRPr="005E6247" w:rsidRDefault="00941F36">
            <w:pPr>
              <w:pStyle w:val="TableParagraph"/>
              <w:spacing w:line="254" w:lineRule="exact"/>
              <w:ind w:right="248"/>
              <w:rPr>
                <w:b/>
                <w:bCs/>
                <w:sz w:val="20"/>
                <w:szCs w:val="20"/>
                <w:lang w:val="en-GB"/>
              </w:rPr>
            </w:pPr>
            <w:proofErr w:type="spellStart"/>
            <w:r w:rsidRPr="005E6247">
              <w:rPr>
                <w:b/>
                <w:bCs/>
                <w:sz w:val="20"/>
                <w:szCs w:val="20"/>
                <w:lang w:val="en-GB"/>
              </w:rPr>
              <w:t>Tydzień</w:t>
            </w:r>
            <w:proofErr w:type="spellEnd"/>
            <w:r w:rsidRPr="005E6247">
              <w:rPr>
                <w:b/>
                <w:bCs/>
                <w:sz w:val="20"/>
                <w:szCs w:val="20"/>
                <w:lang w:val="en-GB"/>
              </w:rPr>
              <w:t xml:space="preserve"> 4</w:t>
            </w:r>
            <w:r w:rsidR="004B218C">
              <w:rPr>
                <w:b/>
                <w:bCs/>
                <w:sz w:val="20"/>
                <w:szCs w:val="20"/>
                <w:lang w:val="en-GB"/>
              </w:rPr>
              <w:t>.</w:t>
            </w:r>
          </w:p>
        </w:tc>
      </w:tr>
      <w:tr w:rsidR="00876735" w14:paraId="3378CFE9" w14:textId="77777777" w:rsidTr="00845779">
        <w:trPr>
          <w:trHeight w:val="1012"/>
        </w:trPr>
        <w:tc>
          <w:tcPr>
            <w:tcW w:w="626" w:type="pct"/>
            <w:tcBorders>
              <w:top w:val="single" w:sz="4" w:space="0" w:color="000000"/>
              <w:left w:val="single" w:sz="4" w:space="0" w:color="000000"/>
              <w:bottom w:val="single" w:sz="4" w:space="0" w:color="000000"/>
              <w:right w:val="single" w:sz="4" w:space="0" w:color="000000"/>
            </w:tcBorders>
            <w:hideMark/>
          </w:tcPr>
          <w:p w14:paraId="001F2227" w14:textId="7C9D4BA8" w:rsidR="00845779" w:rsidRPr="005E6247" w:rsidRDefault="00941F36">
            <w:pPr>
              <w:pStyle w:val="TableParagraph"/>
              <w:spacing w:line="252" w:lineRule="exact"/>
              <w:rPr>
                <w:b/>
                <w:bCs/>
                <w:sz w:val="20"/>
                <w:szCs w:val="20"/>
                <w:lang w:val="en-GB"/>
              </w:rPr>
            </w:pPr>
            <w:proofErr w:type="spellStart"/>
            <w:r w:rsidRPr="005E6247">
              <w:rPr>
                <w:b/>
                <w:bCs/>
                <w:sz w:val="20"/>
                <w:szCs w:val="20"/>
                <w:lang w:val="en-GB"/>
              </w:rPr>
              <w:t>Zalecana</w:t>
            </w:r>
            <w:proofErr w:type="spellEnd"/>
            <w:r w:rsidRPr="005E6247">
              <w:rPr>
                <w:b/>
                <w:bCs/>
                <w:sz w:val="20"/>
                <w:szCs w:val="20"/>
                <w:lang w:val="en-GB"/>
              </w:rPr>
              <w:t xml:space="preserve"> </w:t>
            </w:r>
            <w:proofErr w:type="spellStart"/>
            <w:r w:rsidRPr="005E6247">
              <w:rPr>
                <w:b/>
                <w:bCs/>
                <w:sz w:val="20"/>
                <w:szCs w:val="20"/>
                <w:lang w:val="en-GB"/>
              </w:rPr>
              <w:t>dawka</w:t>
            </w:r>
            <w:proofErr w:type="spellEnd"/>
          </w:p>
        </w:tc>
        <w:tc>
          <w:tcPr>
            <w:tcW w:w="957" w:type="pct"/>
            <w:tcBorders>
              <w:top w:val="single" w:sz="4" w:space="0" w:color="000000"/>
              <w:left w:val="single" w:sz="4" w:space="0" w:color="000000"/>
              <w:bottom w:val="single" w:sz="4" w:space="0" w:color="000000"/>
              <w:right w:val="single" w:sz="4" w:space="0" w:color="000000"/>
            </w:tcBorders>
            <w:hideMark/>
          </w:tcPr>
          <w:p w14:paraId="456DEFAF" w14:textId="460C2666" w:rsidR="00845779" w:rsidRPr="002C4E78" w:rsidRDefault="00941F36">
            <w:pPr>
              <w:pStyle w:val="TableParagraph"/>
              <w:spacing w:before="2" w:line="231" w:lineRule="exact"/>
              <w:ind w:left="105"/>
              <w:rPr>
                <w:b/>
                <w:bCs/>
                <w:spacing w:val="-52"/>
                <w:sz w:val="20"/>
                <w:szCs w:val="20"/>
                <w:lang w:val="pl-PL"/>
              </w:rPr>
            </w:pPr>
            <w:r w:rsidRPr="002C4E78">
              <w:rPr>
                <w:b/>
                <w:bCs/>
                <w:sz w:val="20"/>
                <w:szCs w:val="20"/>
                <w:lang w:val="pl-PL"/>
              </w:rPr>
              <w:t>0</w:t>
            </w:r>
            <w:r w:rsidR="00EC13F7" w:rsidRPr="005E6247">
              <w:rPr>
                <w:b/>
                <w:bCs/>
                <w:sz w:val="20"/>
                <w:szCs w:val="20"/>
                <w:lang w:val="pl-PL"/>
              </w:rPr>
              <w:t>,</w:t>
            </w:r>
            <w:r w:rsidRPr="002C4E78">
              <w:rPr>
                <w:b/>
                <w:bCs/>
                <w:sz w:val="20"/>
                <w:szCs w:val="20"/>
                <w:lang w:val="pl-PL"/>
              </w:rPr>
              <w:t>1 ml/kg</w:t>
            </w:r>
            <w:r w:rsidRPr="002C4E78">
              <w:rPr>
                <w:b/>
                <w:bCs/>
                <w:spacing w:val="-52"/>
                <w:sz w:val="20"/>
                <w:szCs w:val="20"/>
                <w:lang w:val="pl-PL"/>
              </w:rPr>
              <w:t xml:space="preserve"> </w:t>
            </w:r>
          </w:p>
          <w:p w14:paraId="2590EB49" w14:textId="7D34FD04" w:rsidR="00845779" w:rsidRPr="002C4E78" w:rsidRDefault="00941F36">
            <w:pPr>
              <w:pStyle w:val="TableParagraph"/>
              <w:tabs>
                <w:tab w:val="left" w:pos="847"/>
              </w:tabs>
              <w:ind w:right="307"/>
              <w:rPr>
                <w:b/>
                <w:bCs/>
                <w:sz w:val="20"/>
                <w:szCs w:val="20"/>
                <w:lang w:val="pl-PL"/>
              </w:rPr>
            </w:pPr>
            <w:r w:rsidRPr="002C4E78">
              <w:rPr>
                <w:b/>
                <w:bCs/>
                <w:spacing w:val="-1"/>
                <w:sz w:val="20"/>
                <w:szCs w:val="20"/>
                <w:lang w:val="pl-PL"/>
              </w:rPr>
              <w:t xml:space="preserve">(1 </w:t>
            </w:r>
            <w:r w:rsidRPr="002C4E78">
              <w:rPr>
                <w:b/>
                <w:bCs/>
                <w:sz w:val="20"/>
                <w:szCs w:val="20"/>
                <w:lang w:val="pl-PL"/>
              </w:rPr>
              <w:t>mg/kg)</w:t>
            </w:r>
            <w:r w:rsidRPr="002C4E78">
              <w:rPr>
                <w:b/>
                <w:bCs/>
                <w:spacing w:val="-52"/>
                <w:sz w:val="20"/>
                <w:szCs w:val="20"/>
                <w:lang w:val="pl-PL"/>
              </w:rPr>
              <w:t xml:space="preserve"> </w:t>
            </w:r>
            <w:r w:rsidR="00EC13F7" w:rsidRPr="002C4E78">
              <w:rPr>
                <w:b/>
                <w:bCs/>
                <w:sz w:val="20"/>
                <w:szCs w:val="20"/>
                <w:lang w:val="pl-PL"/>
              </w:rPr>
              <w:t>Da</w:t>
            </w:r>
            <w:r w:rsidR="00EC13F7" w:rsidRPr="005E6247">
              <w:rPr>
                <w:b/>
                <w:bCs/>
                <w:sz w:val="20"/>
                <w:szCs w:val="20"/>
                <w:lang w:val="pl-PL"/>
              </w:rPr>
              <w:t>wka początkowa</w:t>
            </w:r>
          </w:p>
        </w:tc>
        <w:tc>
          <w:tcPr>
            <w:tcW w:w="1075" w:type="pct"/>
            <w:tcBorders>
              <w:top w:val="single" w:sz="4" w:space="0" w:color="000000"/>
              <w:left w:val="single" w:sz="4" w:space="0" w:color="000000"/>
              <w:bottom w:val="single" w:sz="4" w:space="0" w:color="000000"/>
              <w:right w:val="single" w:sz="4" w:space="0" w:color="000000"/>
            </w:tcBorders>
            <w:hideMark/>
          </w:tcPr>
          <w:p w14:paraId="439F2829" w14:textId="72815911" w:rsidR="00845779" w:rsidRPr="005E6247" w:rsidRDefault="00941F36">
            <w:pPr>
              <w:pStyle w:val="TableParagraph"/>
              <w:spacing w:before="2" w:line="231" w:lineRule="exact"/>
              <w:ind w:left="108"/>
              <w:rPr>
                <w:b/>
                <w:bCs/>
                <w:sz w:val="20"/>
                <w:szCs w:val="20"/>
                <w:lang w:val="en-GB"/>
              </w:rPr>
            </w:pPr>
            <w:r w:rsidRPr="005E6247">
              <w:rPr>
                <w:b/>
                <w:bCs/>
                <w:sz w:val="20"/>
                <w:szCs w:val="20"/>
                <w:lang w:val="en-GB"/>
              </w:rPr>
              <w:t>0</w:t>
            </w:r>
            <w:r w:rsidR="00EC13F7" w:rsidRPr="005E6247">
              <w:rPr>
                <w:b/>
                <w:bCs/>
                <w:sz w:val="20"/>
                <w:szCs w:val="20"/>
                <w:lang w:val="en-GB"/>
              </w:rPr>
              <w:t>,</w:t>
            </w:r>
            <w:r w:rsidRPr="005E6247">
              <w:rPr>
                <w:b/>
                <w:bCs/>
                <w:sz w:val="20"/>
                <w:szCs w:val="20"/>
                <w:lang w:val="en-GB"/>
              </w:rPr>
              <w:t>2 ml/kg</w:t>
            </w:r>
          </w:p>
          <w:p w14:paraId="4BD4822A" w14:textId="77777777" w:rsidR="00845779" w:rsidRPr="005E6247" w:rsidRDefault="00941F36">
            <w:pPr>
              <w:pStyle w:val="TableParagraph"/>
              <w:ind w:left="104" w:right="710"/>
              <w:rPr>
                <w:b/>
                <w:bCs/>
                <w:sz w:val="20"/>
                <w:szCs w:val="20"/>
                <w:lang w:val="en-GB"/>
              </w:rPr>
            </w:pPr>
            <w:r w:rsidRPr="005E6247">
              <w:rPr>
                <w:b/>
                <w:bCs/>
                <w:spacing w:val="-52"/>
                <w:sz w:val="20"/>
                <w:szCs w:val="20"/>
                <w:lang w:val="en-GB"/>
              </w:rPr>
              <w:t xml:space="preserve"> </w:t>
            </w:r>
            <w:r w:rsidRPr="005E6247">
              <w:rPr>
                <w:b/>
                <w:bCs/>
                <w:spacing w:val="-1"/>
                <w:sz w:val="20"/>
                <w:szCs w:val="20"/>
                <w:lang w:val="en-GB"/>
              </w:rPr>
              <w:t>(2</w:t>
            </w:r>
            <w:r w:rsidRPr="005E6247">
              <w:rPr>
                <w:b/>
                <w:bCs/>
                <w:spacing w:val="-13"/>
                <w:sz w:val="20"/>
                <w:szCs w:val="20"/>
                <w:lang w:val="en-GB"/>
              </w:rPr>
              <w:t xml:space="preserve"> </w:t>
            </w:r>
            <w:r w:rsidRPr="005E6247">
              <w:rPr>
                <w:b/>
                <w:bCs/>
                <w:sz w:val="20"/>
                <w:szCs w:val="20"/>
                <w:lang w:val="en-GB"/>
              </w:rPr>
              <w:t>mg/kg)</w:t>
            </w:r>
          </w:p>
        </w:tc>
        <w:tc>
          <w:tcPr>
            <w:tcW w:w="1093" w:type="pct"/>
            <w:tcBorders>
              <w:top w:val="single" w:sz="4" w:space="0" w:color="000000"/>
              <w:left w:val="single" w:sz="4" w:space="0" w:color="000000"/>
              <w:bottom w:val="single" w:sz="4" w:space="0" w:color="000000"/>
              <w:right w:val="single" w:sz="4" w:space="0" w:color="000000"/>
            </w:tcBorders>
            <w:hideMark/>
          </w:tcPr>
          <w:p w14:paraId="329253DC" w14:textId="0CA1CE6B" w:rsidR="00845779" w:rsidRPr="005E6247" w:rsidRDefault="00941F36">
            <w:pPr>
              <w:pStyle w:val="TableParagraph"/>
              <w:spacing w:before="2" w:line="231" w:lineRule="exact"/>
              <w:ind w:left="105"/>
              <w:rPr>
                <w:b/>
                <w:bCs/>
                <w:sz w:val="20"/>
                <w:szCs w:val="20"/>
                <w:lang w:val="en-GB"/>
              </w:rPr>
            </w:pPr>
            <w:r w:rsidRPr="005E6247">
              <w:rPr>
                <w:b/>
                <w:bCs/>
                <w:sz w:val="20"/>
                <w:szCs w:val="20"/>
                <w:lang w:val="en-GB"/>
              </w:rPr>
              <w:t>0</w:t>
            </w:r>
            <w:r w:rsidR="00EC13F7" w:rsidRPr="005E6247">
              <w:rPr>
                <w:b/>
                <w:bCs/>
                <w:sz w:val="20"/>
                <w:szCs w:val="20"/>
                <w:lang w:val="en-GB"/>
              </w:rPr>
              <w:t>,</w:t>
            </w:r>
            <w:r w:rsidRPr="005E6247">
              <w:rPr>
                <w:b/>
                <w:bCs/>
                <w:sz w:val="20"/>
                <w:szCs w:val="20"/>
                <w:lang w:val="en-GB"/>
              </w:rPr>
              <w:t>3 ml/kg</w:t>
            </w:r>
          </w:p>
          <w:p w14:paraId="32A7E727" w14:textId="77777777" w:rsidR="00845779" w:rsidRPr="005E6247" w:rsidRDefault="00941F36">
            <w:pPr>
              <w:pStyle w:val="TableParagraph"/>
              <w:ind w:left="105" w:right="1087"/>
              <w:rPr>
                <w:b/>
                <w:bCs/>
                <w:sz w:val="20"/>
                <w:szCs w:val="20"/>
                <w:lang w:val="en-GB"/>
              </w:rPr>
            </w:pPr>
            <w:r w:rsidRPr="005E6247">
              <w:rPr>
                <w:b/>
                <w:bCs/>
                <w:spacing w:val="-52"/>
                <w:sz w:val="20"/>
                <w:szCs w:val="20"/>
                <w:lang w:val="en-GB"/>
              </w:rPr>
              <w:t xml:space="preserve"> </w:t>
            </w:r>
            <w:r w:rsidRPr="005E6247">
              <w:rPr>
                <w:b/>
                <w:bCs/>
                <w:sz w:val="20"/>
                <w:szCs w:val="20"/>
                <w:lang w:val="en-GB"/>
              </w:rPr>
              <w:t>(3</w:t>
            </w:r>
            <w:r w:rsidRPr="005E6247">
              <w:rPr>
                <w:b/>
                <w:bCs/>
                <w:spacing w:val="-14"/>
                <w:sz w:val="20"/>
                <w:szCs w:val="20"/>
                <w:lang w:val="en-GB"/>
              </w:rPr>
              <w:t xml:space="preserve"> </w:t>
            </w:r>
            <w:r w:rsidRPr="005E6247">
              <w:rPr>
                <w:b/>
                <w:bCs/>
                <w:sz w:val="20"/>
                <w:szCs w:val="20"/>
                <w:lang w:val="en-GB"/>
              </w:rPr>
              <w:t>mg/kg)</w:t>
            </w:r>
          </w:p>
        </w:tc>
        <w:tc>
          <w:tcPr>
            <w:tcW w:w="1249" w:type="pct"/>
            <w:tcBorders>
              <w:top w:val="single" w:sz="4" w:space="0" w:color="000000"/>
              <w:left w:val="single" w:sz="4" w:space="0" w:color="000000"/>
              <w:bottom w:val="single" w:sz="4" w:space="0" w:color="000000"/>
              <w:right w:val="single" w:sz="4" w:space="0" w:color="000000"/>
            </w:tcBorders>
            <w:hideMark/>
          </w:tcPr>
          <w:p w14:paraId="6E5BA0E7" w14:textId="5D1655D3" w:rsidR="00845779" w:rsidRPr="000B7168" w:rsidRDefault="00941F36">
            <w:pPr>
              <w:pStyle w:val="TableParagraph"/>
              <w:spacing w:before="2" w:line="231" w:lineRule="exact"/>
              <w:ind w:left="108"/>
              <w:rPr>
                <w:b/>
                <w:bCs/>
                <w:spacing w:val="-52"/>
                <w:sz w:val="20"/>
                <w:szCs w:val="20"/>
                <w:lang w:val="en-GB"/>
              </w:rPr>
            </w:pPr>
            <w:r w:rsidRPr="000B7168">
              <w:rPr>
                <w:b/>
                <w:bCs/>
                <w:sz w:val="20"/>
                <w:szCs w:val="20"/>
                <w:lang w:val="en-GB"/>
              </w:rPr>
              <w:t>0</w:t>
            </w:r>
            <w:r w:rsidR="00EC13F7" w:rsidRPr="000B7168">
              <w:rPr>
                <w:b/>
                <w:bCs/>
                <w:sz w:val="20"/>
                <w:szCs w:val="20"/>
                <w:lang w:val="en-GB"/>
              </w:rPr>
              <w:t>,</w:t>
            </w:r>
            <w:r w:rsidRPr="000B7168">
              <w:rPr>
                <w:b/>
                <w:bCs/>
                <w:sz w:val="20"/>
                <w:szCs w:val="20"/>
                <w:lang w:val="en-GB"/>
              </w:rPr>
              <w:t>4 ml/kg</w:t>
            </w:r>
            <w:r w:rsidRPr="000B7168">
              <w:rPr>
                <w:b/>
                <w:bCs/>
                <w:spacing w:val="-52"/>
                <w:sz w:val="20"/>
                <w:szCs w:val="20"/>
                <w:lang w:val="en-GB"/>
              </w:rPr>
              <w:t xml:space="preserve"> </w:t>
            </w:r>
          </w:p>
          <w:p w14:paraId="4C38A0AC" w14:textId="02E47FE7" w:rsidR="00845779" w:rsidRPr="000B7168" w:rsidRDefault="00941F36">
            <w:pPr>
              <w:pStyle w:val="TableParagraph"/>
              <w:tabs>
                <w:tab w:val="left" w:pos="567"/>
              </w:tabs>
              <w:ind w:right="557"/>
              <w:rPr>
                <w:b/>
                <w:bCs/>
                <w:sz w:val="20"/>
                <w:szCs w:val="20"/>
                <w:lang w:val="en-GB"/>
              </w:rPr>
            </w:pPr>
            <w:r w:rsidRPr="000B7168">
              <w:rPr>
                <w:b/>
                <w:bCs/>
                <w:sz w:val="20"/>
                <w:szCs w:val="20"/>
                <w:lang w:val="en-GB"/>
              </w:rPr>
              <w:t>(4</w:t>
            </w:r>
            <w:r w:rsidRPr="000B7168">
              <w:rPr>
                <w:b/>
                <w:bCs/>
                <w:spacing w:val="-14"/>
                <w:sz w:val="20"/>
                <w:szCs w:val="20"/>
                <w:lang w:val="en-GB"/>
              </w:rPr>
              <w:t xml:space="preserve"> </w:t>
            </w:r>
            <w:r w:rsidRPr="000B7168">
              <w:rPr>
                <w:b/>
                <w:bCs/>
                <w:sz w:val="20"/>
                <w:szCs w:val="20"/>
                <w:lang w:val="en-GB"/>
              </w:rPr>
              <w:t xml:space="preserve">mg/kg) </w:t>
            </w:r>
            <w:proofErr w:type="spellStart"/>
            <w:r w:rsidR="00EC13F7" w:rsidRPr="000B7168">
              <w:rPr>
                <w:b/>
                <w:bCs/>
                <w:spacing w:val="-1"/>
                <w:sz w:val="20"/>
                <w:szCs w:val="20"/>
                <w:lang w:val="en-GB"/>
              </w:rPr>
              <w:t>Maks</w:t>
            </w:r>
            <w:proofErr w:type="spellEnd"/>
            <w:r w:rsidR="00EC13F7" w:rsidRPr="000B7168">
              <w:rPr>
                <w:b/>
                <w:bCs/>
                <w:spacing w:val="-1"/>
                <w:sz w:val="20"/>
                <w:szCs w:val="20"/>
                <w:lang w:val="en-GB"/>
              </w:rPr>
              <w:t xml:space="preserve">. </w:t>
            </w:r>
            <w:proofErr w:type="spellStart"/>
            <w:r w:rsidR="00EC13F7" w:rsidRPr="000B7168">
              <w:rPr>
                <w:b/>
                <w:bCs/>
                <w:spacing w:val="-1"/>
                <w:sz w:val="20"/>
                <w:szCs w:val="20"/>
                <w:lang w:val="en-GB"/>
              </w:rPr>
              <w:t>zalecana</w:t>
            </w:r>
            <w:proofErr w:type="spellEnd"/>
            <w:r w:rsidR="00EC13F7" w:rsidRPr="000B7168">
              <w:rPr>
                <w:b/>
                <w:bCs/>
                <w:spacing w:val="-1"/>
                <w:sz w:val="20"/>
                <w:szCs w:val="20"/>
                <w:lang w:val="en-GB"/>
              </w:rPr>
              <w:t xml:space="preserve"> </w:t>
            </w:r>
            <w:proofErr w:type="spellStart"/>
            <w:r w:rsidR="00EC13F7" w:rsidRPr="000B7168">
              <w:rPr>
                <w:b/>
                <w:bCs/>
                <w:spacing w:val="-1"/>
                <w:sz w:val="20"/>
                <w:szCs w:val="20"/>
                <w:lang w:val="en-GB"/>
              </w:rPr>
              <w:t>dawka</w:t>
            </w:r>
            <w:proofErr w:type="spellEnd"/>
            <w:r w:rsidRPr="000B7168">
              <w:rPr>
                <w:b/>
                <w:bCs/>
                <w:spacing w:val="-1"/>
                <w:sz w:val="20"/>
                <w:szCs w:val="20"/>
                <w:lang w:val="en-GB"/>
              </w:rPr>
              <w:t xml:space="preserve"> </w:t>
            </w:r>
          </w:p>
        </w:tc>
      </w:tr>
      <w:tr w:rsidR="00876735" w14:paraId="4433FF66" w14:textId="77777777" w:rsidTr="00845779">
        <w:trPr>
          <w:trHeight w:val="387"/>
        </w:trPr>
        <w:tc>
          <w:tcPr>
            <w:tcW w:w="626" w:type="pct"/>
            <w:tcBorders>
              <w:top w:val="single" w:sz="4" w:space="0" w:color="000000"/>
              <w:left w:val="single" w:sz="4" w:space="0" w:color="000000"/>
              <w:bottom w:val="single" w:sz="4" w:space="0" w:color="000000"/>
              <w:right w:val="single" w:sz="4" w:space="0" w:color="000000"/>
            </w:tcBorders>
            <w:vAlign w:val="center"/>
            <w:hideMark/>
          </w:tcPr>
          <w:p w14:paraId="3CCCE6ED" w14:textId="6FA4CA76" w:rsidR="00845779" w:rsidRPr="005E6247" w:rsidRDefault="00941F36">
            <w:pPr>
              <w:pStyle w:val="TableParagraph"/>
              <w:spacing w:line="252" w:lineRule="exact"/>
              <w:jc w:val="center"/>
              <w:rPr>
                <w:sz w:val="20"/>
                <w:lang w:val="en-GB"/>
              </w:rPr>
            </w:pPr>
            <w:r>
              <w:rPr>
                <w:sz w:val="20"/>
                <w:lang w:val="en-GB"/>
              </w:rPr>
              <w:t xml:space="preserve">Masa </w:t>
            </w:r>
            <w:proofErr w:type="spellStart"/>
            <w:r>
              <w:rPr>
                <w:sz w:val="20"/>
                <w:lang w:val="en-GB"/>
              </w:rPr>
              <w:t>ciała</w:t>
            </w:r>
            <w:proofErr w:type="spellEnd"/>
          </w:p>
        </w:tc>
        <w:tc>
          <w:tcPr>
            <w:tcW w:w="4374" w:type="pct"/>
            <w:gridSpan w:val="4"/>
            <w:tcBorders>
              <w:top w:val="single" w:sz="4" w:space="0" w:color="000000"/>
              <w:left w:val="single" w:sz="4" w:space="0" w:color="000000"/>
              <w:bottom w:val="single" w:sz="4" w:space="0" w:color="000000"/>
              <w:right w:val="single" w:sz="4" w:space="0" w:color="000000"/>
            </w:tcBorders>
            <w:vAlign w:val="center"/>
            <w:hideMark/>
          </w:tcPr>
          <w:p w14:paraId="1BC3DE4D" w14:textId="26A3AB4B" w:rsidR="00845779" w:rsidRPr="005E6247" w:rsidRDefault="00941F36">
            <w:pPr>
              <w:pStyle w:val="TableParagraph"/>
              <w:spacing w:before="2" w:line="231" w:lineRule="exact"/>
              <w:ind w:left="108"/>
              <w:jc w:val="center"/>
              <w:rPr>
                <w:sz w:val="20"/>
                <w:lang w:val="en-GB"/>
              </w:rPr>
            </w:pPr>
            <w:proofErr w:type="spellStart"/>
            <w:r w:rsidRPr="005E6247">
              <w:rPr>
                <w:sz w:val="20"/>
                <w:lang w:val="en-GB"/>
              </w:rPr>
              <w:t>Podana</w:t>
            </w:r>
            <w:proofErr w:type="spellEnd"/>
            <w:r w:rsidRPr="005E6247">
              <w:rPr>
                <w:sz w:val="20"/>
                <w:lang w:val="en-GB"/>
              </w:rPr>
              <w:t xml:space="preserve"> </w:t>
            </w:r>
            <w:proofErr w:type="spellStart"/>
            <w:r w:rsidRPr="005E6247">
              <w:rPr>
                <w:sz w:val="20"/>
                <w:lang w:val="en-GB"/>
              </w:rPr>
              <w:t>objętość</w:t>
            </w:r>
            <w:proofErr w:type="spellEnd"/>
          </w:p>
        </w:tc>
      </w:tr>
      <w:tr w:rsidR="00876735" w14:paraId="21ACA817" w14:textId="77777777" w:rsidTr="00845779">
        <w:trPr>
          <w:trHeight w:val="253"/>
        </w:trPr>
        <w:tc>
          <w:tcPr>
            <w:tcW w:w="626" w:type="pct"/>
            <w:tcBorders>
              <w:top w:val="single" w:sz="4" w:space="0" w:color="000000"/>
              <w:left w:val="single" w:sz="4" w:space="0" w:color="000000"/>
              <w:bottom w:val="single" w:sz="4" w:space="0" w:color="000000"/>
              <w:right w:val="single" w:sz="4" w:space="0" w:color="000000"/>
            </w:tcBorders>
            <w:hideMark/>
          </w:tcPr>
          <w:p w14:paraId="19D9B437" w14:textId="77777777" w:rsidR="00845779" w:rsidRPr="005E6247" w:rsidRDefault="00941F36">
            <w:pPr>
              <w:pStyle w:val="TableParagraph"/>
              <w:spacing w:line="233" w:lineRule="exact"/>
              <w:rPr>
                <w:sz w:val="20"/>
                <w:szCs w:val="20"/>
                <w:lang w:val="en-GB"/>
              </w:rPr>
            </w:pPr>
            <w:r w:rsidRPr="005E6247">
              <w:rPr>
                <w:sz w:val="20"/>
                <w:szCs w:val="20"/>
                <w:lang w:val="en-GB"/>
              </w:rPr>
              <w:t>30</w:t>
            </w:r>
            <w:r w:rsidRPr="005E6247">
              <w:rPr>
                <w:spacing w:val="-2"/>
                <w:sz w:val="20"/>
                <w:szCs w:val="20"/>
                <w:lang w:val="en-GB"/>
              </w:rPr>
              <w:t xml:space="preserve"> </w:t>
            </w:r>
            <w:r w:rsidRPr="005E6247">
              <w:rPr>
                <w:sz w:val="20"/>
                <w:szCs w:val="20"/>
                <w:lang w:val="en-GB"/>
              </w:rPr>
              <w:t>kg</w:t>
            </w:r>
          </w:p>
        </w:tc>
        <w:tc>
          <w:tcPr>
            <w:tcW w:w="957" w:type="pct"/>
            <w:tcBorders>
              <w:top w:val="single" w:sz="4" w:space="0" w:color="000000"/>
              <w:left w:val="single" w:sz="4" w:space="0" w:color="000000"/>
              <w:bottom w:val="single" w:sz="4" w:space="0" w:color="000000"/>
              <w:right w:val="single" w:sz="4" w:space="0" w:color="000000"/>
            </w:tcBorders>
            <w:hideMark/>
          </w:tcPr>
          <w:p w14:paraId="4FE35262" w14:textId="77777777" w:rsidR="00845779" w:rsidRPr="005E6247" w:rsidRDefault="00941F36">
            <w:pPr>
              <w:pStyle w:val="TableParagraph"/>
              <w:spacing w:line="233" w:lineRule="exact"/>
              <w:rPr>
                <w:sz w:val="20"/>
                <w:szCs w:val="20"/>
                <w:lang w:val="en-GB"/>
              </w:rPr>
            </w:pPr>
            <w:r w:rsidRPr="005E6247">
              <w:rPr>
                <w:sz w:val="20"/>
                <w:szCs w:val="20"/>
                <w:lang w:val="en-GB"/>
              </w:rPr>
              <w:t>3</w:t>
            </w:r>
            <w:r w:rsidRPr="005E6247">
              <w:rPr>
                <w:spacing w:val="-2"/>
                <w:sz w:val="20"/>
                <w:szCs w:val="20"/>
                <w:lang w:val="en-GB"/>
              </w:rPr>
              <w:t xml:space="preserve"> </w:t>
            </w:r>
            <w:r w:rsidRPr="005E6247">
              <w:rPr>
                <w:sz w:val="20"/>
                <w:szCs w:val="20"/>
                <w:lang w:val="en-GB"/>
              </w:rPr>
              <w:t>ml (30</w:t>
            </w:r>
            <w:r w:rsidRPr="005E6247">
              <w:rPr>
                <w:spacing w:val="-1"/>
                <w:sz w:val="20"/>
                <w:szCs w:val="20"/>
                <w:lang w:val="en-GB"/>
              </w:rPr>
              <w:t xml:space="preserve"> </w:t>
            </w:r>
            <w:r w:rsidRPr="005E6247">
              <w:rPr>
                <w:sz w:val="20"/>
                <w:szCs w:val="20"/>
                <w:lang w:val="en-GB"/>
              </w:rPr>
              <w:t>mg)</w:t>
            </w:r>
          </w:p>
        </w:tc>
        <w:tc>
          <w:tcPr>
            <w:tcW w:w="1075" w:type="pct"/>
            <w:tcBorders>
              <w:top w:val="single" w:sz="4" w:space="0" w:color="000000"/>
              <w:left w:val="single" w:sz="4" w:space="0" w:color="000000"/>
              <w:bottom w:val="single" w:sz="4" w:space="0" w:color="000000"/>
              <w:right w:val="single" w:sz="4" w:space="0" w:color="000000"/>
            </w:tcBorders>
            <w:hideMark/>
          </w:tcPr>
          <w:p w14:paraId="5EDC607A" w14:textId="77777777" w:rsidR="00845779" w:rsidRPr="005E6247" w:rsidRDefault="00941F36">
            <w:pPr>
              <w:pStyle w:val="TableParagraph"/>
              <w:spacing w:line="233" w:lineRule="exact"/>
              <w:ind w:left="104"/>
              <w:rPr>
                <w:sz w:val="20"/>
                <w:szCs w:val="20"/>
                <w:lang w:val="en-GB"/>
              </w:rPr>
            </w:pPr>
            <w:r w:rsidRPr="005E6247">
              <w:rPr>
                <w:sz w:val="20"/>
                <w:szCs w:val="20"/>
                <w:lang w:val="en-GB"/>
              </w:rPr>
              <w:t>6</w:t>
            </w:r>
            <w:r w:rsidRPr="005E6247">
              <w:rPr>
                <w:spacing w:val="-2"/>
                <w:sz w:val="20"/>
                <w:szCs w:val="20"/>
                <w:lang w:val="en-GB"/>
              </w:rPr>
              <w:t xml:space="preserve"> </w:t>
            </w:r>
            <w:r w:rsidRPr="005E6247">
              <w:rPr>
                <w:sz w:val="20"/>
                <w:szCs w:val="20"/>
                <w:lang w:val="en-GB"/>
              </w:rPr>
              <w:t>ml (60</w:t>
            </w:r>
            <w:r w:rsidRPr="005E6247">
              <w:rPr>
                <w:spacing w:val="-1"/>
                <w:sz w:val="20"/>
                <w:szCs w:val="20"/>
                <w:lang w:val="en-GB"/>
              </w:rPr>
              <w:t xml:space="preserve"> </w:t>
            </w:r>
            <w:r w:rsidRPr="005E6247">
              <w:rPr>
                <w:sz w:val="20"/>
                <w:szCs w:val="20"/>
                <w:lang w:val="en-GB"/>
              </w:rPr>
              <w:t>mg)</w:t>
            </w:r>
          </w:p>
        </w:tc>
        <w:tc>
          <w:tcPr>
            <w:tcW w:w="1093" w:type="pct"/>
            <w:tcBorders>
              <w:top w:val="single" w:sz="4" w:space="0" w:color="000000"/>
              <w:left w:val="single" w:sz="4" w:space="0" w:color="000000"/>
              <w:bottom w:val="single" w:sz="4" w:space="0" w:color="000000"/>
              <w:right w:val="single" w:sz="4" w:space="0" w:color="000000"/>
            </w:tcBorders>
            <w:hideMark/>
          </w:tcPr>
          <w:p w14:paraId="476E1138" w14:textId="77777777" w:rsidR="00845779" w:rsidRPr="005E6247" w:rsidRDefault="00941F36">
            <w:pPr>
              <w:pStyle w:val="TableParagraph"/>
              <w:spacing w:line="233" w:lineRule="exact"/>
              <w:ind w:left="105"/>
              <w:rPr>
                <w:sz w:val="20"/>
                <w:szCs w:val="20"/>
                <w:lang w:val="en-GB"/>
              </w:rPr>
            </w:pPr>
            <w:r w:rsidRPr="005E6247">
              <w:rPr>
                <w:sz w:val="20"/>
                <w:szCs w:val="20"/>
                <w:lang w:val="en-GB"/>
              </w:rPr>
              <w:t>9</w:t>
            </w:r>
            <w:r w:rsidRPr="005E6247">
              <w:rPr>
                <w:spacing w:val="-2"/>
                <w:sz w:val="20"/>
                <w:szCs w:val="20"/>
                <w:lang w:val="en-GB"/>
              </w:rPr>
              <w:t xml:space="preserve"> </w:t>
            </w:r>
            <w:r w:rsidRPr="005E6247">
              <w:rPr>
                <w:sz w:val="20"/>
                <w:szCs w:val="20"/>
                <w:lang w:val="en-GB"/>
              </w:rPr>
              <w:t>ml (90</w:t>
            </w:r>
            <w:r w:rsidRPr="005E6247">
              <w:rPr>
                <w:spacing w:val="-1"/>
                <w:sz w:val="20"/>
                <w:szCs w:val="20"/>
                <w:lang w:val="en-GB"/>
              </w:rPr>
              <w:t xml:space="preserve"> </w:t>
            </w:r>
            <w:r w:rsidRPr="005E6247">
              <w:rPr>
                <w:sz w:val="20"/>
                <w:szCs w:val="20"/>
                <w:lang w:val="en-GB"/>
              </w:rPr>
              <w:t>mg)</w:t>
            </w:r>
          </w:p>
        </w:tc>
        <w:tc>
          <w:tcPr>
            <w:tcW w:w="1249" w:type="pct"/>
            <w:tcBorders>
              <w:top w:val="single" w:sz="4" w:space="0" w:color="000000"/>
              <w:left w:val="single" w:sz="4" w:space="0" w:color="000000"/>
              <w:bottom w:val="single" w:sz="4" w:space="0" w:color="000000"/>
              <w:right w:val="single" w:sz="4" w:space="0" w:color="000000"/>
            </w:tcBorders>
            <w:hideMark/>
          </w:tcPr>
          <w:p w14:paraId="64977692" w14:textId="77777777" w:rsidR="00845779" w:rsidRPr="005E6247" w:rsidRDefault="00941F36">
            <w:pPr>
              <w:pStyle w:val="TableParagraph"/>
              <w:spacing w:line="233" w:lineRule="exact"/>
              <w:rPr>
                <w:sz w:val="20"/>
                <w:szCs w:val="20"/>
                <w:lang w:val="en-GB"/>
              </w:rPr>
            </w:pPr>
            <w:r w:rsidRPr="005E6247">
              <w:rPr>
                <w:sz w:val="20"/>
                <w:szCs w:val="20"/>
                <w:lang w:val="en-GB"/>
              </w:rPr>
              <w:t>12</w:t>
            </w:r>
            <w:r w:rsidRPr="005E6247">
              <w:rPr>
                <w:spacing w:val="-2"/>
                <w:sz w:val="20"/>
                <w:szCs w:val="20"/>
                <w:lang w:val="en-GB"/>
              </w:rPr>
              <w:t xml:space="preserve"> </w:t>
            </w:r>
            <w:r w:rsidRPr="005E6247">
              <w:rPr>
                <w:sz w:val="20"/>
                <w:szCs w:val="20"/>
                <w:lang w:val="en-GB"/>
              </w:rPr>
              <w:t>ml</w:t>
            </w:r>
            <w:r w:rsidRPr="005E6247">
              <w:rPr>
                <w:spacing w:val="-1"/>
                <w:sz w:val="20"/>
                <w:szCs w:val="20"/>
                <w:lang w:val="en-GB"/>
              </w:rPr>
              <w:t xml:space="preserve"> </w:t>
            </w:r>
            <w:r w:rsidRPr="005E6247">
              <w:rPr>
                <w:sz w:val="20"/>
                <w:szCs w:val="20"/>
                <w:lang w:val="en-GB"/>
              </w:rPr>
              <w:t>(120</w:t>
            </w:r>
            <w:r w:rsidRPr="005E6247">
              <w:rPr>
                <w:spacing w:val="-1"/>
                <w:sz w:val="20"/>
                <w:szCs w:val="20"/>
                <w:lang w:val="en-GB"/>
              </w:rPr>
              <w:t xml:space="preserve"> </w:t>
            </w:r>
            <w:r w:rsidRPr="005E6247">
              <w:rPr>
                <w:sz w:val="20"/>
                <w:szCs w:val="20"/>
                <w:lang w:val="en-GB"/>
              </w:rPr>
              <w:t>mg)</w:t>
            </w:r>
          </w:p>
        </w:tc>
      </w:tr>
      <w:tr w:rsidR="00876735" w14:paraId="043E3131" w14:textId="77777777" w:rsidTr="00845779">
        <w:trPr>
          <w:trHeight w:val="251"/>
        </w:trPr>
        <w:tc>
          <w:tcPr>
            <w:tcW w:w="626" w:type="pct"/>
            <w:tcBorders>
              <w:top w:val="single" w:sz="4" w:space="0" w:color="000000"/>
              <w:left w:val="single" w:sz="4" w:space="0" w:color="000000"/>
              <w:bottom w:val="single" w:sz="4" w:space="0" w:color="000000"/>
              <w:right w:val="single" w:sz="4" w:space="0" w:color="000000"/>
            </w:tcBorders>
            <w:hideMark/>
          </w:tcPr>
          <w:p w14:paraId="77B94727" w14:textId="77777777" w:rsidR="00845779" w:rsidRPr="005E6247" w:rsidRDefault="00941F36">
            <w:pPr>
              <w:pStyle w:val="TableParagraph"/>
              <w:spacing w:line="232" w:lineRule="exact"/>
              <w:rPr>
                <w:sz w:val="20"/>
                <w:szCs w:val="20"/>
                <w:lang w:val="en-GB"/>
              </w:rPr>
            </w:pPr>
            <w:r w:rsidRPr="005E6247">
              <w:rPr>
                <w:sz w:val="20"/>
                <w:szCs w:val="20"/>
                <w:lang w:val="en-GB"/>
              </w:rPr>
              <w:t>35</w:t>
            </w:r>
            <w:r w:rsidRPr="005E6247">
              <w:rPr>
                <w:spacing w:val="-2"/>
                <w:sz w:val="20"/>
                <w:szCs w:val="20"/>
                <w:lang w:val="en-GB"/>
              </w:rPr>
              <w:t xml:space="preserve"> </w:t>
            </w:r>
            <w:r w:rsidRPr="005E6247">
              <w:rPr>
                <w:sz w:val="20"/>
                <w:szCs w:val="20"/>
                <w:lang w:val="en-GB"/>
              </w:rPr>
              <w:t>kg</w:t>
            </w:r>
          </w:p>
        </w:tc>
        <w:tc>
          <w:tcPr>
            <w:tcW w:w="957" w:type="pct"/>
            <w:tcBorders>
              <w:top w:val="single" w:sz="4" w:space="0" w:color="000000"/>
              <w:left w:val="single" w:sz="4" w:space="0" w:color="000000"/>
              <w:bottom w:val="single" w:sz="4" w:space="0" w:color="000000"/>
              <w:right w:val="single" w:sz="4" w:space="0" w:color="000000"/>
            </w:tcBorders>
            <w:hideMark/>
          </w:tcPr>
          <w:p w14:paraId="19EBAA57" w14:textId="1668FA05" w:rsidR="00845779" w:rsidRPr="005E6247" w:rsidRDefault="00941F36">
            <w:pPr>
              <w:pStyle w:val="TableParagraph"/>
              <w:spacing w:line="232" w:lineRule="exact"/>
              <w:rPr>
                <w:sz w:val="20"/>
                <w:szCs w:val="20"/>
                <w:lang w:val="en-GB"/>
              </w:rPr>
            </w:pPr>
            <w:r w:rsidRPr="005E6247">
              <w:rPr>
                <w:sz w:val="20"/>
                <w:szCs w:val="20"/>
                <w:lang w:val="en-GB"/>
              </w:rPr>
              <w:t>3</w:t>
            </w:r>
            <w:r w:rsidR="00EC13F7" w:rsidRPr="005E6247">
              <w:rPr>
                <w:sz w:val="20"/>
                <w:szCs w:val="20"/>
                <w:lang w:val="en-GB"/>
              </w:rPr>
              <w:t>,</w:t>
            </w:r>
            <w:r w:rsidRPr="005E6247">
              <w:rPr>
                <w:sz w:val="20"/>
                <w:szCs w:val="20"/>
                <w:lang w:val="en-GB"/>
              </w:rPr>
              <w:t>5</w:t>
            </w:r>
            <w:r w:rsidRPr="005E6247">
              <w:rPr>
                <w:spacing w:val="-2"/>
                <w:sz w:val="20"/>
                <w:szCs w:val="20"/>
                <w:lang w:val="en-GB"/>
              </w:rPr>
              <w:t xml:space="preserve"> </w:t>
            </w:r>
            <w:r w:rsidRPr="005E6247">
              <w:rPr>
                <w:sz w:val="20"/>
                <w:szCs w:val="20"/>
                <w:lang w:val="en-GB"/>
              </w:rPr>
              <w:t>ml</w:t>
            </w:r>
            <w:r w:rsidRPr="005E6247">
              <w:rPr>
                <w:spacing w:val="-1"/>
                <w:sz w:val="20"/>
                <w:szCs w:val="20"/>
                <w:lang w:val="en-GB"/>
              </w:rPr>
              <w:t xml:space="preserve"> </w:t>
            </w:r>
            <w:r w:rsidRPr="005E6247">
              <w:rPr>
                <w:sz w:val="20"/>
                <w:szCs w:val="20"/>
                <w:lang w:val="en-GB"/>
              </w:rPr>
              <w:t>(35</w:t>
            </w:r>
            <w:r w:rsidRPr="005E6247">
              <w:rPr>
                <w:spacing w:val="-1"/>
                <w:sz w:val="20"/>
                <w:szCs w:val="20"/>
                <w:lang w:val="en-GB"/>
              </w:rPr>
              <w:t xml:space="preserve"> </w:t>
            </w:r>
            <w:r w:rsidRPr="005E6247">
              <w:rPr>
                <w:sz w:val="20"/>
                <w:szCs w:val="20"/>
                <w:lang w:val="en-GB"/>
              </w:rPr>
              <w:t>mg)</w:t>
            </w:r>
          </w:p>
        </w:tc>
        <w:tc>
          <w:tcPr>
            <w:tcW w:w="1075" w:type="pct"/>
            <w:tcBorders>
              <w:top w:val="single" w:sz="4" w:space="0" w:color="000000"/>
              <w:left w:val="single" w:sz="4" w:space="0" w:color="000000"/>
              <w:bottom w:val="single" w:sz="4" w:space="0" w:color="000000"/>
              <w:right w:val="single" w:sz="4" w:space="0" w:color="000000"/>
            </w:tcBorders>
            <w:hideMark/>
          </w:tcPr>
          <w:p w14:paraId="00F29929" w14:textId="77777777" w:rsidR="00845779" w:rsidRPr="005E6247" w:rsidRDefault="00941F36">
            <w:pPr>
              <w:pStyle w:val="TableParagraph"/>
              <w:spacing w:line="232" w:lineRule="exact"/>
              <w:ind w:left="104"/>
              <w:rPr>
                <w:sz w:val="20"/>
                <w:szCs w:val="20"/>
                <w:lang w:val="en-GB"/>
              </w:rPr>
            </w:pPr>
            <w:r w:rsidRPr="005E6247">
              <w:rPr>
                <w:sz w:val="20"/>
                <w:szCs w:val="20"/>
                <w:lang w:val="en-GB"/>
              </w:rPr>
              <w:t>7</w:t>
            </w:r>
            <w:r w:rsidRPr="005E6247">
              <w:rPr>
                <w:spacing w:val="-2"/>
                <w:sz w:val="20"/>
                <w:szCs w:val="20"/>
                <w:lang w:val="en-GB"/>
              </w:rPr>
              <w:t xml:space="preserve"> </w:t>
            </w:r>
            <w:r w:rsidRPr="005E6247">
              <w:rPr>
                <w:sz w:val="20"/>
                <w:szCs w:val="20"/>
                <w:lang w:val="en-GB"/>
              </w:rPr>
              <w:t>ml (70</w:t>
            </w:r>
            <w:r w:rsidRPr="005E6247">
              <w:rPr>
                <w:spacing w:val="-1"/>
                <w:sz w:val="20"/>
                <w:szCs w:val="20"/>
                <w:lang w:val="en-GB"/>
              </w:rPr>
              <w:t xml:space="preserve"> </w:t>
            </w:r>
            <w:r w:rsidRPr="005E6247">
              <w:rPr>
                <w:sz w:val="20"/>
                <w:szCs w:val="20"/>
                <w:lang w:val="en-GB"/>
              </w:rPr>
              <w:t>mg)</w:t>
            </w:r>
          </w:p>
        </w:tc>
        <w:tc>
          <w:tcPr>
            <w:tcW w:w="1093" w:type="pct"/>
            <w:tcBorders>
              <w:top w:val="single" w:sz="4" w:space="0" w:color="000000"/>
              <w:left w:val="single" w:sz="4" w:space="0" w:color="000000"/>
              <w:bottom w:val="single" w:sz="4" w:space="0" w:color="000000"/>
              <w:right w:val="single" w:sz="4" w:space="0" w:color="000000"/>
            </w:tcBorders>
            <w:hideMark/>
          </w:tcPr>
          <w:p w14:paraId="75EA6D4B" w14:textId="7E4E2A10" w:rsidR="00845779" w:rsidRPr="005E6247" w:rsidRDefault="00941F36">
            <w:pPr>
              <w:pStyle w:val="TableParagraph"/>
              <w:spacing w:line="232" w:lineRule="exact"/>
              <w:ind w:left="105"/>
              <w:rPr>
                <w:sz w:val="20"/>
                <w:szCs w:val="20"/>
                <w:lang w:val="en-GB"/>
              </w:rPr>
            </w:pPr>
            <w:r w:rsidRPr="005E6247">
              <w:rPr>
                <w:sz w:val="20"/>
                <w:szCs w:val="20"/>
                <w:lang w:val="en-GB"/>
              </w:rPr>
              <w:t>10</w:t>
            </w:r>
            <w:r w:rsidR="00EC13F7" w:rsidRPr="005E6247">
              <w:rPr>
                <w:sz w:val="20"/>
                <w:szCs w:val="20"/>
                <w:lang w:val="en-GB"/>
              </w:rPr>
              <w:t>,</w:t>
            </w:r>
            <w:r w:rsidRPr="005E6247">
              <w:rPr>
                <w:sz w:val="20"/>
                <w:szCs w:val="20"/>
                <w:lang w:val="en-GB"/>
              </w:rPr>
              <w:t>5</w:t>
            </w:r>
            <w:r w:rsidRPr="005E6247">
              <w:rPr>
                <w:spacing w:val="-2"/>
                <w:sz w:val="20"/>
                <w:szCs w:val="20"/>
                <w:lang w:val="en-GB"/>
              </w:rPr>
              <w:t xml:space="preserve"> </w:t>
            </w:r>
            <w:r w:rsidRPr="005E6247">
              <w:rPr>
                <w:sz w:val="20"/>
                <w:szCs w:val="20"/>
                <w:lang w:val="en-GB"/>
              </w:rPr>
              <w:t>ml (105</w:t>
            </w:r>
            <w:r w:rsidRPr="005E6247">
              <w:rPr>
                <w:spacing w:val="-2"/>
                <w:sz w:val="20"/>
                <w:szCs w:val="20"/>
                <w:lang w:val="en-GB"/>
              </w:rPr>
              <w:t xml:space="preserve"> </w:t>
            </w:r>
            <w:r w:rsidRPr="005E6247">
              <w:rPr>
                <w:sz w:val="20"/>
                <w:szCs w:val="20"/>
                <w:lang w:val="en-GB"/>
              </w:rPr>
              <w:t>mg)</w:t>
            </w:r>
          </w:p>
        </w:tc>
        <w:tc>
          <w:tcPr>
            <w:tcW w:w="1249" w:type="pct"/>
            <w:tcBorders>
              <w:top w:val="single" w:sz="4" w:space="0" w:color="000000"/>
              <w:left w:val="single" w:sz="4" w:space="0" w:color="000000"/>
              <w:bottom w:val="single" w:sz="4" w:space="0" w:color="000000"/>
              <w:right w:val="single" w:sz="4" w:space="0" w:color="000000"/>
            </w:tcBorders>
            <w:hideMark/>
          </w:tcPr>
          <w:p w14:paraId="3D6FC751" w14:textId="77777777" w:rsidR="00845779" w:rsidRPr="005E6247" w:rsidRDefault="00941F36">
            <w:pPr>
              <w:pStyle w:val="TableParagraph"/>
              <w:spacing w:line="232" w:lineRule="exact"/>
              <w:rPr>
                <w:sz w:val="20"/>
                <w:szCs w:val="20"/>
                <w:lang w:val="en-GB"/>
              </w:rPr>
            </w:pPr>
            <w:r w:rsidRPr="005E6247">
              <w:rPr>
                <w:sz w:val="20"/>
                <w:szCs w:val="20"/>
                <w:lang w:val="en-GB"/>
              </w:rPr>
              <w:t>14</w:t>
            </w:r>
            <w:r w:rsidRPr="005E6247">
              <w:rPr>
                <w:spacing w:val="-2"/>
                <w:sz w:val="20"/>
                <w:szCs w:val="20"/>
                <w:lang w:val="en-GB"/>
              </w:rPr>
              <w:t xml:space="preserve"> </w:t>
            </w:r>
            <w:r w:rsidRPr="005E6247">
              <w:rPr>
                <w:sz w:val="20"/>
                <w:szCs w:val="20"/>
                <w:lang w:val="en-GB"/>
              </w:rPr>
              <w:t>ml</w:t>
            </w:r>
            <w:r w:rsidRPr="005E6247">
              <w:rPr>
                <w:spacing w:val="-1"/>
                <w:sz w:val="20"/>
                <w:szCs w:val="20"/>
                <w:lang w:val="en-GB"/>
              </w:rPr>
              <w:t xml:space="preserve"> </w:t>
            </w:r>
            <w:r w:rsidRPr="005E6247">
              <w:rPr>
                <w:sz w:val="20"/>
                <w:szCs w:val="20"/>
                <w:lang w:val="en-GB"/>
              </w:rPr>
              <w:t>(140</w:t>
            </w:r>
            <w:r w:rsidRPr="005E6247">
              <w:rPr>
                <w:spacing w:val="-1"/>
                <w:sz w:val="20"/>
                <w:szCs w:val="20"/>
                <w:lang w:val="en-GB"/>
              </w:rPr>
              <w:t xml:space="preserve"> </w:t>
            </w:r>
            <w:r w:rsidRPr="005E6247">
              <w:rPr>
                <w:sz w:val="20"/>
                <w:szCs w:val="20"/>
                <w:lang w:val="en-GB"/>
              </w:rPr>
              <w:t>mg)</w:t>
            </w:r>
          </w:p>
        </w:tc>
      </w:tr>
      <w:tr w:rsidR="00876735" w14:paraId="56FC2750" w14:textId="77777777" w:rsidTr="00845779">
        <w:trPr>
          <w:trHeight w:val="253"/>
        </w:trPr>
        <w:tc>
          <w:tcPr>
            <w:tcW w:w="626" w:type="pct"/>
            <w:tcBorders>
              <w:top w:val="single" w:sz="4" w:space="0" w:color="000000"/>
              <w:left w:val="single" w:sz="4" w:space="0" w:color="000000"/>
              <w:bottom w:val="single" w:sz="4" w:space="0" w:color="000000"/>
              <w:right w:val="single" w:sz="4" w:space="0" w:color="000000"/>
            </w:tcBorders>
            <w:hideMark/>
          </w:tcPr>
          <w:p w14:paraId="60F1D235" w14:textId="77777777" w:rsidR="00845779" w:rsidRPr="005E6247" w:rsidRDefault="00941F36">
            <w:pPr>
              <w:pStyle w:val="TableParagraph"/>
              <w:spacing w:line="234" w:lineRule="exact"/>
              <w:rPr>
                <w:sz w:val="20"/>
                <w:szCs w:val="20"/>
                <w:lang w:val="en-GB"/>
              </w:rPr>
            </w:pPr>
            <w:r w:rsidRPr="005E6247">
              <w:rPr>
                <w:sz w:val="20"/>
                <w:szCs w:val="20"/>
                <w:lang w:val="en-GB"/>
              </w:rPr>
              <w:t>40</w:t>
            </w:r>
            <w:r w:rsidRPr="005E6247">
              <w:rPr>
                <w:spacing w:val="-2"/>
                <w:sz w:val="20"/>
                <w:szCs w:val="20"/>
                <w:lang w:val="en-GB"/>
              </w:rPr>
              <w:t xml:space="preserve"> </w:t>
            </w:r>
            <w:r w:rsidRPr="005E6247">
              <w:rPr>
                <w:sz w:val="20"/>
                <w:szCs w:val="20"/>
                <w:lang w:val="en-GB"/>
              </w:rPr>
              <w:t>kg</w:t>
            </w:r>
          </w:p>
        </w:tc>
        <w:tc>
          <w:tcPr>
            <w:tcW w:w="957" w:type="pct"/>
            <w:tcBorders>
              <w:top w:val="single" w:sz="4" w:space="0" w:color="000000"/>
              <w:left w:val="single" w:sz="4" w:space="0" w:color="000000"/>
              <w:bottom w:val="single" w:sz="4" w:space="0" w:color="000000"/>
              <w:right w:val="single" w:sz="4" w:space="0" w:color="000000"/>
            </w:tcBorders>
            <w:hideMark/>
          </w:tcPr>
          <w:p w14:paraId="381A17F1" w14:textId="77777777" w:rsidR="00845779" w:rsidRPr="005E6247" w:rsidRDefault="00941F36">
            <w:pPr>
              <w:pStyle w:val="TableParagraph"/>
              <w:spacing w:line="234" w:lineRule="exact"/>
              <w:rPr>
                <w:sz w:val="20"/>
                <w:szCs w:val="20"/>
                <w:lang w:val="en-GB"/>
              </w:rPr>
            </w:pPr>
            <w:r w:rsidRPr="005E6247">
              <w:rPr>
                <w:sz w:val="20"/>
                <w:szCs w:val="20"/>
                <w:lang w:val="en-GB"/>
              </w:rPr>
              <w:t>4</w:t>
            </w:r>
            <w:r w:rsidRPr="005E6247">
              <w:rPr>
                <w:spacing w:val="-2"/>
                <w:sz w:val="20"/>
                <w:szCs w:val="20"/>
                <w:lang w:val="en-GB"/>
              </w:rPr>
              <w:t xml:space="preserve"> </w:t>
            </w:r>
            <w:r w:rsidRPr="005E6247">
              <w:rPr>
                <w:sz w:val="20"/>
                <w:szCs w:val="20"/>
                <w:lang w:val="en-GB"/>
              </w:rPr>
              <w:t>ml (40</w:t>
            </w:r>
            <w:r w:rsidRPr="005E6247">
              <w:rPr>
                <w:spacing w:val="-1"/>
                <w:sz w:val="20"/>
                <w:szCs w:val="20"/>
                <w:lang w:val="en-GB"/>
              </w:rPr>
              <w:t xml:space="preserve"> </w:t>
            </w:r>
            <w:r w:rsidRPr="005E6247">
              <w:rPr>
                <w:sz w:val="20"/>
                <w:szCs w:val="20"/>
                <w:lang w:val="en-GB"/>
              </w:rPr>
              <w:t>mg)</w:t>
            </w:r>
          </w:p>
        </w:tc>
        <w:tc>
          <w:tcPr>
            <w:tcW w:w="1075" w:type="pct"/>
            <w:tcBorders>
              <w:top w:val="single" w:sz="4" w:space="0" w:color="000000"/>
              <w:left w:val="single" w:sz="4" w:space="0" w:color="000000"/>
              <w:bottom w:val="single" w:sz="4" w:space="0" w:color="000000"/>
              <w:right w:val="single" w:sz="4" w:space="0" w:color="000000"/>
            </w:tcBorders>
            <w:hideMark/>
          </w:tcPr>
          <w:p w14:paraId="5C15467A" w14:textId="77777777" w:rsidR="00845779" w:rsidRPr="005E6247" w:rsidRDefault="00941F36">
            <w:pPr>
              <w:pStyle w:val="TableParagraph"/>
              <w:spacing w:line="234" w:lineRule="exact"/>
              <w:ind w:left="104"/>
              <w:rPr>
                <w:sz w:val="20"/>
                <w:szCs w:val="20"/>
                <w:lang w:val="en-GB"/>
              </w:rPr>
            </w:pPr>
            <w:r w:rsidRPr="005E6247">
              <w:rPr>
                <w:sz w:val="20"/>
                <w:szCs w:val="20"/>
                <w:lang w:val="en-GB"/>
              </w:rPr>
              <w:t>8</w:t>
            </w:r>
            <w:r w:rsidRPr="005E6247">
              <w:rPr>
                <w:spacing w:val="-2"/>
                <w:sz w:val="20"/>
                <w:szCs w:val="20"/>
                <w:lang w:val="en-GB"/>
              </w:rPr>
              <w:t xml:space="preserve"> </w:t>
            </w:r>
            <w:r w:rsidRPr="005E6247">
              <w:rPr>
                <w:sz w:val="20"/>
                <w:szCs w:val="20"/>
                <w:lang w:val="en-GB"/>
              </w:rPr>
              <w:t>ml (80</w:t>
            </w:r>
            <w:r w:rsidRPr="005E6247">
              <w:rPr>
                <w:spacing w:val="-1"/>
                <w:sz w:val="20"/>
                <w:szCs w:val="20"/>
                <w:lang w:val="en-GB"/>
              </w:rPr>
              <w:t xml:space="preserve"> </w:t>
            </w:r>
            <w:r w:rsidRPr="005E6247">
              <w:rPr>
                <w:sz w:val="20"/>
                <w:szCs w:val="20"/>
                <w:lang w:val="en-GB"/>
              </w:rPr>
              <w:t>mg)</w:t>
            </w:r>
          </w:p>
        </w:tc>
        <w:tc>
          <w:tcPr>
            <w:tcW w:w="1093" w:type="pct"/>
            <w:tcBorders>
              <w:top w:val="single" w:sz="4" w:space="0" w:color="000000"/>
              <w:left w:val="single" w:sz="4" w:space="0" w:color="000000"/>
              <w:bottom w:val="single" w:sz="4" w:space="0" w:color="000000"/>
              <w:right w:val="single" w:sz="4" w:space="0" w:color="000000"/>
            </w:tcBorders>
            <w:hideMark/>
          </w:tcPr>
          <w:p w14:paraId="373D8C90" w14:textId="77777777" w:rsidR="00845779" w:rsidRPr="005E6247" w:rsidRDefault="00941F36">
            <w:pPr>
              <w:pStyle w:val="TableParagraph"/>
              <w:spacing w:line="234" w:lineRule="exact"/>
              <w:ind w:left="105"/>
              <w:rPr>
                <w:sz w:val="20"/>
                <w:szCs w:val="20"/>
                <w:lang w:val="en-GB"/>
              </w:rPr>
            </w:pPr>
            <w:r w:rsidRPr="005E6247">
              <w:rPr>
                <w:sz w:val="20"/>
                <w:szCs w:val="20"/>
                <w:lang w:val="en-GB"/>
              </w:rPr>
              <w:t>12</w:t>
            </w:r>
            <w:r w:rsidRPr="005E6247">
              <w:rPr>
                <w:spacing w:val="-2"/>
                <w:sz w:val="20"/>
                <w:szCs w:val="20"/>
                <w:lang w:val="en-GB"/>
              </w:rPr>
              <w:t xml:space="preserve"> </w:t>
            </w:r>
            <w:r w:rsidRPr="005E6247">
              <w:rPr>
                <w:sz w:val="20"/>
                <w:szCs w:val="20"/>
                <w:lang w:val="en-GB"/>
              </w:rPr>
              <w:t>ml</w:t>
            </w:r>
            <w:r w:rsidRPr="005E6247">
              <w:rPr>
                <w:spacing w:val="-1"/>
                <w:sz w:val="20"/>
                <w:szCs w:val="20"/>
                <w:lang w:val="en-GB"/>
              </w:rPr>
              <w:t xml:space="preserve"> </w:t>
            </w:r>
            <w:r w:rsidRPr="005E6247">
              <w:rPr>
                <w:sz w:val="20"/>
                <w:szCs w:val="20"/>
                <w:lang w:val="en-GB"/>
              </w:rPr>
              <w:t>(120</w:t>
            </w:r>
            <w:r w:rsidRPr="005E6247">
              <w:rPr>
                <w:spacing w:val="-1"/>
                <w:sz w:val="20"/>
                <w:szCs w:val="20"/>
                <w:lang w:val="en-GB"/>
              </w:rPr>
              <w:t xml:space="preserve"> </w:t>
            </w:r>
            <w:r w:rsidRPr="005E6247">
              <w:rPr>
                <w:sz w:val="20"/>
                <w:szCs w:val="20"/>
                <w:lang w:val="en-GB"/>
              </w:rPr>
              <w:t>mg)</w:t>
            </w:r>
          </w:p>
        </w:tc>
        <w:tc>
          <w:tcPr>
            <w:tcW w:w="1249" w:type="pct"/>
            <w:tcBorders>
              <w:top w:val="single" w:sz="4" w:space="0" w:color="000000"/>
              <w:left w:val="single" w:sz="4" w:space="0" w:color="000000"/>
              <w:bottom w:val="single" w:sz="4" w:space="0" w:color="000000"/>
              <w:right w:val="single" w:sz="4" w:space="0" w:color="000000"/>
            </w:tcBorders>
            <w:hideMark/>
          </w:tcPr>
          <w:p w14:paraId="4F464CC6" w14:textId="77777777" w:rsidR="00845779" w:rsidRPr="005E6247" w:rsidRDefault="00941F36">
            <w:pPr>
              <w:pStyle w:val="TableParagraph"/>
              <w:spacing w:line="234" w:lineRule="exact"/>
              <w:rPr>
                <w:sz w:val="20"/>
                <w:szCs w:val="20"/>
                <w:lang w:val="en-GB"/>
              </w:rPr>
            </w:pPr>
            <w:r w:rsidRPr="005E6247">
              <w:rPr>
                <w:sz w:val="20"/>
                <w:szCs w:val="20"/>
                <w:lang w:val="en-GB"/>
              </w:rPr>
              <w:t>16</w:t>
            </w:r>
            <w:r w:rsidRPr="005E6247">
              <w:rPr>
                <w:spacing w:val="-2"/>
                <w:sz w:val="20"/>
                <w:szCs w:val="20"/>
                <w:lang w:val="en-GB"/>
              </w:rPr>
              <w:t xml:space="preserve"> </w:t>
            </w:r>
            <w:r w:rsidRPr="005E6247">
              <w:rPr>
                <w:sz w:val="20"/>
                <w:szCs w:val="20"/>
                <w:lang w:val="en-GB"/>
              </w:rPr>
              <w:t>ml</w:t>
            </w:r>
            <w:r w:rsidRPr="005E6247">
              <w:rPr>
                <w:spacing w:val="-1"/>
                <w:sz w:val="20"/>
                <w:szCs w:val="20"/>
                <w:lang w:val="en-GB"/>
              </w:rPr>
              <w:t xml:space="preserve"> </w:t>
            </w:r>
            <w:r w:rsidRPr="005E6247">
              <w:rPr>
                <w:sz w:val="20"/>
                <w:szCs w:val="20"/>
                <w:lang w:val="en-GB"/>
              </w:rPr>
              <w:t>(160</w:t>
            </w:r>
            <w:r w:rsidRPr="005E6247">
              <w:rPr>
                <w:spacing w:val="-1"/>
                <w:sz w:val="20"/>
                <w:szCs w:val="20"/>
                <w:lang w:val="en-GB"/>
              </w:rPr>
              <w:t xml:space="preserve"> </w:t>
            </w:r>
            <w:r w:rsidRPr="005E6247">
              <w:rPr>
                <w:sz w:val="20"/>
                <w:szCs w:val="20"/>
                <w:lang w:val="en-GB"/>
              </w:rPr>
              <w:t>mg)</w:t>
            </w:r>
          </w:p>
        </w:tc>
      </w:tr>
      <w:tr w:rsidR="00876735" w14:paraId="213AEFEA" w14:textId="77777777" w:rsidTr="00845779">
        <w:trPr>
          <w:trHeight w:val="251"/>
        </w:trPr>
        <w:tc>
          <w:tcPr>
            <w:tcW w:w="626" w:type="pct"/>
            <w:tcBorders>
              <w:top w:val="single" w:sz="4" w:space="0" w:color="000000"/>
              <w:left w:val="single" w:sz="4" w:space="0" w:color="000000"/>
              <w:bottom w:val="single" w:sz="4" w:space="0" w:color="000000"/>
              <w:right w:val="single" w:sz="4" w:space="0" w:color="000000"/>
            </w:tcBorders>
            <w:hideMark/>
          </w:tcPr>
          <w:p w14:paraId="227D0AAC" w14:textId="77777777" w:rsidR="00845779" w:rsidRPr="005E6247" w:rsidRDefault="00941F36">
            <w:pPr>
              <w:pStyle w:val="TableParagraph"/>
              <w:spacing w:line="232" w:lineRule="exact"/>
              <w:rPr>
                <w:sz w:val="20"/>
                <w:szCs w:val="20"/>
                <w:lang w:val="en-GB"/>
              </w:rPr>
            </w:pPr>
            <w:r w:rsidRPr="005E6247">
              <w:rPr>
                <w:sz w:val="20"/>
                <w:szCs w:val="20"/>
                <w:lang w:val="en-GB"/>
              </w:rPr>
              <w:t>45</w:t>
            </w:r>
            <w:r w:rsidRPr="005E6247">
              <w:rPr>
                <w:spacing w:val="-2"/>
                <w:sz w:val="20"/>
                <w:szCs w:val="20"/>
                <w:lang w:val="en-GB"/>
              </w:rPr>
              <w:t xml:space="preserve"> </w:t>
            </w:r>
            <w:r w:rsidRPr="005E6247">
              <w:rPr>
                <w:sz w:val="20"/>
                <w:szCs w:val="20"/>
                <w:lang w:val="en-GB"/>
              </w:rPr>
              <w:t>kg</w:t>
            </w:r>
          </w:p>
        </w:tc>
        <w:tc>
          <w:tcPr>
            <w:tcW w:w="957" w:type="pct"/>
            <w:tcBorders>
              <w:top w:val="single" w:sz="4" w:space="0" w:color="000000"/>
              <w:left w:val="single" w:sz="4" w:space="0" w:color="000000"/>
              <w:bottom w:val="single" w:sz="4" w:space="0" w:color="000000"/>
              <w:right w:val="single" w:sz="4" w:space="0" w:color="000000"/>
            </w:tcBorders>
            <w:hideMark/>
          </w:tcPr>
          <w:p w14:paraId="320F1D76" w14:textId="0F7AE3DC" w:rsidR="00845779" w:rsidRPr="005E6247" w:rsidRDefault="00941F36">
            <w:pPr>
              <w:pStyle w:val="TableParagraph"/>
              <w:spacing w:line="232" w:lineRule="exact"/>
              <w:rPr>
                <w:sz w:val="20"/>
                <w:szCs w:val="20"/>
                <w:lang w:val="en-GB"/>
              </w:rPr>
            </w:pPr>
            <w:r w:rsidRPr="005E6247">
              <w:rPr>
                <w:sz w:val="20"/>
                <w:szCs w:val="20"/>
                <w:lang w:val="en-GB"/>
              </w:rPr>
              <w:t>4</w:t>
            </w:r>
            <w:r w:rsidR="00EC13F7" w:rsidRPr="005E6247">
              <w:rPr>
                <w:sz w:val="20"/>
                <w:szCs w:val="20"/>
                <w:lang w:val="en-GB"/>
              </w:rPr>
              <w:t>,</w:t>
            </w:r>
            <w:r w:rsidRPr="005E6247">
              <w:rPr>
                <w:sz w:val="20"/>
                <w:szCs w:val="20"/>
                <w:lang w:val="en-GB"/>
              </w:rPr>
              <w:t>5</w:t>
            </w:r>
            <w:r w:rsidRPr="005E6247">
              <w:rPr>
                <w:spacing w:val="-2"/>
                <w:sz w:val="20"/>
                <w:szCs w:val="20"/>
                <w:lang w:val="en-GB"/>
              </w:rPr>
              <w:t xml:space="preserve"> </w:t>
            </w:r>
            <w:r w:rsidRPr="005E6247">
              <w:rPr>
                <w:sz w:val="20"/>
                <w:szCs w:val="20"/>
                <w:lang w:val="en-GB"/>
              </w:rPr>
              <w:t>ml</w:t>
            </w:r>
            <w:r w:rsidRPr="005E6247">
              <w:rPr>
                <w:spacing w:val="-1"/>
                <w:sz w:val="20"/>
                <w:szCs w:val="20"/>
                <w:lang w:val="en-GB"/>
              </w:rPr>
              <w:t xml:space="preserve"> </w:t>
            </w:r>
            <w:r w:rsidRPr="005E6247">
              <w:rPr>
                <w:sz w:val="20"/>
                <w:szCs w:val="20"/>
                <w:lang w:val="en-GB"/>
              </w:rPr>
              <w:t>(45</w:t>
            </w:r>
            <w:r w:rsidRPr="005E6247">
              <w:rPr>
                <w:spacing w:val="-1"/>
                <w:sz w:val="20"/>
                <w:szCs w:val="20"/>
                <w:lang w:val="en-GB"/>
              </w:rPr>
              <w:t xml:space="preserve"> </w:t>
            </w:r>
            <w:r w:rsidRPr="005E6247">
              <w:rPr>
                <w:sz w:val="20"/>
                <w:szCs w:val="20"/>
                <w:lang w:val="en-GB"/>
              </w:rPr>
              <w:t>mg)</w:t>
            </w:r>
          </w:p>
        </w:tc>
        <w:tc>
          <w:tcPr>
            <w:tcW w:w="1075" w:type="pct"/>
            <w:tcBorders>
              <w:top w:val="single" w:sz="4" w:space="0" w:color="000000"/>
              <w:left w:val="single" w:sz="4" w:space="0" w:color="000000"/>
              <w:bottom w:val="single" w:sz="4" w:space="0" w:color="000000"/>
              <w:right w:val="single" w:sz="4" w:space="0" w:color="000000"/>
            </w:tcBorders>
            <w:hideMark/>
          </w:tcPr>
          <w:p w14:paraId="08E9FB75" w14:textId="77777777" w:rsidR="00845779" w:rsidRPr="005E6247" w:rsidRDefault="00941F36">
            <w:pPr>
              <w:pStyle w:val="TableParagraph"/>
              <w:spacing w:line="232" w:lineRule="exact"/>
              <w:ind w:left="104"/>
              <w:rPr>
                <w:sz w:val="20"/>
                <w:szCs w:val="20"/>
                <w:lang w:val="en-GB"/>
              </w:rPr>
            </w:pPr>
            <w:r w:rsidRPr="005E6247">
              <w:rPr>
                <w:sz w:val="20"/>
                <w:szCs w:val="20"/>
                <w:lang w:val="en-GB"/>
              </w:rPr>
              <w:t>9</w:t>
            </w:r>
            <w:r w:rsidRPr="005E6247">
              <w:rPr>
                <w:spacing w:val="-2"/>
                <w:sz w:val="20"/>
                <w:szCs w:val="20"/>
                <w:lang w:val="en-GB"/>
              </w:rPr>
              <w:t xml:space="preserve"> </w:t>
            </w:r>
            <w:r w:rsidRPr="005E6247">
              <w:rPr>
                <w:sz w:val="20"/>
                <w:szCs w:val="20"/>
                <w:lang w:val="en-GB"/>
              </w:rPr>
              <w:t>ml (90</w:t>
            </w:r>
            <w:r w:rsidRPr="005E6247">
              <w:rPr>
                <w:spacing w:val="-1"/>
                <w:sz w:val="20"/>
                <w:szCs w:val="20"/>
                <w:lang w:val="en-GB"/>
              </w:rPr>
              <w:t xml:space="preserve"> </w:t>
            </w:r>
            <w:r w:rsidRPr="005E6247">
              <w:rPr>
                <w:sz w:val="20"/>
                <w:szCs w:val="20"/>
                <w:lang w:val="en-GB"/>
              </w:rPr>
              <w:t>mg)</w:t>
            </w:r>
          </w:p>
        </w:tc>
        <w:tc>
          <w:tcPr>
            <w:tcW w:w="1093" w:type="pct"/>
            <w:tcBorders>
              <w:top w:val="single" w:sz="4" w:space="0" w:color="000000"/>
              <w:left w:val="single" w:sz="4" w:space="0" w:color="000000"/>
              <w:bottom w:val="single" w:sz="4" w:space="0" w:color="000000"/>
              <w:right w:val="single" w:sz="4" w:space="0" w:color="000000"/>
            </w:tcBorders>
            <w:hideMark/>
          </w:tcPr>
          <w:p w14:paraId="136064D7" w14:textId="6D86C614" w:rsidR="00845779" w:rsidRPr="005E6247" w:rsidRDefault="00941F36">
            <w:pPr>
              <w:pStyle w:val="TableParagraph"/>
              <w:spacing w:line="232" w:lineRule="exact"/>
              <w:ind w:left="105"/>
              <w:rPr>
                <w:sz w:val="20"/>
                <w:szCs w:val="20"/>
                <w:lang w:val="en-GB"/>
              </w:rPr>
            </w:pPr>
            <w:r w:rsidRPr="005E6247">
              <w:rPr>
                <w:sz w:val="20"/>
                <w:szCs w:val="20"/>
                <w:lang w:val="en-GB"/>
              </w:rPr>
              <w:t>13</w:t>
            </w:r>
            <w:r w:rsidR="00EC13F7" w:rsidRPr="005E6247">
              <w:rPr>
                <w:sz w:val="20"/>
                <w:szCs w:val="20"/>
                <w:lang w:val="en-GB"/>
              </w:rPr>
              <w:t>,</w:t>
            </w:r>
            <w:r w:rsidRPr="005E6247">
              <w:rPr>
                <w:sz w:val="20"/>
                <w:szCs w:val="20"/>
                <w:lang w:val="en-GB"/>
              </w:rPr>
              <w:t>5</w:t>
            </w:r>
            <w:r w:rsidRPr="005E6247">
              <w:rPr>
                <w:spacing w:val="-2"/>
                <w:sz w:val="20"/>
                <w:szCs w:val="20"/>
                <w:lang w:val="en-GB"/>
              </w:rPr>
              <w:t xml:space="preserve"> </w:t>
            </w:r>
            <w:r w:rsidRPr="005E6247">
              <w:rPr>
                <w:sz w:val="20"/>
                <w:szCs w:val="20"/>
                <w:lang w:val="en-GB"/>
              </w:rPr>
              <w:t>ml (135</w:t>
            </w:r>
            <w:r w:rsidRPr="005E6247">
              <w:rPr>
                <w:spacing w:val="-2"/>
                <w:sz w:val="20"/>
                <w:szCs w:val="20"/>
                <w:lang w:val="en-GB"/>
              </w:rPr>
              <w:t xml:space="preserve"> </w:t>
            </w:r>
            <w:r w:rsidRPr="005E6247">
              <w:rPr>
                <w:sz w:val="20"/>
                <w:szCs w:val="20"/>
                <w:lang w:val="en-GB"/>
              </w:rPr>
              <w:t>mg)</w:t>
            </w:r>
          </w:p>
        </w:tc>
        <w:tc>
          <w:tcPr>
            <w:tcW w:w="1249" w:type="pct"/>
            <w:tcBorders>
              <w:top w:val="single" w:sz="4" w:space="0" w:color="000000"/>
              <w:left w:val="single" w:sz="4" w:space="0" w:color="000000"/>
              <w:bottom w:val="single" w:sz="4" w:space="0" w:color="000000"/>
              <w:right w:val="single" w:sz="4" w:space="0" w:color="000000"/>
            </w:tcBorders>
            <w:hideMark/>
          </w:tcPr>
          <w:p w14:paraId="74093B75" w14:textId="77777777" w:rsidR="00845779" w:rsidRPr="005E6247" w:rsidRDefault="00941F36">
            <w:pPr>
              <w:pStyle w:val="TableParagraph"/>
              <w:spacing w:line="232" w:lineRule="exact"/>
              <w:rPr>
                <w:sz w:val="20"/>
                <w:szCs w:val="20"/>
                <w:lang w:val="en-GB"/>
              </w:rPr>
            </w:pPr>
            <w:r w:rsidRPr="005E6247">
              <w:rPr>
                <w:sz w:val="20"/>
                <w:szCs w:val="20"/>
                <w:lang w:val="en-GB"/>
              </w:rPr>
              <w:t>18</w:t>
            </w:r>
            <w:r w:rsidRPr="005E6247">
              <w:rPr>
                <w:spacing w:val="-2"/>
                <w:sz w:val="20"/>
                <w:szCs w:val="20"/>
                <w:lang w:val="en-GB"/>
              </w:rPr>
              <w:t xml:space="preserve"> </w:t>
            </w:r>
            <w:r w:rsidRPr="005E6247">
              <w:rPr>
                <w:sz w:val="20"/>
                <w:szCs w:val="20"/>
                <w:lang w:val="en-GB"/>
              </w:rPr>
              <w:t>ml</w:t>
            </w:r>
            <w:r w:rsidRPr="005E6247">
              <w:rPr>
                <w:spacing w:val="-1"/>
                <w:sz w:val="20"/>
                <w:szCs w:val="20"/>
                <w:lang w:val="en-GB"/>
              </w:rPr>
              <w:t xml:space="preserve"> </w:t>
            </w:r>
            <w:r w:rsidRPr="005E6247">
              <w:rPr>
                <w:sz w:val="20"/>
                <w:szCs w:val="20"/>
                <w:lang w:val="en-GB"/>
              </w:rPr>
              <w:t>(180</w:t>
            </w:r>
            <w:r w:rsidRPr="005E6247">
              <w:rPr>
                <w:spacing w:val="-1"/>
                <w:sz w:val="20"/>
                <w:szCs w:val="20"/>
                <w:lang w:val="en-GB"/>
              </w:rPr>
              <w:t xml:space="preserve"> </w:t>
            </w:r>
            <w:r w:rsidRPr="005E6247">
              <w:rPr>
                <w:sz w:val="20"/>
                <w:szCs w:val="20"/>
                <w:lang w:val="en-GB"/>
              </w:rPr>
              <w:t>mg)</w:t>
            </w:r>
          </w:p>
        </w:tc>
      </w:tr>
    </w:tbl>
    <w:p w14:paraId="529A5530" w14:textId="77777777" w:rsidR="0092105E" w:rsidRPr="005E6247" w:rsidRDefault="0092105E">
      <w:pPr>
        <w:widowControl w:val="0"/>
        <w:tabs>
          <w:tab w:val="left" w:pos="0"/>
          <w:tab w:val="left" w:pos="450"/>
          <w:tab w:val="left" w:pos="567"/>
          <w:tab w:val="left" w:pos="720"/>
          <w:tab w:val="left" w:pos="1080"/>
          <w:tab w:val="left" w:pos="1260"/>
          <w:tab w:val="left" w:pos="1530"/>
          <w:tab w:val="left" w:pos="2880"/>
        </w:tabs>
        <w:spacing w:after="0" w:line="240" w:lineRule="auto"/>
        <w:jc w:val="left"/>
        <w:rPr>
          <w:rFonts w:ascii="Times New Roman" w:hAnsi="Times New Roman"/>
        </w:rPr>
      </w:pPr>
    </w:p>
    <w:p w14:paraId="529A5531" w14:textId="77777777" w:rsidR="0092105E" w:rsidRPr="005E6247" w:rsidRDefault="00941F36">
      <w:pPr>
        <w:keepNext/>
        <w:spacing w:after="0" w:line="240" w:lineRule="auto"/>
        <w:rPr>
          <w:rFonts w:ascii="Times New Roman" w:hAnsi="Times New Roman"/>
          <w:i/>
        </w:rPr>
      </w:pPr>
      <w:r w:rsidRPr="005E6247">
        <w:rPr>
          <w:rFonts w:ascii="Times New Roman" w:hAnsi="Times New Roman"/>
          <w:i/>
          <w:iCs/>
          <w:lang w:val="pl"/>
        </w:rPr>
        <w:t>Rozpoczęcie leczenia lakozamidem z użyciem dawki nasycającej</w:t>
      </w:r>
      <w:r w:rsidRPr="005E6247">
        <w:rPr>
          <w:rFonts w:ascii="Times New Roman" w:hAnsi="Times New Roman"/>
          <w:i/>
          <w:iCs/>
        </w:rPr>
        <w:t xml:space="preserve"> (wstępna monoterapia lub zmiana leczenia na monoterapię w leczeniu napadów częściowych, lub terapia wspomagająca w leczeniu napadów częściowych, lub terapia wspomagająca w leczeniu napadów toniczno-klonicznych pierwotnie uogólnionych).</w:t>
      </w:r>
    </w:p>
    <w:p w14:paraId="13A18F0B" w14:textId="77777777" w:rsidR="0024556F" w:rsidRDefault="0024556F">
      <w:pPr>
        <w:widowControl w:val="0"/>
        <w:tabs>
          <w:tab w:val="left" w:pos="0"/>
          <w:tab w:val="left" w:pos="450"/>
          <w:tab w:val="left" w:pos="567"/>
          <w:tab w:val="left" w:pos="720"/>
          <w:tab w:val="left" w:pos="1080"/>
          <w:tab w:val="left" w:pos="1260"/>
          <w:tab w:val="left" w:pos="1530"/>
          <w:tab w:val="left" w:pos="2880"/>
        </w:tabs>
        <w:spacing w:after="0" w:line="240" w:lineRule="auto"/>
        <w:jc w:val="left"/>
        <w:rPr>
          <w:rFonts w:ascii="Times New Roman" w:hAnsi="Times New Roman"/>
          <w:lang w:val="pl"/>
        </w:rPr>
      </w:pPr>
    </w:p>
    <w:p w14:paraId="529A5532" w14:textId="1FF7FE0A" w:rsidR="0092105E" w:rsidRPr="005E6247" w:rsidRDefault="00941F36">
      <w:pPr>
        <w:widowControl w:val="0"/>
        <w:tabs>
          <w:tab w:val="left" w:pos="0"/>
          <w:tab w:val="left" w:pos="450"/>
          <w:tab w:val="left" w:pos="567"/>
          <w:tab w:val="left" w:pos="720"/>
          <w:tab w:val="left" w:pos="1080"/>
          <w:tab w:val="left" w:pos="1260"/>
          <w:tab w:val="left" w:pos="1530"/>
          <w:tab w:val="left" w:pos="2880"/>
        </w:tabs>
        <w:spacing w:after="0" w:line="240" w:lineRule="auto"/>
        <w:jc w:val="left"/>
        <w:rPr>
          <w:rFonts w:ascii="Times New Roman" w:hAnsi="Times New Roman"/>
          <w:lang w:val="pl"/>
        </w:rPr>
      </w:pPr>
      <w:r w:rsidRPr="005E6247">
        <w:rPr>
          <w:rFonts w:ascii="Times New Roman" w:hAnsi="Times New Roman"/>
          <w:lang w:val="pl"/>
        </w:rPr>
        <w:t xml:space="preserve">U młodzieży i dzieci o masie ciała co najmniej 50 kg i osób dorosłych leczenie lakozamidem można również rozpocząć od pojedynczej dawki nasycającej wynoszącej 200 mg, a następnie, po około 12 godzinach, zastosować schemat leczenia podtrzymującego obejmującego podawanie 100 mg dwa razy na dobę (200 mg/dobę). Późniejsze dostosowanie dawki powinno być uzależnione od indywidualnej odpowiedzi na leczenie oraz jego tolerancji i prowadzone jak podano powyżej. Dawkę nasycającą można zastosować, jeśli lekarz stwierdzi, że uzasadnione jest szybkie uzyskanie stężenia lakozamidu w stanie stacjonarnym w osoczu oraz efektu terapeutycznego. Należy ją podawać pod kontrolą lekarza z uwzględnieniem możliwości częstszego występowania ciężkich zaburzeń rytmu serca i </w:t>
      </w:r>
      <w:r w:rsidR="0024556F">
        <w:rPr>
          <w:rFonts w:ascii="Times New Roman" w:hAnsi="Times New Roman"/>
          <w:lang w:val="pl"/>
        </w:rPr>
        <w:t xml:space="preserve">działań niepożądanych dotyczących </w:t>
      </w:r>
      <w:r w:rsidRPr="005E6247">
        <w:rPr>
          <w:rFonts w:ascii="Times New Roman" w:hAnsi="Times New Roman"/>
          <w:lang w:val="pl"/>
        </w:rPr>
        <w:t>ośrodkowego układu nerwowego (patrz punkt 4.8). Podawanie dawki nasycającej nie było oceniane w ostrych stanach chorobowych, takich jak stan padaczkowy.</w:t>
      </w:r>
    </w:p>
    <w:p w14:paraId="529A5533" w14:textId="77777777" w:rsidR="0092105E" w:rsidRPr="005E6247" w:rsidRDefault="0092105E">
      <w:pPr>
        <w:pStyle w:val="C-BodyText"/>
        <w:spacing w:before="0" w:after="0" w:line="240" w:lineRule="auto"/>
        <w:jc w:val="left"/>
        <w:rPr>
          <w:i/>
          <w:iCs/>
          <w:sz w:val="22"/>
          <w:lang w:val="pl"/>
        </w:rPr>
      </w:pPr>
    </w:p>
    <w:p w14:paraId="529A5534" w14:textId="77777777" w:rsidR="0092105E" w:rsidRPr="005E6247" w:rsidRDefault="00941F36">
      <w:pPr>
        <w:pStyle w:val="C-BodyText"/>
        <w:spacing w:before="0" w:after="0" w:line="240" w:lineRule="auto"/>
        <w:jc w:val="left"/>
        <w:rPr>
          <w:i/>
          <w:sz w:val="22"/>
          <w:lang w:val="pl-PL"/>
        </w:rPr>
      </w:pPr>
      <w:r w:rsidRPr="005E6247">
        <w:rPr>
          <w:i/>
          <w:iCs/>
          <w:sz w:val="22"/>
          <w:lang w:val="pl"/>
        </w:rPr>
        <w:t>Przerwanie stosowania</w:t>
      </w:r>
    </w:p>
    <w:p w14:paraId="20C4E1D2" w14:textId="07D99223" w:rsidR="0024556F" w:rsidRDefault="00941F36">
      <w:pPr>
        <w:spacing w:after="0" w:line="240" w:lineRule="auto"/>
        <w:rPr>
          <w:rFonts w:ascii="Times New Roman" w:hAnsi="Times New Roman"/>
        </w:rPr>
      </w:pPr>
      <w:r w:rsidRPr="005E6247">
        <w:rPr>
          <w:rFonts w:ascii="Times New Roman" w:hAnsi="Times New Roman"/>
        </w:rPr>
        <w:t xml:space="preserve">W razie konieczności przerwania stosowania lakozamidu, zaleca się stopniowe </w:t>
      </w:r>
      <w:r>
        <w:rPr>
          <w:rFonts w:ascii="Times New Roman" w:hAnsi="Times New Roman"/>
        </w:rPr>
        <w:t xml:space="preserve">cotygodniowe </w:t>
      </w:r>
      <w:r w:rsidRPr="005E6247">
        <w:rPr>
          <w:rFonts w:ascii="Times New Roman" w:hAnsi="Times New Roman"/>
        </w:rPr>
        <w:t>redukowanie dawki</w:t>
      </w:r>
      <w:r>
        <w:rPr>
          <w:rFonts w:ascii="Times New Roman" w:hAnsi="Times New Roman"/>
        </w:rPr>
        <w:t xml:space="preserve"> </w:t>
      </w:r>
      <w:r w:rsidRPr="005E6247">
        <w:rPr>
          <w:rFonts w:ascii="Times New Roman" w:hAnsi="Times New Roman"/>
        </w:rPr>
        <w:t xml:space="preserve"> o 4 mg/kg/dobę (w przypadku pacjentów, których masa ciała wynosi poniżej 50 kg) lub 200 mg/dobę (w przypadku pacjentów, których masa ciała wynosi 50 kg lub więcej) u pacjentów, którzy przyjmowali dawkę lakozamidu wynoszącą</w:t>
      </w:r>
      <w:r>
        <w:rPr>
          <w:rFonts w:ascii="Times New Roman" w:hAnsi="Times New Roman"/>
        </w:rPr>
        <w:t>,</w:t>
      </w:r>
      <w:r w:rsidRPr="005E6247">
        <w:rPr>
          <w:rFonts w:ascii="Times New Roman" w:hAnsi="Times New Roman"/>
        </w:rPr>
        <w:t xml:space="preserve"> odpowiednio</w:t>
      </w:r>
      <w:r>
        <w:rPr>
          <w:rFonts w:ascii="Times New Roman" w:hAnsi="Times New Roman"/>
        </w:rPr>
        <w:t>,</w:t>
      </w:r>
      <w:r w:rsidRPr="005E6247">
        <w:rPr>
          <w:rFonts w:ascii="Times New Roman" w:hAnsi="Times New Roman"/>
        </w:rPr>
        <w:t xml:space="preserve"> ≥6 mg/kg/dobę lub ≥300 mg/dobę. Można rozważyć wolniejsze cotygodniowe zmniejszanie dawki na poziomie 2 mg/kg/dobę lub 100 mg/dobę, jeżeli istnieją ku temu wskazania medyczne. </w:t>
      </w:r>
      <w:bookmarkStart w:id="3" w:name="_Hlk11299590"/>
    </w:p>
    <w:p w14:paraId="529A5535" w14:textId="23AC36F4" w:rsidR="0092105E" w:rsidRPr="005E6247" w:rsidRDefault="00941F36">
      <w:pPr>
        <w:spacing w:after="0" w:line="240" w:lineRule="auto"/>
        <w:rPr>
          <w:rFonts w:ascii="Times New Roman" w:hAnsi="Times New Roman"/>
        </w:rPr>
      </w:pPr>
      <w:r w:rsidRPr="005E6247">
        <w:rPr>
          <w:rFonts w:ascii="Times New Roman" w:hAnsi="Times New Roman"/>
        </w:rPr>
        <w:t>U pacjentów, u których dojdzie do ciężkich zaburzeń rytmu serca, należy przeprowadzić ocenę stosunku korzyści klinicznych do ryzyka i w razie potrzeby przerwać podawanie lakozamidu.</w:t>
      </w:r>
      <w:bookmarkEnd w:id="3"/>
    </w:p>
    <w:p w14:paraId="529A5536" w14:textId="77777777" w:rsidR="0092105E" w:rsidRPr="005E6247" w:rsidRDefault="0092105E">
      <w:pPr>
        <w:pStyle w:val="Date"/>
        <w:jc w:val="left"/>
        <w:rPr>
          <w:lang w:val="pl-PL" w:eastAsia="x-none"/>
        </w:rPr>
      </w:pPr>
    </w:p>
    <w:p w14:paraId="529A5537" w14:textId="77777777"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lang w:val="pl"/>
        </w:rPr>
        <w:t>Specjalne grupy pacjentów</w:t>
      </w:r>
    </w:p>
    <w:p w14:paraId="529A5538" w14:textId="77777777" w:rsidR="0092105E" w:rsidRPr="005E6247" w:rsidRDefault="0092105E">
      <w:pPr>
        <w:autoSpaceDE w:val="0"/>
        <w:autoSpaceDN w:val="0"/>
        <w:adjustRightInd w:val="0"/>
        <w:spacing w:after="0" w:line="240" w:lineRule="auto"/>
        <w:jc w:val="left"/>
        <w:outlineLvl w:val="0"/>
        <w:rPr>
          <w:rFonts w:ascii="Times New Roman" w:hAnsi="Times New Roman"/>
          <w:i/>
        </w:rPr>
      </w:pPr>
    </w:p>
    <w:p w14:paraId="529A5539" w14:textId="77777777" w:rsidR="0092105E" w:rsidRPr="005E6247" w:rsidRDefault="00941F36">
      <w:pPr>
        <w:autoSpaceDE w:val="0"/>
        <w:autoSpaceDN w:val="0"/>
        <w:adjustRightInd w:val="0"/>
        <w:spacing w:after="0" w:line="240" w:lineRule="auto"/>
        <w:jc w:val="left"/>
        <w:outlineLvl w:val="0"/>
        <w:rPr>
          <w:rFonts w:ascii="Times New Roman" w:hAnsi="Times New Roman"/>
          <w:i/>
        </w:rPr>
      </w:pPr>
      <w:r w:rsidRPr="005E6247">
        <w:rPr>
          <w:rFonts w:ascii="Times New Roman" w:hAnsi="Times New Roman"/>
          <w:i/>
        </w:rPr>
        <w:lastRenderedPageBreak/>
        <w:t>Pacjenci w podeszłym wieku (powyżej 65 lat)</w:t>
      </w:r>
    </w:p>
    <w:p w14:paraId="529A553A" w14:textId="55C0775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Dostosowanie dawki nie jest wymagane u osób w podeszłym wieku. U </w:t>
      </w:r>
      <w:r w:rsidR="00D67B43">
        <w:rPr>
          <w:rFonts w:ascii="Times New Roman" w:hAnsi="Times New Roman"/>
        </w:rPr>
        <w:t xml:space="preserve">takich </w:t>
      </w:r>
      <w:r w:rsidRPr="005E6247">
        <w:rPr>
          <w:rFonts w:ascii="Times New Roman" w:hAnsi="Times New Roman"/>
        </w:rPr>
        <w:t xml:space="preserve">osób należy </w:t>
      </w:r>
      <w:r w:rsidR="00D67B43">
        <w:rPr>
          <w:rFonts w:ascii="Times New Roman" w:hAnsi="Times New Roman"/>
        </w:rPr>
        <w:t xml:space="preserve">jednak </w:t>
      </w:r>
      <w:r w:rsidRPr="005E6247">
        <w:rPr>
          <w:rFonts w:ascii="Times New Roman" w:hAnsi="Times New Roman"/>
        </w:rPr>
        <w:t xml:space="preserve">wziąć pod uwagę związane z wiekiem zmniejszenie klirensu nerkowego przy jednoczesnym zwiększeniu </w:t>
      </w:r>
      <w:r w:rsidR="00403542" w:rsidRPr="005E6247">
        <w:rPr>
          <w:rFonts w:ascii="Times New Roman" w:hAnsi="Times New Roman"/>
        </w:rPr>
        <w:t>pola powierzchni pod krzywą (</w:t>
      </w:r>
      <w:r w:rsidRPr="005E6247">
        <w:rPr>
          <w:rFonts w:ascii="Times New Roman" w:hAnsi="Times New Roman"/>
        </w:rPr>
        <w:t>AUC</w:t>
      </w:r>
      <w:r w:rsidR="00403542" w:rsidRPr="005E6247">
        <w:rPr>
          <w:rFonts w:ascii="Times New Roman" w:hAnsi="Times New Roman"/>
        </w:rPr>
        <w:t>)</w:t>
      </w:r>
      <w:r w:rsidRPr="005E6247">
        <w:rPr>
          <w:rFonts w:ascii="Times New Roman" w:hAnsi="Times New Roman"/>
        </w:rPr>
        <w:t xml:space="preserve"> (patrz „Zaburzenia czynności nerek” poniżej oraz punkt 5.2).</w:t>
      </w:r>
    </w:p>
    <w:p w14:paraId="529A553B" w14:textId="77777777" w:rsidR="0092105E" w:rsidRPr="005E6247" w:rsidRDefault="00941F36">
      <w:pPr>
        <w:widowControl w:val="0"/>
        <w:tabs>
          <w:tab w:val="left" w:pos="567"/>
        </w:tabs>
        <w:autoSpaceDE w:val="0"/>
        <w:autoSpaceDN w:val="0"/>
        <w:adjustRightInd w:val="0"/>
        <w:spacing w:after="0" w:line="240" w:lineRule="auto"/>
        <w:jc w:val="left"/>
        <w:rPr>
          <w:rFonts w:ascii="Times New Roman" w:hAnsi="Times New Roman"/>
          <w:noProof/>
        </w:rPr>
      </w:pPr>
      <w:r w:rsidRPr="005E6247">
        <w:rPr>
          <w:rFonts w:ascii="Times New Roman" w:hAnsi="Times New Roman"/>
          <w:noProof/>
          <w:lang w:val="pl"/>
        </w:rPr>
        <w:t>Dane kliniczne dotyczące leczenia padaczki u osób w podeszłym wieku, w szczególności z wykorzystaniem dawek przekraczających 400 mg na dobę, są ograniczone (patrz punkt 4.4, 4.8 i 5.1).</w:t>
      </w:r>
    </w:p>
    <w:p w14:paraId="529A553C"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53D" w14:textId="77777777" w:rsidR="0092105E" w:rsidRPr="005E6247" w:rsidRDefault="00941F36">
      <w:pPr>
        <w:autoSpaceDE w:val="0"/>
        <w:autoSpaceDN w:val="0"/>
        <w:adjustRightInd w:val="0"/>
        <w:spacing w:after="0" w:line="240" w:lineRule="auto"/>
        <w:jc w:val="left"/>
        <w:outlineLvl w:val="0"/>
        <w:rPr>
          <w:rFonts w:ascii="Times New Roman" w:hAnsi="Times New Roman"/>
          <w:i/>
        </w:rPr>
      </w:pPr>
      <w:r w:rsidRPr="005E6247">
        <w:rPr>
          <w:rFonts w:ascii="Times New Roman" w:hAnsi="Times New Roman"/>
          <w:i/>
        </w:rPr>
        <w:t>Zaburzenia czynności nerek</w:t>
      </w:r>
    </w:p>
    <w:p w14:paraId="529A553E" w14:textId="2AF0E9A8"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U dzieci i dorosłych z łagodnymi lub umiarkowanymi zaburzeniami czynności nerek (klirens kreatyniny </w:t>
      </w:r>
      <w:r w:rsidR="005D4BC6" w:rsidRPr="002C4E78">
        <w:rPr>
          <w:rFonts w:ascii="Times New Roman" w:hAnsi="Times New Roman"/>
        </w:rPr>
        <w:t>CL</w:t>
      </w:r>
      <w:r w:rsidR="005D4BC6" w:rsidRPr="002C4E78">
        <w:rPr>
          <w:rFonts w:ascii="Times New Roman" w:hAnsi="Times New Roman"/>
          <w:vertAlign w:val="subscript"/>
        </w:rPr>
        <w:t xml:space="preserve">CR) </w:t>
      </w:r>
      <w:r w:rsidR="005D4BC6" w:rsidRPr="002C4E78">
        <w:rPr>
          <w:rFonts w:ascii="Times New Roman" w:hAnsi="Times New Roman"/>
        </w:rPr>
        <w:t>&gt;30 ml/min</w:t>
      </w:r>
      <w:r w:rsidRPr="005E6247">
        <w:rPr>
          <w:rFonts w:ascii="Times New Roman" w:hAnsi="Times New Roman"/>
        </w:rPr>
        <w:t xml:space="preserve">) dostosowanie dawki nie jest wymagane. U dzieci o masie ciała co najmniej 50 kg oraz pacjentów dorosłych z łagodnymi lub umiarkowanymi zaburzeniami czynności nerek, można rozważyć podanie dawki nasycającej 200 mg, jednak należy zachować ostrożność podczas późniejszego dostosowywania dawki (&gt;200 mg/dobę). U dzieci o masie ciała co najmniej 50 kg oraz pacjentów dorosłych z ciężkimi zaburzeniami czynności nerek (klirens kreatyniny ≤30 ml/min) lub ze schyłkową niewydolnością nerek, zaleca się </w:t>
      </w:r>
      <w:r w:rsidR="00331598">
        <w:rPr>
          <w:rFonts w:ascii="Times New Roman" w:hAnsi="Times New Roman"/>
        </w:rPr>
        <w:t>nie przekraczać</w:t>
      </w:r>
      <w:r w:rsidR="005A59DD">
        <w:rPr>
          <w:rFonts w:ascii="Times New Roman" w:hAnsi="Times New Roman"/>
        </w:rPr>
        <w:t xml:space="preserve"> </w:t>
      </w:r>
      <w:r w:rsidRPr="005E6247">
        <w:rPr>
          <w:rFonts w:ascii="Times New Roman" w:hAnsi="Times New Roman"/>
        </w:rPr>
        <w:t xml:space="preserve">maksymalnej dawki 250 mg/dobę; należy zachować ostrożność podczas ustalania dawki. Jeśli zalecana jest dawka nasycająca, po podaniu dawki inicjującej 100 mg, należy </w:t>
      </w:r>
      <w:r w:rsidR="00D67B43">
        <w:rPr>
          <w:rFonts w:ascii="Times New Roman" w:hAnsi="Times New Roman"/>
        </w:rPr>
        <w:t>następnie podawać</w:t>
      </w:r>
      <w:r w:rsidRPr="005E6247">
        <w:rPr>
          <w:rFonts w:ascii="Times New Roman" w:hAnsi="Times New Roman"/>
        </w:rPr>
        <w:t> 50 mg dwa razy na dobę</w:t>
      </w:r>
      <w:r w:rsidR="00D67B43">
        <w:rPr>
          <w:rFonts w:ascii="Times New Roman" w:hAnsi="Times New Roman"/>
        </w:rPr>
        <w:t xml:space="preserve"> </w:t>
      </w:r>
      <w:r w:rsidR="00D67B43" w:rsidRPr="005E6247">
        <w:rPr>
          <w:rFonts w:ascii="Times New Roman" w:hAnsi="Times New Roman"/>
        </w:rPr>
        <w:t>przez pierwszy tydzień</w:t>
      </w:r>
      <w:r w:rsidRPr="005E6247">
        <w:rPr>
          <w:rFonts w:ascii="Times New Roman" w:hAnsi="Times New Roman"/>
        </w:rPr>
        <w:t>. U dzieci o masie ciała poniżej 50 kg z ciężkimi zaburzeniami czynności nerek (klirens kreatyniny ≤30 ml/min) lub ze schyłkową niewydolnością nerek, zaleca się zmniejszenie maksymalnej zalecanej dawki o 25%. U wszystkich pacjentów hemodializowanych zaleca się podawanie dodatkowo do 50% podzielonej dawki dobowej bezpośrednio po zakończeniu hemodializy. Leczenie pacjentów ze schyłkową niewydolnością nerek powinno przebiegać z zachowaniem ostrożności ze względu na niewielkie doświadczenie kliniczne i kumulację metabolitu (o nieznanym działaniu farmakologicznym).</w:t>
      </w:r>
    </w:p>
    <w:p w14:paraId="529A553F" w14:textId="77777777" w:rsidR="0092105E" w:rsidRPr="005E6247" w:rsidRDefault="0092105E">
      <w:pPr>
        <w:autoSpaceDE w:val="0"/>
        <w:autoSpaceDN w:val="0"/>
        <w:adjustRightInd w:val="0"/>
        <w:spacing w:after="0" w:line="240" w:lineRule="auto"/>
        <w:jc w:val="left"/>
        <w:rPr>
          <w:rFonts w:ascii="Times New Roman" w:hAnsi="Times New Roman"/>
        </w:rPr>
      </w:pPr>
    </w:p>
    <w:p w14:paraId="529A5540" w14:textId="77777777" w:rsidR="0092105E" w:rsidRPr="005E6247" w:rsidRDefault="00941F36">
      <w:pPr>
        <w:autoSpaceDE w:val="0"/>
        <w:autoSpaceDN w:val="0"/>
        <w:adjustRightInd w:val="0"/>
        <w:spacing w:after="0" w:line="240" w:lineRule="auto"/>
        <w:jc w:val="left"/>
        <w:outlineLvl w:val="0"/>
        <w:rPr>
          <w:rFonts w:ascii="Times New Roman" w:hAnsi="Times New Roman"/>
          <w:i/>
        </w:rPr>
      </w:pPr>
      <w:r w:rsidRPr="005E6247">
        <w:rPr>
          <w:rFonts w:ascii="Times New Roman" w:hAnsi="Times New Roman"/>
          <w:i/>
        </w:rPr>
        <w:t>Zaburzenia czynności wątroby</w:t>
      </w:r>
    </w:p>
    <w:p w14:paraId="7902B924" w14:textId="77777777" w:rsidR="00140B24"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Maksymalna zalecana dawka u dzieci o masie ciała co najmniej 50 kg oraz pacjentów dorosłych z łagodnymi lub umiarkowanymi zaburzeniami czynności wątroby to 300 mg/dobę. </w:t>
      </w:r>
    </w:p>
    <w:p w14:paraId="529A5541" w14:textId="0A5EFC53"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Ustalanie dawki u tych pacjentów powinno być prowadzone ostrożnie ze względu na możliwe współistnienie zaburzeń czynności nerek. U młodzieży i dorosłych o masie ciała co najmniej 50 kg można rozważyć podanie dawki nasycającej 200 mg, jednak należy zachować ostrożność podczas późniejszego ustalania dawki (&gt;200 mg/dobę). W oparciu o dane dotyczące dorosłych, u dzieci o masie ciała poniżej 50 kg z łagodnymi i umiarkowanymi zaburzeniami czynności wątroby zaleca się zmniejszenie maksymalnej dawki o 25%. Nie badano farmakokinetyki lakozamidu u pacjentów z ciężkimi zaburzeniami czynności wątroby (patrz punkt 5.2). Dorosłym i dzieciom z ciężkimi zaburzeniami czynności wątroby lakozamid można podawać wyłącznie, gdy spodziewane korzyści z leczenia przeważają nad ryzykiem. Na podstawie uważnej obserwacji aktywności choroby i możliwych działań niepożądanych u pacjenta, konieczne może być dostosowanie dawki. </w:t>
      </w:r>
    </w:p>
    <w:p w14:paraId="529A5542" w14:textId="77777777" w:rsidR="0092105E" w:rsidRPr="005E6247" w:rsidRDefault="0092105E">
      <w:pPr>
        <w:autoSpaceDE w:val="0"/>
        <w:autoSpaceDN w:val="0"/>
        <w:adjustRightInd w:val="0"/>
        <w:spacing w:after="0" w:line="240" w:lineRule="auto"/>
        <w:jc w:val="left"/>
        <w:rPr>
          <w:rFonts w:ascii="Times New Roman" w:hAnsi="Times New Roman"/>
        </w:rPr>
      </w:pPr>
    </w:p>
    <w:p w14:paraId="529A5543" w14:textId="77777777" w:rsidR="0092105E" w:rsidRPr="005E6247" w:rsidRDefault="00941F36">
      <w:pPr>
        <w:autoSpaceDE w:val="0"/>
        <w:autoSpaceDN w:val="0"/>
        <w:adjustRightInd w:val="0"/>
        <w:spacing w:after="0" w:line="240" w:lineRule="auto"/>
        <w:jc w:val="left"/>
        <w:outlineLvl w:val="0"/>
        <w:rPr>
          <w:rFonts w:ascii="Times New Roman" w:hAnsi="Times New Roman"/>
          <w:i/>
        </w:rPr>
      </w:pPr>
      <w:r w:rsidRPr="005E6247">
        <w:rPr>
          <w:rFonts w:ascii="Times New Roman" w:hAnsi="Times New Roman"/>
          <w:i/>
        </w:rPr>
        <w:t>Dzieci i młodzież</w:t>
      </w:r>
    </w:p>
    <w:p w14:paraId="529A5544" w14:textId="77777777" w:rsidR="0092105E" w:rsidRPr="005E6247" w:rsidRDefault="00941F36">
      <w:pPr>
        <w:spacing w:after="0"/>
        <w:rPr>
          <w:rFonts w:ascii="Times New Roman" w:hAnsi="Times New Roman"/>
        </w:rPr>
      </w:pPr>
      <w:r w:rsidRPr="005E6247">
        <w:rPr>
          <w:rFonts w:ascii="Times New Roman" w:hAnsi="Times New Roman"/>
          <w:lang w:val="pl"/>
        </w:rPr>
        <w:t xml:space="preserve">Nie zaleca się stosowania lakozamidu u dzieci w wieku poniżej 4 lat w leczeniu napadów toniczno-klonicznych pierwotnie uogólnionych ani u dzieci w wieku poniżej 2 lat w leczeniu napadów częściowych ze względu na ograniczoną liczbę danych dotyczących bezpieczeństwa i skuteczności leczenia w tych grupach wiekowych. </w:t>
      </w:r>
    </w:p>
    <w:p w14:paraId="529A5545" w14:textId="77777777" w:rsidR="0092105E" w:rsidRPr="005E6247" w:rsidRDefault="0092105E">
      <w:pPr>
        <w:pStyle w:val="C-BodyText"/>
        <w:spacing w:before="0" w:after="0" w:line="240" w:lineRule="auto"/>
        <w:jc w:val="left"/>
        <w:rPr>
          <w:sz w:val="22"/>
          <w:lang w:val="pl-PL"/>
        </w:rPr>
      </w:pPr>
    </w:p>
    <w:p w14:paraId="529A5546" w14:textId="77777777" w:rsidR="0092105E" w:rsidRPr="005E6247" w:rsidRDefault="00941F36">
      <w:pPr>
        <w:autoSpaceDE w:val="0"/>
        <w:autoSpaceDN w:val="0"/>
        <w:adjustRightInd w:val="0"/>
        <w:spacing w:after="0" w:line="240" w:lineRule="auto"/>
        <w:jc w:val="left"/>
        <w:rPr>
          <w:rFonts w:ascii="Times New Roman" w:hAnsi="Times New Roman"/>
          <w:bCs/>
          <w:i/>
        </w:rPr>
      </w:pPr>
      <w:r w:rsidRPr="005E6247">
        <w:rPr>
          <w:rFonts w:ascii="Times New Roman" w:hAnsi="Times New Roman"/>
          <w:bCs/>
          <w:i/>
        </w:rPr>
        <w:t>Dawka nasycająca</w:t>
      </w:r>
    </w:p>
    <w:p w14:paraId="529A5547" w14:textId="77777777" w:rsidR="0092105E" w:rsidRPr="005E6247" w:rsidRDefault="00941F36">
      <w:pPr>
        <w:pStyle w:val="C-BodyText"/>
        <w:spacing w:before="0" w:after="0" w:line="240" w:lineRule="auto"/>
        <w:jc w:val="left"/>
        <w:rPr>
          <w:sz w:val="22"/>
          <w:lang w:val="pl"/>
        </w:rPr>
      </w:pPr>
      <w:r w:rsidRPr="005E6247">
        <w:rPr>
          <w:sz w:val="22"/>
          <w:lang w:val="pl"/>
        </w:rPr>
        <w:t>Nie badano podawania dawki nasycającej u dzieci. Nie zaleca się stosowania dawki nasycającej u młodzieży i dzieci o masie ciała poniżej 50 kg.</w:t>
      </w:r>
    </w:p>
    <w:p w14:paraId="529A5548"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529A5549" w14:textId="77777777" w:rsidR="0092105E" w:rsidRPr="005E6247" w:rsidRDefault="00941F36">
      <w:pPr>
        <w:pStyle w:val="C-BodyText"/>
        <w:keepNext/>
        <w:spacing w:before="0" w:after="0" w:line="240" w:lineRule="auto"/>
        <w:ind w:left="567" w:hanging="567"/>
        <w:jc w:val="left"/>
        <w:rPr>
          <w:i/>
          <w:sz w:val="22"/>
          <w:u w:val="single"/>
          <w:lang w:val="pl"/>
        </w:rPr>
      </w:pPr>
      <w:r w:rsidRPr="005E6247">
        <w:rPr>
          <w:i/>
          <w:sz w:val="22"/>
          <w:u w:val="single"/>
          <w:lang w:val="pl"/>
        </w:rPr>
        <w:t>Sposób podawania</w:t>
      </w:r>
    </w:p>
    <w:p w14:paraId="0A75EC11" w14:textId="2753CB19" w:rsidR="00A859DB" w:rsidRPr="002C4E78" w:rsidRDefault="00941F36" w:rsidP="00A859DB">
      <w:pPr>
        <w:pStyle w:val="BodyText"/>
        <w:ind w:right="2"/>
        <w:rPr>
          <w:rFonts w:ascii="Times New Roman" w:hAnsi="Times New Roman"/>
          <w:lang w:eastAsia="en-US"/>
        </w:rPr>
      </w:pPr>
      <w:r>
        <w:rPr>
          <w:rFonts w:ascii="Times New Roman" w:hAnsi="Times New Roman"/>
        </w:rPr>
        <w:t>Roztwór do infuzji jest podawany we wlewie</w:t>
      </w:r>
      <w:r w:rsidRPr="002C4E78">
        <w:rPr>
          <w:rFonts w:ascii="Times New Roman" w:hAnsi="Times New Roman"/>
        </w:rPr>
        <w:t xml:space="preserve"> przez 15 do 60 minut dwa razy na </w:t>
      </w:r>
      <w:r w:rsidRPr="005E6247">
        <w:rPr>
          <w:rFonts w:ascii="Times New Roman" w:hAnsi="Times New Roman"/>
        </w:rPr>
        <w:t xml:space="preserve">dobę. W </w:t>
      </w:r>
      <w:r w:rsidRPr="002C4E78">
        <w:rPr>
          <w:rFonts w:ascii="Times New Roman" w:hAnsi="Times New Roman"/>
        </w:rPr>
        <w:t xml:space="preserve">przypadku </w:t>
      </w:r>
      <w:r w:rsidR="00307C36" w:rsidRPr="002C4E78">
        <w:rPr>
          <w:rFonts w:ascii="Times New Roman" w:hAnsi="Times New Roman"/>
        </w:rPr>
        <w:t>podania roztworu o objętości &gt;200 mg (tj. &gt;400 mg/na dobę) wlew powinien trwać co najmniej 30 minut</w:t>
      </w:r>
      <w:r w:rsidRPr="002C4E78">
        <w:rPr>
          <w:rFonts w:ascii="Times New Roman" w:hAnsi="Times New Roman"/>
        </w:rPr>
        <w:t>.</w:t>
      </w:r>
    </w:p>
    <w:p w14:paraId="2536C82D" w14:textId="2D921844" w:rsidR="00A859DB" w:rsidRPr="005E6247" w:rsidRDefault="00941F36" w:rsidP="002C4E78">
      <w:pPr>
        <w:pStyle w:val="BodyText"/>
        <w:ind w:right="2"/>
      </w:pPr>
      <w:r w:rsidRPr="002C4E78">
        <w:rPr>
          <w:rFonts w:ascii="Times New Roman" w:hAnsi="Times New Roman"/>
        </w:rPr>
        <w:lastRenderedPageBreak/>
        <w:t>Roztwór do infuzji zawierający lakozamid można podawać dożylnie</w:t>
      </w:r>
      <w:r w:rsidR="002A6D32" w:rsidRPr="002C4E78">
        <w:rPr>
          <w:rFonts w:ascii="Times New Roman" w:hAnsi="Times New Roman"/>
        </w:rPr>
        <w:t xml:space="preserve"> bez dalszego rozcieńczania lub rozcieńczyć roztworem chlorku sodu do wstrzykiwań 9 mg/ml (0,9%)</w:t>
      </w:r>
      <w:r w:rsidR="00326A13" w:rsidRPr="002C4E78">
        <w:rPr>
          <w:rFonts w:ascii="Times New Roman" w:hAnsi="Times New Roman"/>
        </w:rPr>
        <w:t>, roztworem glukozy do wstrzykiwań 50 mg/ml (5%)</w:t>
      </w:r>
      <w:r w:rsidR="002A6D32" w:rsidRPr="002C4E78">
        <w:rPr>
          <w:rFonts w:ascii="Times New Roman" w:hAnsi="Times New Roman"/>
        </w:rPr>
        <w:t xml:space="preserve"> </w:t>
      </w:r>
      <w:r w:rsidR="00326A13" w:rsidRPr="002C4E78">
        <w:rPr>
          <w:rFonts w:ascii="Times New Roman" w:hAnsi="Times New Roman"/>
        </w:rPr>
        <w:t>lub płynem Ringera z dodatkiem mleczanu do wstrzykiwań</w:t>
      </w:r>
      <w:r w:rsidRPr="002C4E78">
        <w:rPr>
          <w:rFonts w:ascii="Times New Roman" w:hAnsi="Times New Roman"/>
        </w:rPr>
        <w:t>.</w:t>
      </w:r>
    </w:p>
    <w:p w14:paraId="529A554C" w14:textId="77777777" w:rsidR="0092105E" w:rsidRPr="005E6247" w:rsidRDefault="0092105E">
      <w:pPr>
        <w:autoSpaceDE w:val="0"/>
        <w:autoSpaceDN w:val="0"/>
        <w:adjustRightInd w:val="0"/>
        <w:spacing w:after="0" w:line="240" w:lineRule="auto"/>
        <w:jc w:val="left"/>
        <w:rPr>
          <w:rFonts w:ascii="Times New Roman" w:hAnsi="Times New Roman"/>
        </w:rPr>
      </w:pPr>
    </w:p>
    <w:p w14:paraId="529A554D" w14:textId="77777777" w:rsidR="0092105E" w:rsidRPr="005E6247" w:rsidRDefault="00941F36">
      <w:pPr>
        <w:keepNext/>
        <w:spacing w:after="0" w:line="240" w:lineRule="auto"/>
        <w:jc w:val="left"/>
        <w:rPr>
          <w:rFonts w:ascii="Times New Roman" w:hAnsi="Times New Roman"/>
          <w:b/>
          <w:bCs/>
        </w:rPr>
      </w:pPr>
      <w:r w:rsidRPr="005E6247">
        <w:rPr>
          <w:rFonts w:ascii="Times New Roman" w:hAnsi="Times New Roman"/>
          <w:b/>
          <w:bCs/>
        </w:rPr>
        <w:t>4.3</w:t>
      </w:r>
      <w:r w:rsidRPr="005E6247">
        <w:rPr>
          <w:rFonts w:ascii="Times New Roman" w:hAnsi="Times New Roman"/>
          <w:b/>
          <w:bCs/>
        </w:rPr>
        <w:tab/>
        <w:t>Przeciwwskazania</w:t>
      </w:r>
    </w:p>
    <w:p w14:paraId="529A554E" w14:textId="77777777" w:rsidR="0092105E" w:rsidRPr="005E6247" w:rsidRDefault="0092105E">
      <w:pPr>
        <w:keepNext/>
        <w:spacing w:after="0" w:line="240" w:lineRule="auto"/>
        <w:jc w:val="left"/>
        <w:rPr>
          <w:rFonts w:ascii="Times New Roman" w:hAnsi="Times New Roman"/>
        </w:rPr>
      </w:pPr>
    </w:p>
    <w:p w14:paraId="529A554F" w14:textId="77777777" w:rsidR="0092105E" w:rsidRPr="002C4E78" w:rsidRDefault="00941F36" w:rsidP="002C4E78">
      <w:pPr>
        <w:pStyle w:val="ListParagraph"/>
        <w:numPr>
          <w:ilvl w:val="0"/>
          <w:numId w:val="127"/>
        </w:numPr>
        <w:autoSpaceDE w:val="0"/>
        <w:autoSpaceDN w:val="0"/>
        <w:adjustRightInd w:val="0"/>
        <w:outlineLvl w:val="0"/>
        <w:rPr>
          <w:lang w:val="pl-PL"/>
        </w:rPr>
      </w:pPr>
      <w:r w:rsidRPr="002C4E78">
        <w:rPr>
          <w:lang w:val="pl-PL"/>
        </w:rPr>
        <w:t xml:space="preserve">Nadwrażliwość na substancję czynną lub na którąkolwiek substancję pomocniczą wymienioną w punkcie 6.1. </w:t>
      </w:r>
    </w:p>
    <w:p w14:paraId="529A5550" w14:textId="77777777" w:rsidR="0092105E" w:rsidRPr="005E6247" w:rsidRDefault="0092105E">
      <w:pPr>
        <w:autoSpaceDE w:val="0"/>
        <w:autoSpaceDN w:val="0"/>
        <w:adjustRightInd w:val="0"/>
        <w:spacing w:after="0" w:line="240" w:lineRule="auto"/>
        <w:jc w:val="left"/>
        <w:rPr>
          <w:rFonts w:ascii="Times New Roman" w:hAnsi="Times New Roman"/>
        </w:rPr>
      </w:pPr>
    </w:p>
    <w:p w14:paraId="529A5551" w14:textId="77777777" w:rsidR="0092105E" w:rsidRPr="002C4E78" w:rsidRDefault="00941F36" w:rsidP="002C4E78">
      <w:pPr>
        <w:pStyle w:val="ListParagraph"/>
        <w:numPr>
          <w:ilvl w:val="0"/>
          <w:numId w:val="127"/>
        </w:numPr>
        <w:autoSpaceDE w:val="0"/>
        <w:autoSpaceDN w:val="0"/>
        <w:adjustRightInd w:val="0"/>
        <w:rPr>
          <w:lang w:val="pl-PL"/>
        </w:rPr>
      </w:pPr>
      <w:r w:rsidRPr="002C4E78">
        <w:rPr>
          <w:lang w:val="pl-PL"/>
        </w:rPr>
        <w:t xml:space="preserve">Rozpoznany blok przedsionkowo-komorowy II lub III stopnia. </w:t>
      </w:r>
    </w:p>
    <w:p w14:paraId="529A5552" w14:textId="77777777" w:rsidR="0092105E" w:rsidRPr="005E6247" w:rsidRDefault="0092105E">
      <w:pPr>
        <w:autoSpaceDE w:val="0"/>
        <w:autoSpaceDN w:val="0"/>
        <w:adjustRightInd w:val="0"/>
        <w:spacing w:after="0" w:line="240" w:lineRule="auto"/>
        <w:jc w:val="left"/>
        <w:rPr>
          <w:rFonts w:ascii="Times New Roman" w:hAnsi="Times New Roman"/>
        </w:rPr>
      </w:pPr>
    </w:p>
    <w:p w14:paraId="529A5553" w14:textId="77777777" w:rsidR="0092105E" w:rsidRPr="005E6247" w:rsidRDefault="00941F36">
      <w:pPr>
        <w:autoSpaceDE w:val="0"/>
        <w:autoSpaceDN w:val="0"/>
        <w:adjustRightInd w:val="0"/>
        <w:spacing w:after="0" w:line="240" w:lineRule="auto"/>
        <w:jc w:val="left"/>
        <w:outlineLvl w:val="0"/>
        <w:rPr>
          <w:rFonts w:ascii="Times New Roman" w:hAnsi="Times New Roman"/>
          <w:b/>
          <w:bCs/>
        </w:rPr>
      </w:pPr>
      <w:r w:rsidRPr="005E6247">
        <w:rPr>
          <w:rFonts w:ascii="Times New Roman" w:hAnsi="Times New Roman"/>
          <w:b/>
          <w:bCs/>
        </w:rPr>
        <w:t>4.4</w:t>
      </w:r>
      <w:r w:rsidRPr="005E6247">
        <w:rPr>
          <w:rFonts w:ascii="Times New Roman" w:hAnsi="Times New Roman"/>
          <w:b/>
          <w:bCs/>
        </w:rPr>
        <w:tab/>
        <w:t>Specjalne ostrzeżenia i środki ostrożności dotyczące stosowania</w:t>
      </w:r>
    </w:p>
    <w:p w14:paraId="529A5554" w14:textId="77777777" w:rsidR="0092105E" w:rsidRPr="005E6247" w:rsidRDefault="0092105E">
      <w:pPr>
        <w:autoSpaceDE w:val="0"/>
        <w:autoSpaceDN w:val="0"/>
        <w:adjustRightInd w:val="0"/>
        <w:spacing w:after="0" w:line="240" w:lineRule="auto"/>
        <w:jc w:val="left"/>
        <w:rPr>
          <w:rFonts w:ascii="Times New Roman" w:hAnsi="Times New Roman"/>
        </w:rPr>
      </w:pPr>
    </w:p>
    <w:p w14:paraId="529A5555" w14:textId="77777777"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Myśli i zachowania samobójcze</w:t>
      </w:r>
    </w:p>
    <w:p w14:paraId="529A5556"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557" w14:textId="089684EC"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U pacjentów leczonych przeciwpadaczkowymi produktami leczniczymi w wielu wskazaniach opisywano przypadki myśli i zachowań samobójczych. Meta-analiza wyników randomizowanych, kontrolowanych placebo badań klinicznych z zastosowaniem przeciwpadaczkowych produktów leczniczych </w:t>
      </w:r>
      <w:r w:rsidR="00140B24">
        <w:rPr>
          <w:rFonts w:ascii="Times New Roman" w:hAnsi="Times New Roman"/>
        </w:rPr>
        <w:t xml:space="preserve">również </w:t>
      </w:r>
      <w:r w:rsidRPr="005E6247">
        <w:rPr>
          <w:rFonts w:ascii="Times New Roman" w:hAnsi="Times New Roman"/>
        </w:rPr>
        <w:t xml:space="preserve">wykazała niewielkie zwiększenie ryzyka myśli i zachowań samobójczych. Mechanizm tego zjawiska nie jest znany, a dostępne dane nie wykluczają występowania zwiększonego ryzyka w przypadku stosowania lakozamidu. </w:t>
      </w:r>
    </w:p>
    <w:p w14:paraId="529A5558"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Dlatego należy obserwować pacjentów pod kątem oznak myśli i zachowań samobójczych i rozważyć odpowiednie leczenie. Należy poradzić pacjentom (i ich opiekunom), aby w razie wystąpienia oznak myśli i zachowań samobójczych zgłaszali się po pomoc medyczną (patrz punkt 4.8).</w:t>
      </w:r>
    </w:p>
    <w:p w14:paraId="529A5559" w14:textId="77777777" w:rsidR="0092105E" w:rsidRPr="005E6247" w:rsidRDefault="0092105E">
      <w:pPr>
        <w:autoSpaceDE w:val="0"/>
        <w:autoSpaceDN w:val="0"/>
        <w:adjustRightInd w:val="0"/>
        <w:spacing w:after="0" w:line="240" w:lineRule="auto"/>
        <w:jc w:val="left"/>
        <w:rPr>
          <w:rFonts w:ascii="Times New Roman" w:hAnsi="Times New Roman"/>
        </w:rPr>
      </w:pPr>
    </w:p>
    <w:p w14:paraId="529A555A" w14:textId="77777777"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Rytm serca i przewodzenie</w:t>
      </w:r>
    </w:p>
    <w:p w14:paraId="529A555B"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55C" w14:textId="58B9A82B"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W badaniach klinicznych z lakozamidem obserwowano zależne od dawki wydłużenie odstępu PR w elektrokardiogramie. Lakozamid powinien być stosowany z ostrożnością u pacjentów </w:t>
      </w:r>
      <w:bookmarkStart w:id="4" w:name="_Hlk11300816"/>
      <w:r w:rsidRPr="005E6247">
        <w:rPr>
          <w:rFonts w:ascii="Times New Roman" w:hAnsi="Times New Roman"/>
        </w:rPr>
        <w:t xml:space="preserve">z chorobami podstawowymi sprzyjającymi występowaniu zaburzeń rytmu serca, na przykład </w:t>
      </w:r>
      <w:r w:rsidR="00140B24">
        <w:rPr>
          <w:rFonts w:ascii="Times New Roman" w:hAnsi="Times New Roman"/>
        </w:rPr>
        <w:t xml:space="preserve">u </w:t>
      </w:r>
      <w:r w:rsidRPr="005E6247">
        <w:rPr>
          <w:rFonts w:ascii="Times New Roman" w:hAnsi="Times New Roman"/>
        </w:rPr>
        <w:t xml:space="preserve">pacjentów z rozpoznanymi zaburzeniami przewodzenia sercowego lub ciężkimi chorobami serca (np. niedokrwienie mięśnia sercowego/zawał, niewydolność serca, strukturalna choroba serca lub </w:t>
      </w:r>
      <w:r w:rsidRPr="005E6247">
        <w:rPr>
          <w:rFonts w:ascii="Times New Roman" w:hAnsi="Times New Roman"/>
          <w:shd w:val="clear" w:color="auto" w:fill="FFFFFF"/>
        </w:rPr>
        <w:t xml:space="preserve">zaburzenia funkcjonowania kanałów sodowych) lub u pacjentów leczonych produktami leczniczymi wpływającymi na przewodzenie serca, w tym lekami przeciwarytmicznymi i </w:t>
      </w:r>
      <w:bookmarkStart w:id="5" w:name="_Hlk11301518"/>
      <w:bookmarkStart w:id="6" w:name="_Hlk11302784"/>
      <w:r w:rsidRPr="005E6247">
        <w:rPr>
          <w:rFonts w:ascii="Times New Roman" w:hAnsi="Times New Roman"/>
          <w:shd w:val="clear" w:color="auto" w:fill="FFFFFF"/>
        </w:rPr>
        <w:t>przeciwpadaczkowymi produktami leczniczymi blokującymi kanały sodowe</w:t>
      </w:r>
      <w:bookmarkEnd w:id="5"/>
      <w:r w:rsidRPr="005E6247">
        <w:rPr>
          <w:rFonts w:ascii="Times New Roman" w:hAnsi="Times New Roman"/>
          <w:shd w:val="clear" w:color="auto" w:fill="FFFFFF"/>
        </w:rPr>
        <w:t xml:space="preserve"> </w:t>
      </w:r>
      <w:bookmarkEnd w:id="6"/>
      <w:r w:rsidRPr="005E6247">
        <w:rPr>
          <w:rFonts w:ascii="Times New Roman" w:hAnsi="Times New Roman"/>
          <w:shd w:val="clear" w:color="auto" w:fill="FFFFFF"/>
        </w:rPr>
        <w:t>(patrz punkt 4.5)</w:t>
      </w:r>
      <w:r w:rsidR="003B1BD2">
        <w:rPr>
          <w:rFonts w:ascii="Times New Roman" w:hAnsi="Times New Roman"/>
          <w:shd w:val="clear" w:color="auto" w:fill="FFFFFF"/>
        </w:rPr>
        <w:t>,</w:t>
      </w:r>
      <w:bookmarkEnd w:id="4"/>
      <w:r w:rsidRPr="005E6247">
        <w:rPr>
          <w:rFonts w:ascii="Times New Roman" w:hAnsi="Times New Roman"/>
        </w:rPr>
        <w:t xml:space="preserve"> jak również u osób w podeszłym wieku. </w:t>
      </w:r>
    </w:p>
    <w:p w14:paraId="529A555D" w14:textId="65754DB0"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U tych pacjentów należy rozważyć badanie EKG przed zwiększeniem dawki lakozamidu po</w:t>
      </w:r>
      <w:r w:rsidR="003B1BD2">
        <w:rPr>
          <w:rFonts w:ascii="Times New Roman" w:hAnsi="Times New Roman"/>
        </w:rPr>
        <w:t>nad</w:t>
      </w:r>
      <w:r w:rsidRPr="005E6247">
        <w:rPr>
          <w:rFonts w:ascii="Times New Roman" w:hAnsi="Times New Roman"/>
        </w:rPr>
        <w:t> 400 mg/dobę oraz po osiągnięciu stanu stacjonarnego.</w:t>
      </w:r>
    </w:p>
    <w:p w14:paraId="529A555E" w14:textId="77777777" w:rsidR="0092105E" w:rsidRPr="005E6247" w:rsidRDefault="0092105E">
      <w:pPr>
        <w:autoSpaceDE w:val="0"/>
        <w:autoSpaceDN w:val="0"/>
        <w:adjustRightInd w:val="0"/>
        <w:spacing w:after="0" w:line="240" w:lineRule="auto"/>
        <w:jc w:val="left"/>
        <w:rPr>
          <w:rFonts w:ascii="Times New Roman" w:hAnsi="Times New Roman"/>
        </w:rPr>
      </w:pPr>
    </w:p>
    <w:p w14:paraId="529A555F" w14:textId="3118F108"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W kontrolowanych placebo badaniach klinicznych lakozamidu u pacjentów z padaczką nie opisywano przypadków migotania </w:t>
      </w:r>
      <w:r w:rsidR="003B1BD2">
        <w:rPr>
          <w:rFonts w:ascii="Times New Roman" w:hAnsi="Times New Roman"/>
        </w:rPr>
        <w:t>an</w:t>
      </w:r>
      <w:r w:rsidRPr="005E6247">
        <w:rPr>
          <w:rFonts w:ascii="Times New Roman" w:hAnsi="Times New Roman"/>
        </w:rPr>
        <w:t>i trzepotania przedsionków, jednak obydwa działania zgłaszano w badaniach otwartych dotyczących padaczki oraz po wprowadzeniu produktu do obrotu.</w:t>
      </w:r>
    </w:p>
    <w:p w14:paraId="529A5560" w14:textId="77777777" w:rsidR="0092105E" w:rsidRPr="005E6247" w:rsidRDefault="0092105E">
      <w:pPr>
        <w:autoSpaceDE w:val="0"/>
        <w:autoSpaceDN w:val="0"/>
        <w:adjustRightInd w:val="0"/>
        <w:spacing w:after="0" w:line="240" w:lineRule="auto"/>
        <w:jc w:val="left"/>
        <w:rPr>
          <w:rFonts w:ascii="Times New Roman" w:hAnsi="Times New Roman"/>
        </w:rPr>
      </w:pPr>
    </w:p>
    <w:p w14:paraId="529A5561" w14:textId="77777777" w:rsidR="0092105E" w:rsidRPr="005E6247" w:rsidRDefault="00941F36">
      <w:pPr>
        <w:autoSpaceDE w:val="0"/>
        <w:autoSpaceDN w:val="0"/>
        <w:adjustRightInd w:val="0"/>
        <w:spacing w:after="0" w:line="240" w:lineRule="auto"/>
        <w:jc w:val="left"/>
        <w:rPr>
          <w:rFonts w:ascii="Times New Roman" w:hAnsi="Times New Roman"/>
        </w:rPr>
      </w:pPr>
      <w:bookmarkStart w:id="7" w:name="_Hlk11301105"/>
      <w:r w:rsidRPr="005E6247">
        <w:rPr>
          <w:rFonts w:ascii="Times New Roman" w:hAnsi="Times New Roman"/>
        </w:rPr>
        <w:t>Po wprowadzeniu produktu do obrotu opisywano przypadki bloku przedsionkowo-komorowego (P-K) (w tym przypadki bloku P-K II stopnia lub wyższego). U pacjentów z chorobami sprzyjającymi występowaniu zaburzeń rytmu serca opisywano przypadki tachyarytmii. W rzadkich przypadkach te zdarzenia prowadziły do asystolii, zatrzymania czynności serca i śmierci u pacjentów z chorobami podstawowymi sprzyjającymi występowaniu zaburzeń rytmu serca.</w:t>
      </w:r>
      <w:bookmarkEnd w:id="7"/>
    </w:p>
    <w:p w14:paraId="33A26641" w14:textId="77777777" w:rsidR="003B1BD2" w:rsidRDefault="003B1BD2">
      <w:pPr>
        <w:autoSpaceDE w:val="0"/>
        <w:autoSpaceDN w:val="0"/>
        <w:adjustRightInd w:val="0"/>
        <w:spacing w:after="0" w:line="240" w:lineRule="auto"/>
        <w:ind w:right="-1"/>
        <w:jc w:val="left"/>
        <w:rPr>
          <w:rFonts w:ascii="Times New Roman" w:hAnsi="Times New Roman"/>
        </w:rPr>
      </w:pPr>
    </w:p>
    <w:p w14:paraId="529A5562" w14:textId="37542F2B" w:rsidR="0092105E" w:rsidRPr="005E6247" w:rsidRDefault="00941F36">
      <w:pPr>
        <w:autoSpaceDE w:val="0"/>
        <w:autoSpaceDN w:val="0"/>
        <w:adjustRightInd w:val="0"/>
        <w:spacing w:after="0" w:line="240" w:lineRule="auto"/>
        <w:ind w:right="-1"/>
        <w:jc w:val="left"/>
        <w:rPr>
          <w:rFonts w:ascii="Times New Roman" w:hAnsi="Times New Roman"/>
        </w:rPr>
      </w:pPr>
      <w:r w:rsidRPr="005E6247">
        <w:rPr>
          <w:rFonts w:ascii="Times New Roman" w:hAnsi="Times New Roman"/>
        </w:rPr>
        <w:t>Należy poinformować pacjentów o objawach zaburzeń rytmu serca (np. spowolnionym, szybkim lub nieregularnym tętnie, kołataniu serca, skróconym oddechu. uczuciu oszołomienia, omdlenia). Jeśli wystąpią te objawy, należy poradzić pacjentom, aby natychmiast zgłaszali się po pomoc medyczną.</w:t>
      </w:r>
    </w:p>
    <w:p w14:paraId="529A5563" w14:textId="77777777" w:rsidR="0092105E" w:rsidRPr="005E6247" w:rsidRDefault="0092105E">
      <w:pPr>
        <w:autoSpaceDE w:val="0"/>
        <w:autoSpaceDN w:val="0"/>
        <w:adjustRightInd w:val="0"/>
        <w:spacing w:after="0" w:line="240" w:lineRule="auto"/>
        <w:jc w:val="left"/>
        <w:rPr>
          <w:rFonts w:ascii="Times New Roman" w:hAnsi="Times New Roman"/>
        </w:rPr>
      </w:pPr>
    </w:p>
    <w:p w14:paraId="529A5564" w14:textId="77777777"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Zawroty głowy (pochodzenia ośrodkowego)</w:t>
      </w:r>
    </w:p>
    <w:p w14:paraId="529A5565"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566" w14:textId="77777777" w:rsidR="0092105E" w:rsidRPr="005E6247" w:rsidRDefault="00941F36">
      <w:pPr>
        <w:autoSpaceDE w:val="0"/>
        <w:autoSpaceDN w:val="0"/>
        <w:adjustRightInd w:val="0"/>
        <w:spacing w:after="0" w:line="240" w:lineRule="auto"/>
        <w:jc w:val="left"/>
        <w:rPr>
          <w:rFonts w:ascii="Times New Roman" w:eastAsia="Calibri" w:hAnsi="Times New Roman"/>
          <w:lang w:eastAsia="en-US"/>
        </w:rPr>
      </w:pPr>
      <w:r w:rsidRPr="005E6247">
        <w:rPr>
          <w:rFonts w:ascii="Times New Roman" w:hAnsi="Times New Roman"/>
        </w:rPr>
        <w:lastRenderedPageBreak/>
        <w:t>Stosowanie lakozamidu wiązało się z występowaniem zawrotów głowy, co może zwiększyć częstość przypadkowych urazów i upadków. Z tego względu należy zalecić pacjentom zachowanie ostrożności, dopóki nie poznają możliwych działań leku (patrz punkt 4.8).</w:t>
      </w:r>
      <w:bookmarkStart w:id="8" w:name="_Hlk338669"/>
    </w:p>
    <w:bookmarkEnd w:id="8"/>
    <w:p w14:paraId="529A5567" w14:textId="77777777" w:rsidR="0092105E" w:rsidRPr="005E6247" w:rsidRDefault="0092105E">
      <w:pPr>
        <w:keepNext/>
        <w:spacing w:after="0" w:line="240" w:lineRule="auto"/>
        <w:jc w:val="left"/>
        <w:rPr>
          <w:rFonts w:ascii="Times New Roman" w:hAnsi="Times New Roman"/>
        </w:rPr>
      </w:pPr>
    </w:p>
    <w:p w14:paraId="529A5568" w14:textId="77777777" w:rsidR="0092105E" w:rsidRPr="005E6247" w:rsidRDefault="00941F36">
      <w:pPr>
        <w:pStyle w:val="Date"/>
        <w:keepNext/>
        <w:rPr>
          <w:rFonts w:ascii="Calibri" w:hAnsi="Calibri"/>
          <w:szCs w:val="22"/>
          <w:lang w:val="pl-PL"/>
        </w:rPr>
      </w:pPr>
      <w:r w:rsidRPr="005E6247">
        <w:rPr>
          <w:rFonts w:eastAsia="SimSun"/>
          <w:u w:val="single"/>
          <w:lang w:val="pl-PL"/>
        </w:rPr>
        <w:t xml:space="preserve">Mozliwość wystąpienia nowych lub zaostrzenia już występujących napadów mioklonicznych </w:t>
      </w:r>
    </w:p>
    <w:p w14:paraId="529A5569" w14:textId="77777777" w:rsidR="0092105E" w:rsidRPr="005E6247" w:rsidRDefault="0092105E">
      <w:pPr>
        <w:keepNext/>
        <w:spacing w:after="0" w:line="240" w:lineRule="auto"/>
      </w:pPr>
    </w:p>
    <w:p w14:paraId="529A556A" w14:textId="007FF13E" w:rsidR="0092105E" w:rsidRPr="005E6247" w:rsidRDefault="00941F36">
      <w:pPr>
        <w:pStyle w:val="Date"/>
        <w:rPr>
          <w:rFonts w:eastAsia="SimSun"/>
          <w:lang w:val="pl-PL"/>
        </w:rPr>
      </w:pPr>
      <w:r w:rsidRPr="005E6247">
        <w:rPr>
          <w:rFonts w:eastAsia="SimSun"/>
          <w:lang w:val="pl-PL"/>
        </w:rPr>
        <w:t>Wystąpienie lub zaostrzenie napadów mioklonicznych zgłaszano zarówno u pacjentów dorosłych, jak i pacjentów pediatrycznych z </w:t>
      </w:r>
      <w:r w:rsidR="007F2885" w:rsidRPr="005E6247">
        <w:rPr>
          <w:rFonts w:eastAsia="SimSun"/>
          <w:lang w:val="pl-PL"/>
        </w:rPr>
        <w:t>napad</w:t>
      </w:r>
      <w:r w:rsidR="004C7719" w:rsidRPr="005E6247">
        <w:rPr>
          <w:rFonts w:eastAsia="SimSun"/>
          <w:lang w:val="pl-PL"/>
        </w:rPr>
        <w:t>ami</w:t>
      </w:r>
      <w:r w:rsidR="007F2885" w:rsidRPr="005E6247">
        <w:rPr>
          <w:rFonts w:eastAsia="SimSun"/>
          <w:lang w:val="pl-PL"/>
        </w:rPr>
        <w:t xml:space="preserve"> toniczno-kloniczny</w:t>
      </w:r>
      <w:r w:rsidR="004C7719" w:rsidRPr="005E6247">
        <w:rPr>
          <w:rFonts w:eastAsia="SimSun"/>
          <w:lang w:val="pl-PL"/>
        </w:rPr>
        <w:t>mi</w:t>
      </w:r>
      <w:r w:rsidR="007F2885" w:rsidRPr="005E6247">
        <w:rPr>
          <w:rFonts w:eastAsia="SimSun"/>
          <w:lang w:val="pl-PL"/>
        </w:rPr>
        <w:t xml:space="preserve"> pierwotnie uogólniony</w:t>
      </w:r>
      <w:r w:rsidR="004C7719" w:rsidRPr="005E6247">
        <w:rPr>
          <w:rFonts w:eastAsia="SimSun"/>
          <w:lang w:val="pl-PL"/>
        </w:rPr>
        <w:t>mi</w:t>
      </w:r>
      <w:r w:rsidR="007F2885" w:rsidRPr="005E6247">
        <w:rPr>
          <w:rFonts w:eastAsia="SimSun"/>
          <w:lang w:val="pl-PL"/>
        </w:rPr>
        <w:t xml:space="preserve"> </w:t>
      </w:r>
      <w:r w:rsidR="004C7719" w:rsidRPr="005E6247">
        <w:rPr>
          <w:rFonts w:eastAsia="SimSun"/>
          <w:lang w:val="pl-PL"/>
        </w:rPr>
        <w:t>(</w:t>
      </w:r>
      <w:r w:rsidRPr="005E6247">
        <w:rPr>
          <w:rFonts w:eastAsia="SimSun"/>
          <w:lang w:val="pl-PL"/>
        </w:rPr>
        <w:t>PGTCS</w:t>
      </w:r>
      <w:r w:rsidR="004C7719" w:rsidRPr="005E6247">
        <w:rPr>
          <w:rFonts w:eastAsia="SimSun"/>
          <w:lang w:val="pl-PL"/>
        </w:rPr>
        <w:t>)</w:t>
      </w:r>
      <w:r w:rsidRPr="005E6247">
        <w:rPr>
          <w:rFonts w:eastAsia="SimSun"/>
          <w:lang w:val="pl-PL"/>
        </w:rPr>
        <w:t>, szczególnie podczas dostosowywania dawki. U pacjentów z więcej niż jednym rodzajem napadów obserwowane korzyści z kontroli jednego rodzaju napadów należy rozważyć względem wszelkich stwierdzanych zaostrzeń innego rodzaju napadów.</w:t>
      </w:r>
    </w:p>
    <w:p w14:paraId="529A556B" w14:textId="77777777" w:rsidR="0092105E" w:rsidRPr="005E6247" w:rsidRDefault="0092105E">
      <w:pPr>
        <w:autoSpaceDE w:val="0"/>
        <w:autoSpaceDN w:val="0"/>
        <w:adjustRightInd w:val="0"/>
        <w:spacing w:after="0" w:line="240" w:lineRule="auto"/>
        <w:jc w:val="left"/>
        <w:rPr>
          <w:rFonts w:ascii="Times New Roman" w:hAnsi="Times New Roman"/>
        </w:rPr>
      </w:pPr>
    </w:p>
    <w:p w14:paraId="529A556C" w14:textId="77777777"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Możliwość pogorszenia stanu klinicznego wyrażonego w zapisie elektroencefalograficznym w określonych pediatrycznych zespołach padaczkowych.</w:t>
      </w:r>
    </w:p>
    <w:p w14:paraId="529A556D" w14:textId="77777777" w:rsidR="0092105E" w:rsidRPr="005E6247" w:rsidRDefault="0092105E">
      <w:pPr>
        <w:autoSpaceDE w:val="0"/>
        <w:autoSpaceDN w:val="0"/>
        <w:adjustRightInd w:val="0"/>
        <w:spacing w:after="0" w:line="240" w:lineRule="auto"/>
        <w:jc w:val="left"/>
        <w:rPr>
          <w:rFonts w:ascii="Times New Roman" w:hAnsi="Times New Roman"/>
        </w:rPr>
      </w:pPr>
    </w:p>
    <w:p w14:paraId="529A556E" w14:textId="749104E5"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Nie ustalono bezpieczeństwa stosowania ani skuteczności lakozamidu u dzieci z zespołami padaczkowymi, w których współistnieją napady padaczkowe ogniskowe oraz uogólnione.</w:t>
      </w:r>
    </w:p>
    <w:p w14:paraId="7A75CB16" w14:textId="13FCFB9D" w:rsidR="00E4222A" w:rsidRPr="005E6247" w:rsidRDefault="00E4222A">
      <w:pPr>
        <w:autoSpaceDE w:val="0"/>
        <w:autoSpaceDN w:val="0"/>
        <w:adjustRightInd w:val="0"/>
        <w:spacing w:after="0" w:line="240" w:lineRule="auto"/>
        <w:jc w:val="left"/>
        <w:rPr>
          <w:rFonts w:ascii="Times New Roman" w:hAnsi="Times New Roman"/>
        </w:rPr>
      </w:pPr>
    </w:p>
    <w:p w14:paraId="6B4D69CF" w14:textId="05002D64" w:rsidR="00E4222A"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Substancje pomocnicze o znanym działaniu</w:t>
      </w:r>
    </w:p>
    <w:p w14:paraId="72DA1A2F" w14:textId="342B7A81" w:rsidR="00E4222A" w:rsidRPr="005E6247" w:rsidRDefault="00E4222A">
      <w:pPr>
        <w:autoSpaceDE w:val="0"/>
        <w:autoSpaceDN w:val="0"/>
        <w:adjustRightInd w:val="0"/>
        <w:spacing w:after="0" w:line="240" w:lineRule="auto"/>
        <w:jc w:val="left"/>
        <w:rPr>
          <w:rFonts w:ascii="Times New Roman" w:hAnsi="Times New Roman"/>
        </w:rPr>
      </w:pPr>
    </w:p>
    <w:p w14:paraId="03078367" w14:textId="6032517F" w:rsidR="00E4222A" w:rsidRPr="005E6247" w:rsidRDefault="00941F36">
      <w:pPr>
        <w:autoSpaceDE w:val="0"/>
        <w:autoSpaceDN w:val="0"/>
        <w:adjustRightInd w:val="0"/>
        <w:spacing w:after="0" w:line="240" w:lineRule="auto"/>
        <w:jc w:val="left"/>
        <w:rPr>
          <w:rFonts w:ascii="Times New Roman" w:hAnsi="Times New Roman"/>
        </w:rPr>
      </w:pPr>
      <w:r w:rsidRPr="002C4E78">
        <w:rPr>
          <w:rFonts w:ascii="Times New Roman" w:hAnsi="Times New Roman"/>
        </w:rPr>
        <w:t xml:space="preserve">Niniejszy product leczniczy zawiera </w:t>
      </w:r>
      <w:r w:rsidRPr="005E6247">
        <w:rPr>
          <w:rFonts w:ascii="Times New Roman" w:hAnsi="Times New Roman"/>
        </w:rPr>
        <w:t xml:space="preserve">w fiolce </w:t>
      </w:r>
      <w:r w:rsidRPr="002C4E78">
        <w:rPr>
          <w:rFonts w:ascii="Times New Roman" w:hAnsi="Times New Roman"/>
        </w:rPr>
        <w:t>59,8 mg sodu, co stanowi 3% maksymalnej zalecanej prze</w:t>
      </w:r>
      <w:r w:rsidRPr="005E6247">
        <w:rPr>
          <w:rFonts w:ascii="Times New Roman" w:hAnsi="Times New Roman"/>
        </w:rPr>
        <w:t>z WHO</w:t>
      </w:r>
      <w:r w:rsidRPr="002C4E78">
        <w:rPr>
          <w:rFonts w:ascii="Times New Roman" w:hAnsi="Times New Roman"/>
        </w:rPr>
        <w:t xml:space="preserve"> dawki sodu </w:t>
      </w:r>
      <w:r w:rsidRPr="005E6247">
        <w:rPr>
          <w:rFonts w:ascii="Times New Roman" w:hAnsi="Times New Roman"/>
        </w:rPr>
        <w:t>d</w:t>
      </w:r>
      <w:r w:rsidRPr="002C4E78">
        <w:rPr>
          <w:rFonts w:ascii="Times New Roman" w:hAnsi="Times New Roman"/>
        </w:rPr>
        <w:t xml:space="preserve">la </w:t>
      </w:r>
      <w:r w:rsidRPr="005E6247">
        <w:rPr>
          <w:rFonts w:ascii="Times New Roman" w:hAnsi="Times New Roman"/>
        </w:rPr>
        <w:t>osoby dorosłej</w:t>
      </w:r>
      <w:r w:rsidR="00021F37" w:rsidRPr="005E6247">
        <w:rPr>
          <w:rFonts w:ascii="Times New Roman" w:hAnsi="Times New Roman"/>
        </w:rPr>
        <w:t xml:space="preserve"> </w:t>
      </w:r>
      <w:r w:rsidR="003B1BD2">
        <w:rPr>
          <w:rFonts w:ascii="Times New Roman" w:hAnsi="Times New Roman"/>
        </w:rPr>
        <w:t>(</w:t>
      </w:r>
      <w:r w:rsidR="00021F37" w:rsidRPr="005E6247">
        <w:rPr>
          <w:rFonts w:ascii="Times New Roman" w:hAnsi="Times New Roman"/>
        </w:rPr>
        <w:t>która wynosi 2 g</w:t>
      </w:r>
      <w:r w:rsidR="003B1BD2">
        <w:rPr>
          <w:rFonts w:ascii="Times New Roman" w:hAnsi="Times New Roman"/>
        </w:rPr>
        <w:t>)</w:t>
      </w:r>
      <w:r w:rsidR="00021F37" w:rsidRPr="005E6247">
        <w:rPr>
          <w:rFonts w:ascii="Times New Roman" w:hAnsi="Times New Roman"/>
        </w:rPr>
        <w:t xml:space="preserve">. </w:t>
      </w:r>
    </w:p>
    <w:p w14:paraId="3AE55C27" w14:textId="77777777" w:rsidR="00244A35" w:rsidRPr="005E6247" w:rsidRDefault="00244A35">
      <w:pPr>
        <w:autoSpaceDE w:val="0"/>
        <w:autoSpaceDN w:val="0"/>
        <w:adjustRightInd w:val="0"/>
        <w:spacing w:after="0" w:line="240" w:lineRule="auto"/>
        <w:jc w:val="left"/>
        <w:rPr>
          <w:rFonts w:ascii="Times New Roman" w:hAnsi="Times New Roman"/>
        </w:rPr>
      </w:pPr>
    </w:p>
    <w:p w14:paraId="529A5570" w14:textId="77777777" w:rsidR="0092105E" w:rsidRPr="005E6247" w:rsidRDefault="00941F36">
      <w:pPr>
        <w:autoSpaceDE w:val="0"/>
        <w:autoSpaceDN w:val="0"/>
        <w:adjustRightInd w:val="0"/>
        <w:spacing w:after="0" w:line="240" w:lineRule="auto"/>
        <w:jc w:val="left"/>
        <w:outlineLvl w:val="0"/>
        <w:rPr>
          <w:rFonts w:ascii="Times New Roman" w:hAnsi="Times New Roman"/>
          <w:b/>
          <w:bCs/>
        </w:rPr>
      </w:pPr>
      <w:r w:rsidRPr="005E6247">
        <w:rPr>
          <w:rFonts w:ascii="Times New Roman" w:hAnsi="Times New Roman"/>
          <w:b/>
          <w:bCs/>
        </w:rPr>
        <w:t>4.5</w:t>
      </w:r>
      <w:r w:rsidRPr="005E6247">
        <w:rPr>
          <w:rFonts w:ascii="Times New Roman" w:hAnsi="Times New Roman"/>
          <w:b/>
          <w:bCs/>
        </w:rPr>
        <w:tab/>
        <w:t>Interakcje z innymi produktami leczniczymi i inne rodzaje interakcji</w:t>
      </w:r>
    </w:p>
    <w:p w14:paraId="529A5571" w14:textId="77777777" w:rsidR="0092105E" w:rsidRPr="005E6247" w:rsidRDefault="0092105E">
      <w:pPr>
        <w:autoSpaceDE w:val="0"/>
        <w:autoSpaceDN w:val="0"/>
        <w:adjustRightInd w:val="0"/>
        <w:spacing w:after="0" w:line="240" w:lineRule="auto"/>
        <w:jc w:val="left"/>
        <w:rPr>
          <w:rFonts w:ascii="Times New Roman" w:hAnsi="Times New Roman"/>
        </w:rPr>
      </w:pPr>
    </w:p>
    <w:p w14:paraId="529A5572"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Lakozamid należy stosować ostrożnie u pacjentów leczonych produktami o znanym działaniu wydłużającym odstęp PR (w tym z </w:t>
      </w:r>
      <w:r w:rsidRPr="005E6247">
        <w:rPr>
          <w:rFonts w:ascii="Times New Roman" w:hAnsi="Times New Roman"/>
          <w:shd w:val="clear" w:color="auto" w:fill="FFFFFF"/>
        </w:rPr>
        <w:t>przeciwpadaczkowymi produktami leczniczymi blokującymi kanały sodowe</w:t>
      </w:r>
      <w:r w:rsidRPr="005E6247">
        <w:rPr>
          <w:rFonts w:ascii="Times New Roman" w:hAnsi="Times New Roman"/>
        </w:rPr>
        <w:t xml:space="preserve"> ) i u pacjentów leczonych produktami leczniczymi przeciwarytmicznymi. Analiza podgrup w badaniach klinicznych nie wykazała jednak dalszego wydłużania odstępu PR w elektrokardiogramach pacjentów, którym podawano jednocześnie karbamazepinę lub lamotryginę.</w:t>
      </w:r>
    </w:p>
    <w:p w14:paraId="529A5573" w14:textId="77777777" w:rsidR="0092105E" w:rsidRPr="005E6247" w:rsidRDefault="0092105E">
      <w:pPr>
        <w:autoSpaceDE w:val="0"/>
        <w:autoSpaceDN w:val="0"/>
        <w:adjustRightInd w:val="0"/>
        <w:spacing w:after="0" w:line="240" w:lineRule="auto"/>
        <w:jc w:val="left"/>
        <w:rPr>
          <w:rFonts w:ascii="Times New Roman" w:hAnsi="Times New Roman"/>
        </w:rPr>
      </w:pPr>
    </w:p>
    <w:p w14:paraId="529A5574" w14:textId="77777777" w:rsidR="0092105E" w:rsidRPr="005E6247" w:rsidRDefault="00941F36">
      <w:pPr>
        <w:autoSpaceDE w:val="0"/>
        <w:autoSpaceDN w:val="0"/>
        <w:adjustRightInd w:val="0"/>
        <w:spacing w:after="0" w:line="240" w:lineRule="auto"/>
        <w:jc w:val="left"/>
        <w:rPr>
          <w:rFonts w:ascii="Times New Roman" w:hAnsi="Times New Roman"/>
          <w:i/>
          <w:u w:val="single"/>
        </w:rPr>
      </w:pPr>
      <w:r w:rsidRPr="005E6247">
        <w:rPr>
          <w:rFonts w:ascii="Times New Roman" w:hAnsi="Times New Roman"/>
          <w:u w:val="single"/>
        </w:rPr>
        <w:t xml:space="preserve">Dane z badań </w:t>
      </w:r>
      <w:r w:rsidRPr="005E6247">
        <w:rPr>
          <w:rFonts w:ascii="Times New Roman" w:hAnsi="Times New Roman"/>
          <w:i/>
          <w:u w:val="single"/>
        </w:rPr>
        <w:t>in vitro</w:t>
      </w:r>
    </w:p>
    <w:p w14:paraId="529A5575"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576"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Dostępne dane sugerują, że lakozamid na ogół wywołuje niewiele interakcji lekowych. Badania </w:t>
      </w:r>
      <w:r w:rsidRPr="005E6247">
        <w:rPr>
          <w:rFonts w:ascii="Times New Roman" w:hAnsi="Times New Roman"/>
          <w:i/>
        </w:rPr>
        <w:t>in vitro</w:t>
      </w:r>
      <w:r w:rsidRPr="005E6247">
        <w:rPr>
          <w:rFonts w:ascii="Times New Roman" w:hAnsi="Times New Roman"/>
        </w:rPr>
        <w:t xml:space="preserve"> wskazują, że lakozamid w stężeniach w osoczu obserwowanych w badaniach klinicznych nie indukuje aktywności enzymów CYP1A2, CYP2B6 oraz CYP2C9 ani nie hamuje CYP1A1, CYP1A2, CYP2A6, CYP2B6, CYP2C8, CYP2C9, CYP2D6 oraz CYP2E1. Badanie </w:t>
      </w:r>
      <w:r w:rsidRPr="005E6247">
        <w:rPr>
          <w:rFonts w:ascii="Times New Roman" w:hAnsi="Times New Roman"/>
          <w:i/>
        </w:rPr>
        <w:t xml:space="preserve">in vitro </w:t>
      </w:r>
      <w:r w:rsidRPr="005E6247">
        <w:rPr>
          <w:rFonts w:ascii="Times New Roman" w:hAnsi="Times New Roman"/>
        </w:rPr>
        <w:t xml:space="preserve">wykazało, że glikoproteina P nie przenosi lakozamidu w jelicie. Dane z badań </w:t>
      </w:r>
      <w:r w:rsidRPr="005E6247">
        <w:rPr>
          <w:rFonts w:ascii="Times New Roman" w:hAnsi="Times New Roman"/>
          <w:i/>
        </w:rPr>
        <w:t>in vitro</w:t>
      </w:r>
      <w:r w:rsidRPr="005E6247">
        <w:rPr>
          <w:rFonts w:ascii="Times New Roman" w:hAnsi="Times New Roman"/>
        </w:rPr>
        <w:t xml:space="preserve"> wskazują, że enzymy CYP2C9, CYP2C19 i CYP3A4 mogą katalizować powstawanie metabolitu O-desmetylowego.</w:t>
      </w:r>
    </w:p>
    <w:p w14:paraId="529A5577" w14:textId="77777777" w:rsidR="0092105E" w:rsidRPr="005E6247" w:rsidRDefault="0092105E">
      <w:pPr>
        <w:autoSpaceDE w:val="0"/>
        <w:autoSpaceDN w:val="0"/>
        <w:adjustRightInd w:val="0"/>
        <w:spacing w:after="0" w:line="240" w:lineRule="auto"/>
        <w:jc w:val="left"/>
        <w:rPr>
          <w:rFonts w:ascii="Times New Roman" w:hAnsi="Times New Roman"/>
        </w:rPr>
      </w:pPr>
    </w:p>
    <w:p w14:paraId="529A5578" w14:textId="77777777" w:rsidR="0092105E" w:rsidRPr="005E6247" w:rsidRDefault="00941F36">
      <w:pPr>
        <w:spacing w:after="0" w:line="240" w:lineRule="auto"/>
        <w:jc w:val="left"/>
        <w:rPr>
          <w:rFonts w:ascii="Times New Roman" w:hAnsi="Times New Roman"/>
          <w:i/>
          <w:u w:val="single"/>
        </w:rPr>
      </w:pPr>
      <w:r w:rsidRPr="005E6247">
        <w:rPr>
          <w:rFonts w:ascii="Times New Roman" w:hAnsi="Times New Roman"/>
          <w:u w:val="single"/>
        </w:rPr>
        <w:t xml:space="preserve">Dane z badań </w:t>
      </w:r>
      <w:r w:rsidRPr="005E6247">
        <w:rPr>
          <w:rFonts w:ascii="Times New Roman" w:hAnsi="Times New Roman"/>
          <w:i/>
          <w:u w:val="single"/>
        </w:rPr>
        <w:t>in vivo</w:t>
      </w:r>
    </w:p>
    <w:p w14:paraId="529A5579" w14:textId="77777777" w:rsidR="0092105E" w:rsidRPr="005E6247" w:rsidRDefault="0092105E">
      <w:pPr>
        <w:spacing w:after="0" w:line="240" w:lineRule="auto"/>
        <w:jc w:val="left"/>
        <w:rPr>
          <w:rFonts w:ascii="Times New Roman" w:hAnsi="Times New Roman"/>
          <w:u w:val="single"/>
        </w:rPr>
      </w:pPr>
    </w:p>
    <w:p w14:paraId="529A557A"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Lakozamid nie hamuje ani nie indukuje enzymu CYP2C19 ani CYP3A4 w stopniu istotnym klinicznie. Lakozamid nie wpłynął na AUC midazolamu (metabolizowanego przez CYP3A4, lakozamid podawany dwa razy na dobę po 200 mg), ale C</w:t>
      </w:r>
      <w:r w:rsidRPr="005E6247">
        <w:rPr>
          <w:rFonts w:ascii="Times New Roman" w:hAnsi="Times New Roman"/>
          <w:vertAlign w:val="subscript"/>
        </w:rPr>
        <w:t>max</w:t>
      </w:r>
      <w:r w:rsidRPr="005E6247">
        <w:rPr>
          <w:rFonts w:ascii="Times New Roman" w:hAnsi="Times New Roman"/>
        </w:rPr>
        <w:t xml:space="preserve"> midazolamu uległo nieznacznemu zwiększeniu (30%). Lakozamid nie wpływał na farmakokinetykę omeprazolu (metabolizowanego przez CYP2C19 i CYP3A4, lakozamid podawany dwa razy na dobę po 300 mg). </w:t>
      </w:r>
    </w:p>
    <w:p w14:paraId="529A557B" w14:textId="056D58F2" w:rsidR="0092105E" w:rsidRPr="005E6247" w:rsidRDefault="00941F36">
      <w:pPr>
        <w:spacing w:after="0" w:line="240" w:lineRule="auto"/>
        <w:jc w:val="left"/>
        <w:rPr>
          <w:rFonts w:ascii="Times New Roman" w:hAnsi="Times New Roman"/>
        </w:rPr>
      </w:pPr>
      <w:r w:rsidRPr="005E6247">
        <w:rPr>
          <w:rFonts w:ascii="Times New Roman" w:hAnsi="Times New Roman"/>
        </w:rPr>
        <w:t xml:space="preserve">Omeprazol (40 mg raz na dobę), inhibitor CYP2C19, nie zwiększał na poziomie istotnym klinicznie ekspozycji układowej na lakozamid. </w:t>
      </w:r>
      <w:r w:rsidR="00345E96">
        <w:rPr>
          <w:rFonts w:ascii="Times New Roman" w:hAnsi="Times New Roman"/>
        </w:rPr>
        <w:t>Stąd j</w:t>
      </w:r>
      <w:r w:rsidRPr="005E6247">
        <w:rPr>
          <w:rFonts w:ascii="Times New Roman" w:hAnsi="Times New Roman"/>
        </w:rPr>
        <w:t>est mało prawdopodobne, aby umiarkowane inhibitory CYP2C19 wpływały w sposób istotny klinicznie na ekspozycję układową na lakozamid.</w:t>
      </w:r>
    </w:p>
    <w:p w14:paraId="529A557C"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 xml:space="preserve">Zaleca się zachowanie ostrożności w trakcie jednoczesnego leczenia silnymi inhibitorami CYP2C9 (np. flukonazol) i CYP3A4 (np. itrakonazol, ketokonazol, rytonawir, klarytromycyna), które mogą prowadzić do zwiększonego ogólnego narażenia na lakozamid. Interakcji tego typu nie wykazano w badaniach </w:t>
      </w:r>
      <w:r w:rsidRPr="005E6247">
        <w:rPr>
          <w:rFonts w:ascii="Times New Roman" w:hAnsi="Times New Roman"/>
          <w:i/>
        </w:rPr>
        <w:t>in vivo</w:t>
      </w:r>
      <w:r w:rsidRPr="005E6247">
        <w:rPr>
          <w:rFonts w:ascii="Times New Roman" w:hAnsi="Times New Roman"/>
        </w:rPr>
        <w:t xml:space="preserve">, jednak są one prawdopodobne na podstawie danych z badań </w:t>
      </w:r>
      <w:r w:rsidRPr="005E6247">
        <w:rPr>
          <w:rFonts w:ascii="Times New Roman" w:hAnsi="Times New Roman"/>
          <w:i/>
        </w:rPr>
        <w:t>in vitro</w:t>
      </w:r>
      <w:r w:rsidRPr="005E6247">
        <w:rPr>
          <w:rFonts w:ascii="Times New Roman" w:hAnsi="Times New Roman"/>
        </w:rPr>
        <w:t>.</w:t>
      </w:r>
    </w:p>
    <w:p w14:paraId="529A557D" w14:textId="77777777" w:rsidR="0092105E" w:rsidRPr="005E6247" w:rsidRDefault="0092105E">
      <w:pPr>
        <w:spacing w:after="0" w:line="240" w:lineRule="auto"/>
        <w:jc w:val="left"/>
        <w:rPr>
          <w:rFonts w:ascii="Times New Roman" w:hAnsi="Times New Roman"/>
        </w:rPr>
      </w:pPr>
    </w:p>
    <w:p w14:paraId="529A557E"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lastRenderedPageBreak/>
        <w:t>Silne induktory enzymów, takie jak ryfampicyna lub dziurawiec zwyczajny (</w:t>
      </w:r>
      <w:r w:rsidRPr="005E6247">
        <w:rPr>
          <w:rFonts w:ascii="Times New Roman" w:hAnsi="Times New Roman"/>
          <w:i/>
        </w:rPr>
        <w:t>Hypericum perforatum</w:t>
      </w:r>
      <w:r w:rsidRPr="005E6247">
        <w:rPr>
          <w:rFonts w:ascii="Times New Roman" w:hAnsi="Times New Roman"/>
        </w:rPr>
        <w:t>) mogą umiarkowanie zmniejszać ekspozycję układową na lakozamid. Dlatego należy zachować ostrożność podczas rozpoczynania lub kończenia leczenia tymi induktorami enzymów.</w:t>
      </w:r>
    </w:p>
    <w:p w14:paraId="529A557F" w14:textId="77777777" w:rsidR="0092105E" w:rsidRPr="005E6247" w:rsidRDefault="0092105E">
      <w:pPr>
        <w:autoSpaceDE w:val="0"/>
        <w:autoSpaceDN w:val="0"/>
        <w:adjustRightInd w:val="0"/>
        <w:spacing w:after="0" w:line="240" w:lineRule="auto"/>
        <w:jc w:val="left"/>
        <w:rPr>
          <w:rFonts w:ascii="Times New Roman" w:hAnsi="Times New Roman"/>
        </w:rPr>
      </w:pPr>
    </w:p>
    <w:p w14:paraId="529A5580" w14:textId="77777777" w:rsidR="0092105E" w:rsidRPr="005E6247" w:rsidRDefault="00941F36">
      <w:pPr>
        <w:spacing w:after="0" w:line="240" w:lineRule="auto"/>
        <w:jc w:val="left"/>
        <w:rPr>
          <w:rFonts w:ascii="Times New Roman" w:hAnsi="Times New Roman"/>
          <w:u w:val="single"/>
        </w:rPr>
      </w:pPr>
      <w:r w:rsidRPr="005E6247">
        <w:rPr>
          <w:rFonts w:ascii="Times New Roman" w:hAnsi="Times New Roman"/>
          <w:u w:val="single"/>
        </w:rPr>
        <w:t>Przeciwpadaczkowe produkty lecznicze</w:t>
      </w:r>
    </w:p>
    <w:p w14:paraId="529A5581" w14:textId="77777777" w:rsidR="0092105E" w:rsidRPr="005E6247" w:rsidRDefault="0092105E">
      <w:pPr>
        <w:autoSpaceDE w:val="0"/>
        <w:autoSpaceDN w:val="0"/>
        <w:adjustRightInd w:val="0"/>
        <w:spacing w:after="0" w:line="240" w:lineRule="auto"/>
        <w:jc w:val="left"/>
        <w:rPr>
          <w:rFonts w:ascii="Times New Roman" w:hAnsi="Times New Roman"/>
        </w:rPr>
      </w:pPr>
    </w:p>
    <w:p w14:paraId="529A5582"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 xml:space="preserve">W badaniach interakcji lakozamid nie wykazywał istotnego wpływu na stężenie karbamazepiny i kwasu walproinowego w osoczu. Karbamazepina i kwas walproinowy nie wykazywały istotnego wpływu na stężenie lakozamidu w osoczu. Analizy farmakokinetyczne w populacji w różnych grupach wiekowych wykazały, że jednoczesne stosowanie innych przeciwpadaczkowych produktów leczniczych, o których wiadomo, że indukują enzymy (karbamazepina, fenytoina, fenobarbital w różnych dawkach) zmniejsza ekspozycję systemową na lakozamid o 25% u dorosłych i o 17% u dzieci i młodzieży. </w:t>
      </w:r>
    </w:p>
    <w:p w14:paraId="529A5583"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584" w14:textId="77777777" w:rsidR="0092105E" w:rsidRPr="005E6247" w:rsidRDefault="00941F36">
      <w:pPr>
        <w:keepNext/>
        <w:spacing w:after="0" w:line="240" w:lineRule="auto"/>
        <w:ind w:left="567" w:hanging="567"/>
        <w:jc w:val="left"/>
        <w:rPr>
          <w:rFonts w:ascii="Times New Roman" w:hAnsi="Times New Roman"/>
          <w:u w:val="single"/>
        </w:rPr>
      </w:pPr>
      <w:r w:rsidRPr="005E6247">
        <w:rPr>
          <w:rFonts w:ascii="Times New Roman" w:hAnsi="Times New Roman"/>
          <w:u w:val="single"/>
        </w:rPr>
        <w:t>Doustne środki antykoncepcyjne</w:t>
      </w:r>
    </w:p>
    <w:p w14:paraId="529A5585" w14:textId="77777777" w:rsidR="0092105E" w:rsidRPr="005E6247" w:rsidRDefault="0092105E">
      <w:pPr>
        <w:keepNext/>
        <w:spacing w:after="0" w:line="240" w:lineRule="auto"/>
        <w:ind w:left="567" w:hanging="567"/>
        <w:jc w:val="left"/>
        <w:rPr>
          <w:rFonts w:ascii="Times New Roman" w:hAnsi="Times New Roman"/>
          <w:u w:val="single"/>
        </w:rPr>
      </w:pPr>
    </w:p>
    <w:p w14:paraId="529A5586"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W badaniu interakcji nie zaobserwowano istotnych klinicznie oddziaływań między lakozamidem i doustnymi środkami antykoncepcyjnymi: etinylestradiolem i lewonorgestrelem. Stężenia progesteronu nie zmieniały się podczas jednoczesnego podawania tych produktów leczniczych.</w:t>
      </w:r>
    </w:p>
    <w:p w14:paraId="529A5587" w14:textId="77777777" w:rsidR="0092105E" w:rsidRPr="005E6247" w:rsidRDefault="0092105E">
      <w:pPr>
        <w:autoSpaceDE w:val="0"/>
        <w:autoSpaceDN w:val="0"/>
        <w:adjustRightInd w:val="0"/>
        <w:spacing w:after="0" w:line="240" w:lineRule="auto"/>
        <w:jc w:val="left"/>
        <w:rPr>
          <w:rFonts w:ascii="Times New Roman" w:hAnsi="Times New Roman"/>
        </w:rPr>
      </w:pPr>
    </w:p>
    <w:p w14:paraId="529A5588" w14:textId="77777777" w:rsidR="0092105E" w:rsidRPr="005E6247" w:rsidRDefault="00941F36">
      <w:pPr>
        <w:autoSpaceDE w:val="0"/>
        <w:autoSpaceDN w:val="0"/>
        <w:adjustRightInd w:val="0"/>
        <w:spacing w:after="0" w:line="240" w:lineRule="auto"/>
        <w:jc w:val="left"/>
        <w:outlineLvl w:val="0"/>
        <w:rPr>
          <w:rFonts w:ascii="Times New Roman" w:hAnsi="Times New Roman"/>
          <w:u w:val="single"/>
        </w:rPr>
      </w:pPr>
      <w:r w:rsidRPr="005E6247">
        <w:rPr>
          <w:rFonts w:ascii="Times New Roman" w:hAnsi="Times New Roman"/>
          <w:u w:val="single"/>
        </w:rPr>
        <w:t>Pozostałe</w:t>
      </w:r>
    </w:p>
    <w:p w14:paraId="529A5589" w14:textId="77777777" w:rsidR="0092105E" w:rsidRPr="005E6247" w:rsidRDefault="0092105E">
      <w:pPr>
        <w:autoSpaceDE w:val="0"/>
        <w:autoSpaceDN w:val="0"/>
        <w:adjustRightInd w:val="0"/>
        <w:spacing w:after="0" w:line="240" w:lineRule="auto"/>
        <w:jc w:val="left"/>
        <w:outlineLvl w:val="0"/>
        <w:rPr>
          <w:rFonts w:ascii="Times New Roman" w:hAnsi="Times New Roman"/>
          <w:u w:val="single"/>
        </w:rPr>
      </w:pPr>
    </w:p>
    <w:p w14:paraId="529A558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Badania interakcji wykazały, że lakozamid nie wpływa na farmakokinetykę digoksyny. Nie zaobserwowano istotnych klinicznie interakcji między lakozamidem i metforminą.</w:t>
      </w:r>
    </w:p>
    <w:p w14:paraId="529A558B"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Jednoczesne podawanie lakozamidu z warfaryną nie powoduje istotnych klinicznie zmian farmakokinetyki ani farmakodynamiki warfaryny. </w:t>
      </w:r>
    </w:p>
    <w:p w14:paraId="529A558C"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Choć brak danych farmakokinetycznych dotyczących interakcji lakozamidu z alkoholem, nie można wykluczyć działania farmakodynamicznego. </w:t>
      </w:r>
    </w:p>
    <w:p w14:paraId="529A558D"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Lakozamid wiąże się z białkami osocza w niewielkim stopniu, poniżej 15%. Dlatego uważa się, że mało prawdopodobne są znaczące klinicznie interakcje z innymi produktami leczniczymi, zachodzące w mechanizmie wypierania z miejsc wiązania z białkami osocza.</w:t>
      </w:r>
    </w:p>
    <w:p w14:paraId="529A558E"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529A558F" w14:textId="77777777" w:rsidR="0092105E" w:rsidRPr="005E6247" w:rsidRDefault="00941F36">
      <w:pPr>
        <w:autoSpaceDE w:val="0"/>
        <w:autoSpaceDN w:val="0"/>
        <w:adjustRightInd w:val="0"/>
        <w:spacing w:after="0" w:line="240" w:lineRule="auto"/>
        <w:jc w:val="left"/>
        <w:outlineLvl w:val="0"/>
        <w:rPr>
          <w:rFonts w:ascii="Times New Roman" w:hAnsi="Times New Roman"/>
          <w:b/>
          <w:bCs/>
        </w:rPr>
      </w:pPr>
      <w:r w:rsidRPr="005E6247">
        <w:rPr>
          <w:rFonts w:ascii="Times New Roman" w:hAnsi="Times New Roman"/>
          <w:b/>
          <w:bCs/>
        </w:rPr>
        <w:t>4.6</w:t>
      </w:r>
      <w:r w:rsidRPr="005E6247">
        <w:rPr>
          <w:rFonts w:ascii="Times New Roman" w:hAnsi="Times New Roman"/>
          <w:b/>
          <w:bCs/>
        </w:rPr>
        <w:tab/>
        <w:t>Wpływ na płodność, ciążę i laktację</w:t>
      </w:r>
    </w:p>
    <w:p w14:paraId="529A5590" w14:textId="77777777" w:rsidR="0092105E" w:rsidRPr="005E6247" w:rsidRDefault="0092105E">
      <w:pPr>
        <w:widowControl w:val="0"/>
        <w:tabs>
          <w:tab w:val="left" w:pos="567"/>
        </w:tabs>
        <w:spacing w:after="0"/>
        <w:rPr>
          <w:noProof/>
          <w:u w:val="single"/>
          <w:lang w:val="pl"/>
        </w:rPr>
      </w:pPr>
    </w:p>
    <w:p w14:paraId="529A5591" w14:textId="77777777" w:rsidR="0092105E" w:rsidRPr="005E6247" w:rsidRDefault="00941F36">
      <w:pPr>
        <w:widowControl w:val="0"/>
        <w:tabs>
          <w:tab w:val="left" w:pos="567"/>
        </w:tabs>
        <w:spacing w:after="0"/>
        <w:rPr>
          <w:rFonts w:ascii="Times New Roman" w:hAnsi="Times New Roman"/>
          <w:noProof/>
          <w:u w:val="single"/>
        </w:rPr>
      </w:pPr>
      <w:r w:rsidRPr="005E6247">
        <w:rPr>
          <w:rFonts w:ascii="Times New Roman" w:hAnsi="Times New Roman"/>
          <w:noProof/>
          <w:u w:val="single"/>
          <w:lang w:val="pl"/>
        </w:rPr>
        <w:t>Kobiety w wieku rozrodczym</w:t>
      </w:r>
    </w:p>
    <w:p w14:paraId="529A5592" w14:textId="77777777" w:rsidR="0092105E" w:rsidRPr="005E6247" w:rsidRDefault="0092105E">
      <w:pPr>
        <w:pStyle w:val="Date"/>
        <w:rPr>
          <w:lang w:val="pl-PL"/>
        </w:rPr>
      </w:pPr>
    </w:p>
    <w:p w14:paraId="529A5593" w14:textId="77777777" w:rsidR="0092105E" w:rsidRPr="005E6247" w:rsidRDefault="00941F36">
      <w:pPr>
        <w:spacing w:after="0"/>
        <w:jc w:val="left"/>
        <w:rPr>
          <w:rFonts w:ascii="Times New Roman" w:hAnsi="Times New Roman"/>
          <w:noProof/>
        </w:rPr>
      </w:pPr>
      <w:r w:rsidRPr="005E6247">
        <w:rPr>
          <w:rFonts w:ascii="Times New Roman" w:hAnsi="Times New Roman"/>
          <w:noProof/>
          <w:lang w:val="pl"/>
        </w:rPr>
        <w:t>Lekarze powinni omówić z kobietami w wieku rozrodczym przyjmującymi lakozamid kwestie dotyczące planowania rodziny i antykoncepcji (patrz punkt „Ciąża”).</w:t>
      </w:r>
    </w:p>
    <w:p w14:paraId="529A5594" w14:textId="77777777" w:rsidR="0092105E" w:rsidRPr="005E6247" w:rsidRDefault="00941F36">
      <w:pPr>
        <w:spacing w:after="0"/>
        <w:jc w:val="left"/>
        <w:rPr>
          <w:rFonts w:ascii="Times New Roman" w:hAnsi="Times New Roman"/>
          <w:noProof/>
        </w:rPr>
      </w:pPr>
      <w:r w:rsidRPr="005E6247">
        <w:rPr>
          <w:rFonts w:ascii="Times New Roman" w:hAnsi="Times New Roman"/>
          <w:noProof/>
          <w:lang w:val="pl"/>
        </w:rPr>
        <w:t>Jeśli kobieta podejmie decyzję o zajściu w ciążę, należy ponownie uważnie przeanalizować stosowanie lakozamidu.</w:t>
      </w:r>
    </w:p>
    <w:p w14:paraId="529A5595"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529A5596" w14:textId="77777777" w:rsidR="0092105E" w:rsidRPr="005E6247" w:rsidRDefault="00941F36">
      <w:pPr>
        <w:spacing w:after="0" w:line="240" w:lineRule="auto"/>
        <w:jc w:val="left"/>
        <w:rPr>
          <w:rFonts w:ascii="Times New Roman" w:hAnsi="Times New Roman"/>
          <w:u w:val="single"/>
        </w:rPr>
      </w:pPr>
      <w:r w:rsidRPr="005E6247">
        <w:rPr>
          <w:rFonts w:ascii="Times New Roman" w:hAnsi="Times New Roman"/>
          <w:u w:val="single"/>
        </w:rPr>
        <w:t>Ciąża</w:t>
      </w:r>
    </w:p>
    <w:p w14:paraId="529A5597"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529A5598" w14:textId="77777777" w:rsidR="0092105E" w:rsidRPr="005E6247" w:rsidRDefault="00941F36">
      <w:pPr>
        <w:autoSpaceDE w:val="0"/>
        <w:autoSpaceDN w:val="0"/>
        <w:adjustRightInd w:val="0"/>
        <w:spacing w:after="0" w:line="240" w:lineRule="auto"/>
        <w:jc w:val="left"/>
        <w:outlineLvl w:val="0"/>
        <w:rPr>
          <w:rFonts w:ascii="Times New Roman" w:hAnsi="Times New Roman"/>
          <w:i/>
        </w:rPr>
      </w:pPr>
      <w:r w:rsidRPr="005E6247">
        <w:rPr>
          <w:rFonts w:ascii="Times New Roman" w:hAnsi="Times New Roman"/>
          <w:i/>
        </w:rPr>
        <w:t>Ogólne zagrożenie związane z padaczką i stosowaniem leków przeciwpadaczkowych.</w:t>
      </w:r>
    </w:p>
    <w:p w14:paraId="529A5599"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W przypadku wszystkich przeciwpadaczkowych produktów leczniczych wykazano, że u dzieci kobiet leczonych z powodu padaczki wady rozwojowe występują 2-3 razy częściej niż około 3% obserwowane w ogólnej populacji. Obserwowano zwiększenie częstości wad rozwojowych w przypadku terapii wielolekowej, jednak nie ustalono, w jakim stopniu leczenie i (lub) choroba są odpowiedzialne za wystąpienie wad. </w:t>
      </w:r>
    </w:p>
    <w:p w14:paraId="529A559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Ponadto nie wolno przerywać skutecznego leczenia przeciwpadaczkowego, gdyż zaostrzenie choroby jest szkodliwe dla matki i płodu. </w:t>
      </w:r>
    </w:p>
    <w:p w14:paraId="529A559B" w14:textId="77777777" w:rsidR="0092105E" w:rsidRPr="005E6247" w:rsidRDefault="0092105E">
      <w:pPr>
        <w:autoSpaceDE w:val="0"/>
        <w:autoSpaceDN w:val="0"/>
        <w:adjustRightInd w:val="0"/>
        <w:spacing w:after="0" w:line="240" w:lineRule="auto"/>
        <w:jc w:val="left"/>
        <w:rPr>
          <w:rFonts w:ascii="Times New Roman" w:hAnsi="Times New Roman"/>
        </w:rPr>
      </w:pPr>
    </w:p>
    <w:p w14:paraId="529A559C" w14:textId="77777777" w:rsidR="0092105E" w:rsidRPr="005E6247" w:rsidRDefault="00941F36">
      <w:pPr>
        <w:autoSpaceDE w:val="0"/>
        <w:autoSpaceDN w:val="0"/>
        <w:adjustRightInd w:val="0"/>
        <w:spacing w:after="0" w:line="240" w:lineRule="auto"/>
        <w:jc w:val="left"/>
        <w:outlineLvl w:val="0"/>
        <w:rPr>
          <w:rFonts w:ascii="Times New Roman" w:hAnsi="Times New Roman"/>
          <w:i/>
        </w:rPr>
      </w:pPr>
      <w:r w:rsidRPr="005E6247">
        <w:rPr>
          <w:rFonts w:ascii="Times New Roman" w:hAnsi="Times New Roman"/>
          <w:i/>
        </w:rPr>
        <w:t>Zagrożenie związane ze stosowaniem lakozamidu</w:t>
      </w:r>
    </w:p>
    <w:p w14:paraId="529A559D"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Brak wystarczających danych dotyczących stosowania lakozamidu u kobiet w ciąży. Badania na zwierzętach nie wykazały działania teratogennego u szczurów i królików, ale obserwowano działanie toksyczne na zarodki tych zwierząt po zastosowaniu dawek toksycznych dla samic (patrz punkt 5.3). Zagrożenie dla człowieka nie jest znane.</w:t>
      </w:r>
    </w:p>
    <w:p w14:paraId="529A559E"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lastRenderedPageBreak/>
        <w:t>Lakozamidu nie wolno stosować w okresie ciąży, jeżeli nie jest to bezwzględnie konieczne (jeśli korzyść dla matki zdecydowanie nie przewyższa potencjalnego zagrożenia dla płodu). Jeżeli kobieta zdecyduje się zajść w ciążę, należy ponownie dokładnie rozważyć dalsze stosowanie produktu leczniczego.</w:t>
      </w:r>
    </w:p>
    <w:p w14:paraId="529A559F" w14:textId="77777777" w:rsidR="0092105E" w:rsidRPr="005E6247" w:rsidRDefault="0092105E">
      <w:pPr>
        <w:autoSpaceDE w:val="0"/>
        <w:autoSpaceDN w:val="0"/>
        <w:adjustRightInd w:val="0"/>
        <w:spacing w:after="0" w:line="240" w:lineRule="auto"/>
        <w:jc w:val="left"/>
        <w:rPr>
          <w:rFonts w:ascii="Times New Roman" w:hAnsi="Times New Roman"/>
        </w:rPr>
      </w:pPr>
    </w:p>
    <w:p w14:paraId="529A55A0" w14:textId="77777777" w:rsidR="0092105E" w:rsidRPr="005E6247" w:rsidRDefault="00941F36">
      <w:pPr>
        <w:keepNext/>
        <w:spacing w:after="0" w:line="240" w:lineRule="auto"/>
        <w:jc w:val="left"/>
        <w:rPr>
          <w:rFonts w:ascii="Times New Roman" w:hAnsi="Times New Roman"/>
          <w:u w:val="single"/>
        </w:rPr>
      </w:pPr>
      <w:r w:rsidRPr="005E6247">
        <w:rPr>
          <w:rFonts w:ascii="Times New Roman" w:hAnsi="Times New Roman"/>
          <w:u w:val="single"/>
        </w:rPr>
        <w:t>Karmienie piersią</w:t>
      </w:r>
    </w:p>
    <w:p w14:paraId="529A55A1" w14:textId="77777777" w:rsidR="0092105E" w:rsidRPr="005E6247" w:rsidRDefault="0092105E">
      <w:pPr>
        <w:keepNext/>
        <w:spacing w:after="0" w:line="240" w:lineRule="auto"/>
        <w:jc w:val="left"/>
        <w:rPr>
          <w:rFonts w:ascii="Times New Roman" w:hAnsi="Times New Roman"/>
          <w:u w:val="single"/>
        </w:rPr>
      </w:pPr>
    </w:p>
    <w:p w14:paraId="529A55A2" w14:textId="6511249F" w:rsidR="0092105E" w:rsidRPr="005E6247" w:rsidRDefault="00941F36">
      <w:pPr>
        <w:autoSpaceDE w:val="0"/>
        <w:autoSpaceDN w:val="0"/>
        <w:adjustRightInd w:val="0"/>
        <w:spacing w:after="0" w:line="240" w:lineRule="auto"/>
        <w:jc w:val="left"/>
        <w:rPr>
          <w:rFonts w:ascii="Times New Roman" w:hAnsi="Times New Roman"/>
          <w:u w:val="single"/>
        </w:rPr>
      </w:pPr>
      <w:r>
        <w:rPr>
          <w:rFonts w:ascii="Times New Roman" w:hAnsi="Times New Roman"/>
        </w:rPr>
        <w:t>U ludzi l</w:t>
      </w:r>
      <w:r w:rsidR="00F81CF0" w:rsidRPr="005E6247">
        <w:rPr>
          <w:rFonts w:ascii="Times New Roman" w:hAnsi="Times New Roman"/>
        </w:rPr>
        <w:t>akozamid przenika do mleka matki. Nie można wykluczyć zagrożenia dla noworodków i niemowląt. Zaleca się przerwanie karmienia piersią podczas leczenia lakozamidem.</w:t>
      </w:r>
    </w:p>
    <w:p w14:paraId="529A55A3" w14:textId="77777777" w:rsidR="0092105E" w:rsidRPr="005E6247" w:rsidRDefault="0092105E">
      <w:pPr>
        <w:autoSpaceDE w:val="0"/>
        <w:autoSpaceDN w:val="0"/>
        <w:adjustRightInd w:val="0"/>
        <w:spacing w:after="0" w:line="240" w:lineRule="auto"/>
        <w:jc w:val="left"/>
        <w:rPr>
          <w:rFonts w:ascii="Times New Roman" w:hAnsi="Times New Roman"/>
        </w:rPr>
      </w:pPr>
    </w:p>
    <w:p w14:paraId="529A55A4" w14:textId="77777777" w:rsidR="0092105E" w:rsidRPr="005E6247" w:rsidRDefault="00941F36">
      <w:pPr>
        <w:keepNext/>
        <w:spacing w:after="0" w:line="240" w:lineRule="auto"/>
        <w:jc w:val="left"/>
        <w:rPr>
          <w:rFonts w:ascii="Times New Roman" w:hAnsi="Times New Roman"/>
          <w:u w:val="single"/>
        </w:rPr>
      </w:pPr>
      <w:r w:rsidRPr="005E6247">
        <w:rPr>
          <w:rFonts w:ascii="Times New Roman" w:hAnsi="Times New Roman"/>
          <w:u w:val="single"/>
        </w:rPr>
        <w:t>Płodność</w:t>
      </w:r>
    </w:p>
    <w:p w14:paraId="529A55A5" w14:textId="77777777" w:rsidR="0092105E" w:rsidRPr="005E6247" w:rsidRDefault="0092105E">
      <w:pPr>
        <w:keepNext/>
        <w:spacing w:after="0" w:line="240" w:lineRule="auto"/>
        <w:jc w:val="left"/>
        <w:rPr>
          <w:rFonts w:ascii="Times New Roman" w:hAnsi="Times New Roman"/>
          <w:u w:val="single"/>
        </w:rPr>
      </w:pPr>
    </w:p>
    <w:p w14:paraId="529A55A6" w14:textId="5DB6C173"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Nie zaobserwowano wpływu na płodność samic ani samców szczurów po podaniu dawek, po których ekspozycja na lakozamid (AUC, pole pod krzywą) była do około dwóch razy większa od ekspozycji na lakozamid (AUC) u ludzi, uzyskiwanej po podaniu maksymalnej zalecanej dawki.</w:t>
      </w:r>
    </w:p>
    <w:p w14:paraId="529A55A7" w14:textId="77777777" w:rsidR="0092105E" w:rsidRPr="005E6247" w:rsidRDefault="0092105E">
      <w:pPr>
        <w:autoSpaceDE w:val="0"/>
        <w:autoSpaceDN w:val="0"/>
        <w:adjustRightInd w:val="0"/>
        <w:spacing w:after="0" w:line="240" w:lineRule="auto"/>
        <w:ind w:left="720" w:hanging="720"/>
        <w:jc w:val="left"/>
        <w:outlineLvl w:val="0"/>
        <w:rPr>
          <w:rFonts w:ascii="Times New Roman" w:hAnsi="Times New Roman"/>
        </w:rPr>
      </w:pPr>
    </w:p>
    <w:p w14:paraId="529A55A8" w14:textId="77777777" w:rsidR="0092105E" w:rsidRPr="005E6247" w:rsidRDefault="00941F36">
      <w:pPr>
        <w:keepNext/>
        <w:spacing w:after="0" w:line="240" w:lineRule="auto"/>
        <w:ind w:left="567" w:hanging="567"/>
        <w:jc w:val="left"/>
        <w:rPr>
          <w:rFonts w:ascii="Times New Roman" w:hAnsi="Times New Roman"/>
          <w:b/>
          <w:bCs/>
        </w:rPr>
      </w:pPr>
      <w:r w:rsidRPr="005E6247">
        <w:rPr>
          <w:rFonts w:ascii="Times New Roman" w:hAnsi="Times New Roman"/>
          <w:b/>
          <w:bCs/>
        </w:rPr>
        <w:t>4.7</w:t>
      </w:r>
      <w:r w:rsidRPr="005E6247">
        <w:rPr>
          <w:rFonts w:ascii="Times New Roman" w:hAnsi="Times New Roman"/>
          <w:b/>
          <w:bCs/>
        </w:rPr>
        <w:tab/>
        <w:t>Wpływ na zdolność prowadzenia pojazdów i obsługiwania maszyn</w:t>
      </w:r>
    </w:p>
    <w:p w14:paraId="529A55A9" w14:textId="77777777" w:rsidR="0092105E" w:rsidRPr="005E6247" w:rsidRDefault="0092105E">
      <w:pPr>
        <w:keepNext/>
        <w:spacing w:after="0" w:line="240" w:lineRule="auto"/>
        <w:ind w:left="567" w:hanging="567"/>
        <w:jc w:val="left"/>
        <w:rPr>
          <w:rFonts w:ascii="Times New Roman" w:hAnsi="Times New Roman"/>
        </w:rPr>
      </w:pPr>
    </w:p>
    <w:p w14:paraId="529A55A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Lakozamid ma niewielki lub umiarkowany wpływ na zdolność prowadzenia pojazdów i obsługiwania maszyn. Leczenie lakozamidem wiązało się z występowaniem zawrotów głowy i niewyraźnego widzenia.</w:t>
      </w:r>
    </w:p>
    <w:p w14:paraId="529A55AB"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W związku z tym należy poinformować pacjentów, aby nie prowadzili pojazdów ani nie obsługiwali potencjalnie niebezpiecznych urządzeń mechanicznych, dopóki nie przekonają się, jak lakozamid wpływa na ich zdolność do wykonywania takich czynności.</w:t>
      </w:r>
    </w:p>
    <w:p w14:paraId="529A55AC" w14:textId="77777777" w:rsidR="0092105E" w:rsidRPr="005E6247" w:rsidRDefault="0092105E">
      <w:pPr>
        <w:autoSpaceDE w:val="0"/>
        <w:autoSpaceDN w:val="0"/>
        <w:adjustRightInd w:val="0"/>
        <w:spacing w:after="0" w:line="240" w:lineRule="auto"/>
        <w:jc w:val="left"/>
        <w:rPr>
          <w:rFonts w:ascii="Times New Roman" w:hAnsi="Times New Roman"/>
        </w:rPr>
      </w:pPr>
    </w:p>
    <w:p w14:paraId="529A55AD" w14:textId="77777777" w:rsidR="0092105E" w:rsidRPr="005E6247" w:rsidRDefault="00941F36">
      <w:pPr>
        <w:keepNext/>
        <w:spacing w:after="0" w:line="240" w:lineRule="auto"/>
        <w:ind w:left="567" w:hanging="567"/>
        <w:jc w:val="left"/>
        <w:rPr>
          <w:rFonts w:ascii="Times New Roman" w:hAnsi="Times New Roman"/>
          <w:b/>
          <w:bCs/>
        </w:rPr>
      </w:pPr>
      <w:r w:rsidRPr="005E6247">
        <w:rPr>
          <w:rFonts w:ascii="Times New Roman" w:hAnsi="Times New Roman"/>
          <w:b/>
          <w:bCs/>
        </w:rPr>
        <w:t>4.8</w:t>
      </w:r>
      <w:r w:rsidRPr="005E6247">
        <w:rPr>
          <w:rFonts w:ascii="Times New Roman" w:hAnsi="Times New Roman"/>
          <w:b/>
          <w:bCs/>
        </w:rPr>
        <w:tab/>
        <w:t>Działania niepożądane</w:t>
      </w:r>
    </w:p>
    <w:p w14:paraId="529A55AE" w14:textId="77777777" w:rsidR="0092105E" w:rsidRPr="005E6247" w:rsidRDefault="0092105E">
      <w:pPr>
        <w:autoSpaceDE w:val="0"/>
        <w:autoSpaceDN w:val="0"/>
        <w:adjustRightInd w:val="0"/>
        <w:spacing w:after="0" w:line="240" w:lineRule="auto"/>
        <w:jc w:val="left"/>
        <w:rPr>
          <w:rFonts w:ascii="Times New Roman" w:hAnsi="Times New Roman"/>
        </w:rPr>
      </w:pPr>
    </w:p>
    <w:p w14:paraId="529A55AF" w14:textId="77777777"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Podsumowanie profilu bezpieczeństwa</w:t>
      </w:r>
    </w:p>
    <w:p w14:paraId="529A55B0" w14:textId="77777777" w:rsidR="0092105E" w:rsidRPr="005E6247" w:rsidRDefault="0092105E">
      <w:pPr>
        <w:autoSpaceDE w:val="0"/>
        <w:autoSpaceDN w:val="0"/>
        <w:adjustRightInd w:val="0"/>
        <w:spacing w:after="0" w:line="240" w:lineRule="auto"/>
        <w:jc w:val="left"/>
        <w:rPr>
          <w:rFonts w:ascii="Times New Roman" w:hAnsi="Times New Roman"/>
        </w:rPr>
      </w:pPr>
    </w:p>
    <w:p w14:paraId="529A55B1"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Według zbiorczej analizy danych z kontrolowanych placebo badań klinicznych dotyczących leczenia wspomagającego 1308 pacjentów z napadami częściowymi, 61,9% pacjentów z grupy przyjmującej lakozamid oraz 35,2% pacjentów z grupy przyjmującej placebo zgłosiło wystąpienie co najmniej 1 działania niepożądanego. Najczęściej zgłaszanymi działaniami niepożądanymi </w:t>
      </w:r>
      <w:r w:rsidRPr="005E6247">
        <w:rPr>
          <w:rFonts w:ascii="Times New Roman" w:hAnsi="Times New Roman"/>
          <w:noProof/>
        </w:rPr>
        <w:t xml:space="preserve">(≥10%) </w:t>
      </w:r>
      <w:r w:rsidRPr="005E6247">
        <w:rPr>
          <w:rFonts w:ascii="Times New Roman" w:hAnsi="Times New Roman"/>
        </w:rPr>
        <w:t xml:space="preserve">podczas leczenia lakozamidem były: zawroty głowy (pochodzenia ośrodkowego), bóle głowy, nudności i podwójne widzenie. Nasilenie objawów było zwykle łagodne do umiarkowanego. Niektóre były zależne od dawki i można było je złagodzić zmniejszając dawkę. Częstość występowania i stopień ciężkości działań niepożądanych ze strony ośrodkowego układu nerwowego (OUN) i przewodu pokarmowego zazwyczaj zmniejszały się z upływem czasu. </w:t>
      </w:r>
    </w:p>
    <w:p w14:paraId="529A55B2" w14:textId="472842E0"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We wszystkich badaniach kontrolowanych placebo odsetek przerywania leczenia z powodu działań niepożądanych wynosił 12,2% u pacjentów otrzymujących lakozamid oraz 1,6% u pacjentów otrzymujących placebo. Najczęstszym działaniem niepożądanym prowadzącym do przerywania leczenia lakozamidem były zawroty głowy (pochodzenia ośrodkowego).</w:t>
      </w:r>
    </w:p>
    <w:p w14:paraId="529A55B3"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Występowanie działań niepożądanych ze strony ośrodkowego układu nerwowego, takich jak zawroty głowy, może być częstsze po podaniu dawki nasycającej.</w:t>
      </w:r>
    </w:p>
    <w:p w14:paraId="529A55B4" w14:textId="77777777" w:rsidR="0092105E" w:rsidRPr="005E6247" w:rsidRDefault="0092105E">
      <w:pPr>
        <w:pStyle w:val="Date"/>
        <w:jc w:val="left"/>
        <w:rPr>
          <w:lang w:val="pl" w:eastAsia="x-none"/>
        </w:rPr>
      </w:pPr>
    </w:p>
    <w:p w14:paraId="529A55B5" w14:textId="77777777" w:rsidR="0092105E" w:rsidRPr="005E6247" w:rsidRDefault="00941F36">
      <w:pPr>
        <w:pStyle w:val="Date"/>
        <w:jc w:val="left"/>
        <w:rPr>
          <w:lang w:val="pl" w:eastAsia="x-none"/>
        </w:rPr>
      </w:pPr>
      <w:r w:rsidRPr="005E6247">
        <w:rPr>
          <w:lang w:val="pl" w:eastAsia="x-none"/>
        </w:rPr>
        <w:t>Na podstawie analizy danych z badania klinicznego mającego na celu wykazanie co najmniej równoważnej skuteczności (</w:t>
      </w:r>
      <w:r w:rsidRPr="005E6247">
        <w:rPr>
          <w:i/>
          <w:lang w:val="pl" w:eastAsia="x-none"/>
        </w:rPr>
        <w:t>ang. non-inferiority</w:t>
      </w:r>
      <w:r w:rsidRPr="005E6247">
        <w:rPr>
          <w:lang w:val="pl" w:eastAsia="x-none"/>
        </w:rPr>
        <w:t>) w przypadku monoterapii, w którym porównywano stosowanie lakozamidu i karbamazepiny o kontrolowanym uwalnianiu (</w:t>
      </w:r>
      <w:r w:rsidRPr="005E6247">
        <w:rPr>
          <w:i/>
          <w:lang w:val="pl" w:eastAsia="x-none"/>
        </w:rPr>
        <w:t>ang. controlled release, CR</w:t>
      </w:r>
      <w:r w:rsidRPr="005E6247">
        <w:rPr>
          <w:lang w:val="pl" w:eastAsia="x-none"/>
        </w:rPr>
        <w:t xml:space="preserve">), ustalono, że najczęstszymi działaniami niepożądanymi </w:t>
      </w:r>
      <w:r w:rsidRPr="005E6247">
        <w:rPr>
          <w:noProof/>
          <w:szCs w:val="22"/>
          <w:lang w:val="pl"/>
        </w:rPr>
        <w:t xml:space="preserve">(≥10%) </w:t>
      </w:r>
      <w:r w:rsidRPr="005E6247">
        <w:rPr>
          <w:lang w:val="pl" w:eastAsia="x-none"/>
        </w:rPr>
        <w:t>lakozamidu były ból głowy oraz zawroty głowy. Częstość przypadków przerwania leczenia z powodu działań niepożądanych wyniosła 10,6% u pacjentów otrzymujących lakozamid oraz 15,6% u pacjentów otrzymujących karbamazepinę CR.</w:t>
      </w:r>
    </w:p>
    <w:p w14:paraId="529A55B6" w14:textId="77777777" w:rsidR="0092105E" w:rsidRPr="005E6247" w:rsidRDefault="0092105E">
      <w:pPr>
        <w:spacing w:after="0" w:line="240" w:lineRule="auto"/>
        <w:rPr>
          <w:lang w:val="pl" w:eastAsia="x-none"/>
        </w:rPr>
      </w:pPr>
    </w:p>
    <w:p w14:paraId="529A55B7" w14:textId="77777777" w:rsidR="0092105E" w:rsidRPr="005E6247" w:rsidRDefault="00941F36">
      <w:pPr>
        <w:pStyle w:val="Date"/>
        <w:rPr>
          <w:noProof/>
          <w:szCs w:val="22"/>
          <w:lang w:val="pl-PL"/>
        </w:rPr>
      </w:pPr>
      <w:r w:rsidRPr="005E6247">
        <w:rPr>
          <w:noProof/>
          <w:szCs w:val="22"/>
          <w:lang w:val="pl-PL"/>
        </w:rPr>
        <w:t>Profil bezpieczeństwa stosowania lakozamidu zgłaszany w badaniu przeprowadzonym z udziałem pacjentów w wieku czterech lat i starszych z </w:t>
      </w:r>
      <w:r w:rsidRPr="005E6247">
        <w:rPr>
          <w:lang w:val="pl-PL"/>
        </w:rPr>
        <w:t>uogólnioną padaczką idiopatyczną</w:t>
      </w:r>
      <w:r w:rsidRPr="005E6247">
        <w:rPr>
          <w:noProof/>
          <w:szCs w:val="22"/>
          <w:lang w:val="pl-PL"/>
        </w:rPr>
        <w:t xml:space="preserve"> z napadami toniczno-klonicznymi pierwotnie uogólnionymi (</w:t>
      </w:r>
      <w:r w:rsidRPr="005E6247">
        <w:rPr>
          <w:i/>
          <w:iCs/>
          <w:noProof/>
          <w:szCs w:val="22"/>
          <w:lang w:val="pl-PL"/>
        </w:rPr>
        <w:t>ang. primary generalised tonic-clonic seizures, PGTCS</w:t>
      </w:r>
      <w:r w:rsidRPr="005E6247">
        <w:rPr>
          <w:noProof/>
          <w:szCs w:val="22"/>
          <w:lang w:val="pl-PL"/>
        </w:rPr>
        <w:t xml:space="preserve">) był zgodny z profilem bezpieczeństwa </w:t>
      </w:r>
      <w:r w:rsidRPr="005E6247">
        <w:rPr>
          <w:lang w:val="pl-PL"/>
        </w:rPr>
        <w:t xml:space="preserve">przedstawionym w zbiorczej analizie danych z badań klinicznych </w:t>
      </w:r>
      <w:r w:rsidRPr="005E6247">
        <w:rPr>
          <w:lang w:val="pl-PL"/>
        </w:rPr>
        <w:lastRenderedPageBreak/>
        <w:t>kontrolowanych placebo dotyczących napadów częściowych</w:t>
      </w:r>
      <w:r w:rsidRPr="005E6247">
        <w:rPr>
          <w:noProof/>
          <w:szCs w:val="22"/>
          <w:lang w:val="pl-PL"/>
        </w:rPr>
        <w:t>. Dodatkowymi działaniami niepożądanymi zgłaszanymi u pacjentów z PGTCS były padaczka miokloniczna (2,5% w grupie przyjmującej lakozamid w porównaniu z 0% w grupie przyjmującej placebo) i ataksja (3,3% w grupie przyjmującej lakozamid w porównaniu z 0% w grupie przyjmującej placebo). Najczęściej zgłaszanymi działaniami niepożądanymi były zawroty głowy i senność. Najczęstszymi działaniami niepożądanymi prowadzącymi do przerwania stosowania lakozamidu były zawroty głowy i myśli samobójcze. Wskaźnik przerwania leczenia z powodu wystąpienia działań niepożądanych wynosił 9,1% w grupie przyjmującej lakozamid i 4,1% w grupie przyjmującej placebo.</w:t>
      </w:r>
    </w:p>
    <w:p w14:paraId="529A55B8"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5B9" w14:textId="77777777"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Tabelaryczne zestawienie działań niepożądanych</w:t>
      </w:r>
    </w:p>
    <w:p w14:paraId="529A55BA"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5BB" w14:textId="519C2D9C"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W poniższej tabeli przedstawiono częstości poszczególnych działań niepożądanych zgłaszanych w badaniach klinicznych oraz dane z okresu po wprowadzeniu produktu do obrotu. Częstości zdefiniowano w następujący sposób: bardzo często (≥1/10), często (od ≥1/100 do &lt;1/10), niezbyt często (od ≥1/1000 do &lt;1/100), nieznana (częstość nie może być określona na podstawie dostępnych danych). W obrębie każdej grupy o określonej częstości występowania objawy niepożądane wymieniono zgodnie ze zmniejszającym się nasileniem. </w:t>
      </w:r>
    </w:p>
    <w:p w14:paraId="6F8EAB90" w14:textId="4F58A7C0" w:rsidR="00BA0213" w:rsidRPr="005E6247" w:rsidRDefault="00BA0213">
      <w:pPr>
        <w:autoSpaceDE w:val="0"/>
        <w:autoSpaceDN w:val="0"/>
        <w:adjustRightInd w:val="0"/>
        <w:spacing w:after="0" w:line="240" w:lineRule="auto"/>
        <w:jc w:val="left"/>
        <w:rPr>
          <w:rFonts w:ascii="Times New Roman" w:hAnsi="Times New Roman"/>
        </w:rPr>
      </w:pPr>
    </w:p>
    <w:p w14:paraId="17285515" w14:textId="6E9A6D01" w:rsidR="00BA0213" w:rsidRPr="005E6247" w:rsidRDefault="00941F36">
      <w:pPr>
        <w:autoSpaceDE w:val="0"/>
        <w:autoSpaceDN w:val="0"/>
        <w:adjustRightInd w:val="0"/>
        <w:spacing w:after="0" w:line="240" w:lineRule="auto"/>
        <w:jc w:val="left"/>
        <w:rPr>
          <w:rFonts w:ascii="Times New Roman" w:hAnsi="Times New Roman"/>
        </w:rPr>
      </w:pPr>
      <w:r w:rsidRPr="002C4E78">
        <w:rPr>
          <w:rFonts w:ascii="Times New Roman" w:hAnsi="Times New Roman"/>
          <w:b/>
          <w:bCs/>
          <w:lang w:eastAsia="en-IN"/>
        </w:rPr>
        <w:t>Tab</w:t>
      </w:r>
      <w:r w:rsidR="00100201" w:rsidRPr="005E6247">
        <w:rPr>
          <w:rFonts w:ascii="Times New Roman" w:hAnsi="Times New Roman"/>
          <w:b/>
          <w:bCs/>
          <w:lang w:eastAsia="en-IN"/>
        </w:rPr>
        <w:t>ela</w:t>
      </w:r>
      <w:r w:rsidRPr="002C4E78">
        <w:rPr>
          <w:rFonts w:ascii="Times New Roman" w:hAnsi="Times New Roman"/>
          <w:b/>
          <w:bCs/>
          <w:lang w:eastAsia="en-IN"/>
        </w:rPr>
        <w:t xml:space="preserve"> 8: Częstość występowania działań niepożądanych zgłaszanych w badaniach kliczn</w:t>
      </w:r>
      <w:r w:rsidRPr="005E6247">
        <w:rPr>
          <w:rFonts w:ascii="Times New Roman" w:hAnsi="Times New Roman"/>
          <w:b/>
          <w:bCs/>
          <w:lang w:eastAsia="en-IN"/>
        </w:rPr>
        <w:t xml:space="preserve">ych i po dopuszczeniu produktu do obrotu </w:t>
      </w:r>
    </w:p>
    <w:p w14:paraId="529A55BC" w14:textId="77777777" w:rsidR="0092105E" w:rsidRPr="005E6247" w:rsidRDefault="0092105E">
      <w:pPr>
        <w:autoSpaceDE w:val="0"/>
        <w:autoSpaceDN w:val="0"/>
        <w:adjustRightInd w:val="0"/>
        <w:spacing w:after="0" w:line="240" w:lineRule="auto"/>
        <w:jc w:val="left"/>
        <w:rPr>
          <w:rFonts w:ascii="Times New Roman" w:hAnsi="Times New Roman"/>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1"/>
        <w:gridCol w:w="1543"/>
        <w:gridCol w:w="1691"/>
        <w:gridCol w:w="2108"/>
        <w:gridCol w:w="1840"/>
      </w:tblGrid>
      <w:tr w:rsidR="00876735" w14:paraId="529A55C2" w14:textId="77777777">
        <w:tc>
          <w:tcPr>
            <w:tcW w:w="1038" w:type="pct"/>
          </w:tcPr>
          <w:p w14:paraId="529A55BD"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Klasyfikacja układów narządowych</w:t>
            </w:r>
          </w:p>
        </w:tc>
        <w:tc>
          <w:tcPr>
            <w:tcW w:w="851" w:type="pct"/>
          </w:tcPr>
          <w:p w14:paraId="529A55BE"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Bardzo często</w:t>
            </w:r>
          </w:p>
        </w:tc>
        <w:tc>
          <w:tcPr>
            <w:tcW w:w="933" w:type="pct"/>
          </w:tcPr>
          <w:p w14:paraId="529A55BF"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Często</w:t>
            </w:r>
          </w:p>
        </w:tc>
        <w:tc>
          <w:tcPr>
            <w:tcW w:w="1163" w:type="pct"/>
          </w:tcPr>
          <w:p w14:paraId="529A55C0"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Niezbyt często</w:t>
            </w:r>
          </w:p>
        </w:tc>
        <w:tc>
          <w:tcPr>
            <w:tcW w:w="1015" w:type="pct"/>
          </w:tcPr>
          <w:p w14:paraId="529A55C1"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Częstość nieznana</w:t>
            </w:r>
          </w:p>
        </w:tc>
      </w:tr>
      <w:tr w:rsidR="00876735" w14:paraId="529A55C8" w14:textId="77777777">
        <w:tc>
          <w:tcPr>
            <w:tcW w:w="1038" w:type="pct"/>
          </w:tcPr>
          <w:p w14:paraId="529A55C3"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krwi i układu chłonnego</w:t>
            </w:r>
          </w:p>
        </w:tc>
        <w:tc>
          <w:tcPr>
            <w:tcW w:w="851" w:type="pct"/>
          </w:tcPr>
          <w:p w14:paraId="529A55C4"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933" w:type="pct"/>
          </w:tcPr>
          <w:p w14:paraId="529A55C5"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1163" w:type="pct"/>
          </w:tcPr>
          <w:p w14:paraId="529A55C6" w14:textId="77777777" w:rsidR="0092105E" w:rsidRPr="005E6247" w:rsidRDefault="0092105E">
            <w:pPr>
              <w:spacing w:after="0" w:line="240" w:lineRule="auto"/>
              <w:jc w:val="left"/>
              <w:rPr>
                <w:rFonts w:ascii="Times New Roman" w:hAnsi="Times New Roman"/>
              </w:rPr>
            </w:pPr>
          </w:p>
        </w:tc>
        <w:tc>
          <w:tcPr>
            <w:tcW w:w="1015" w:type="pct"/>
          </w:tcPr>
          <w:p w14:paraId="529A55C7"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Agranulocytoza</w:t>
            </w:r>
            <w:r w:rsidRPr="005E6247">
              <w:rPr>
                <w:rFonts w:ascii="Times New Roman" w:hAnsi="Times New Roman"/>
                <w:vertAlign w:val="superscript"/>
              </w:rPr>
              <w:t>(1)</w:t>
            </w:r>
          </w:p>
        </w:tc>
      </w:tr>
      <w:tr w:rsidR="00876735" w14:paraId="529A55CE" w14:textId="77777777">
        <w:tc>
          <w:tcPr>
            <w:tcW w:w="1038" w:type="pct"/>
          </w:tcPr>
          <w:p w14:paraId="529A55C9"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układu immunologicznego</w:t>
            </w:r>
          </w:p>
        </w:tc>
        <w:tc>
          <w:tcPr>
            <w:tcW w:w="851" w:type="pct"/>
          </w:tcPr>
          <w:p w14:paraId="529A55CA"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933" w:type="pct"/>
          </w:tcPr>
          <w:p w14:paraId="529A55CB"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1163" w:type="pct"/>
          </w:tcPr>
          <w:p w14:paraId="529A55CC"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Nadwrażliwość na lek</w:t>
            </w:r>
            <w:r w:rsidRPr="005E6247">
              <w:rPr>
                <w:rFonts w:ascii="Times New Roman" w:hAnsi="Times New Roman"/>
                <w:vertAlign w:val="superscript"/>
              </w:rPr>
              <w:t>(1)</w:t>
            </w:r>
          </w:p>
        </w:tc>
        <w:tc>
          <w:tcPr>
            <w:tcW w:w="1015" w:type="pct"/>
          </w:tcPr>
          <w:p w14:paraId="529A55CD"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Wysypka polekowa z eozynofilią i objawami narządowymi (zespół DRESS)</w:t>
            </w:r>
            <w:r w:rsidRPr="005E6247">
              <w:rPr>
                <w:rFonts w:ascii="Times New Roman" w:hAnsi="Times New Roman"/>
                <w:vertAlign w:val="superscript"/>
              </w:rPr>
              <w:t>(1,2)</w:t>
            </w:r>
          </w:p>
        </w:tc>
      </w:tr>
      <w:tr w:rsidR="00876735" w14:paraId="529A55DC" w14:textId="77777777">
        <w:tc>
          <w:tcPr>
            <w:tcW w:w="1038" w:type="pct"/>
          </w:tcPr>
          <w:p w14:paraId="529A55CF"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psychiczne</w:t>
            </w:r>
          </w:p>
        </w:tc>
        <w:tc>
          <w:tcPr>
            <w:tcW w:w="851" w:type="pct"/>
          </w:tcPr>
          <w:p w14:paraId="529A55D0"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933" w:type="pct"/>
          </w:tcPr>
          <w:p w14:paraId="529A55D1"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Depresja</w:t>
            </w:r>
          </w:p>
          <w:p w14:paraId="529A55D2" w14:textId="77777777" w:rsidR="0092105E" w:rsidRPr="005E6247" w:rsidRDefault="00941F36">
            <w:pPr>
              <w:autoSpaceDE w:val="0"/>
              <w:autoSpaceDN w:val="0"/>
              <w:adjustRightInd w:val="0"/>
              <w:spacing w:after="0" w:line="240" w:lineRule="auto"/>
              <w:jc w:val="left"/>
              <w:rPr>
                <w:rFonts w:ascii="Times New Roman" w:hAnsi="Times New Roman"/>
                <w:vertAlign w:val="superscript"/>
              </w:rPr>
            </w:pPr>
            <w:r w:rsidRPr="005E6247">
              <w:rPr>
                <w:rFonts w:ascii="Times New Roman" w:hAnsi="Times New Roman"/>
              </w:rPr>
              <w:t>Stany splątania</w:t>
            </w:r>
          </w:p>
          <w:p w14:paraId="529A55D3"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Bezsenność</w:t>
            </w:r>
            <w:r w:rsidRPr="005E6247">
              <w:rPr>
                <w:rFonts w:ascii="Times New Roman" w:hAnsi="Times New Roman"/>
                <w:vertAlign w:val="superscript"/>
              </w:rPr>
              <w:t>(1)</w:t>
            </w:r>
          </w:p>
        </w:tc>
        <w:tc>
          <w:tcPr>
            <w:tcW w:w="1163" w:type="pct"/>
          </w:tcPr>
          <w:p w14:paraId="529A55D4"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Agresja</w:t>
            </w:r>
          </w:p>
          <w:p w14:paraId="529A55D5"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Pobudzenie</w:t>
            </w:r>
            <w:r w:rsidRPr="005E6247">
              <w:rPr>
                <w:rFonts w:ascii="Times New Roman" w:hAnsi="Times New Roman"/>
                <w:vertAlign w:val="superscript"/>
              </w:rPr>
              <w:t>(1)</w:t>
            </w:r>
          </w:p>
          <w:p w14:paraId="529A55D6" w14:textId="77777777" w:rsidR="0092105E" w:rsidRPr="005E6247" w:rsidRDefault="00941F36">
            <w:pPr>
              <w:spacing w:after="0" w:line="240" w:lineRule="auto"/>
              <w:jc w:val="left"/>
              <w:rPr>
                <w:rFonts w:ascii="Times New Roman" w:hAnsi="Times New Roman"/>
                <w:vertAlign w:val="superscript"/>
              </w:rPr>
            </w:pPr>
            <w:r w:rsidRPr="005E6247">
              <w:rPr>
                <w:rFonts w:ascii="Times New Roman" w:hAnsi="Times New Roman"/>
              </w:rPr>
              <w:t>Nastrój euforyczny</w:t>
            </w:r>
            <w:r w:rsidRPr="005E6247">
              <w:rPr>
                <w:rFonts w:ascii="Times New Roman" w:hAnsi="Times New Roman"/>
                <w:vertAlign w:val="superscript"/>
              </w:rPr>
              <w:t>(1)</w:t>
            </w:r>
          </w:p>
          <w:p w14:paraId="529A55D7"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Zaburzenia psychotyczne</w:t>
            </w:r>
            <w:r w:rsidRPr="005E6247">
              <w:rPr>
                <w:rFonts w:ascii="Times New Roman" w:hAnsi="Times New Roman"/>
                <w:vertAlign w:val="superscript"/>
              </w:rPr>
              <w:t>(1)</w:t>
            </w:r>
          </w:p>
          <w:p w14:paraId="529A55D8"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Próby samobójcze</w:t>
            </w:r>
            <w:r w:rsidRPr="005E6247">
              <w:rPr>
                <w:rFonts w:ascii="Times New Roman" w:hAnsi="Times New Roman"/>
                <w:vertAlign w:val="superscript"/>
              </w:rPr>
              <w:t>(1)</w:t>
            </w:r>
          </w:p>
          <w:p w14:paraId="529A55D9" w14:textId="77777777" w:rsidR="0092105E" w:rsidRPr="005E6247" w:rsidRDefault="00941F36">
            <w:pPr>
              <w:spacing w:after="0" w:line="240" w:lineRule="auto"/>
              <w:jc w:val="left"/>
              <w:rPr>
                <w:rFonts w:ascii="Times New Roman" w:hAnsi="Times New Roman"/>
                <w:vertAlign w:val="superscript"/>
              </w:rPr>
            </w:pPr>
            <w:r w:rsidRPr="005E6247">
              <w:rPr>
                <w:rFonts w:ascii="Times New Roman" w:hAnsi="Times New Roman"/>
              </w:rPr>
              <w:t>Myśli samobójcze</w:t>
            </w:r>
          </w:p>
          <w:p w14:paraId="529A55DA"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Omamy</w:t>
            </w:r>
            <w:r w:rsidRPr="005E6247">
              <w:rPr>
                <w:rFonts w:ascii="Times New Roman" w:hAnsi="Times New Roman"/>
                <w:vertAlign w:val="superscript"/>
              </w:rPr>
              <w:t>(1)</w:t>
            </w:r>
          </w:p>
        </w:tc>
        <w:tc>
          <w:tcPr>
            <w:tcW w:w="1015" w:type="pct"/>
          </w:tcPr>
          <w:p w14:paraId="529A55DB" w14:textId="77777777" w:rsidR="0092105E" w:rsidRPr="005E6247" w:rsidRDefault="0092105E">
            <w:pPr>
              <w:spacing w:after="0" w:line="240" w:lineRule="auto"/>
              <w:jc w:val="left"/>
              <w:rPr>
                <w:rFonts w:ascii="Times New Roman" w:hAnsi="Times New Roman"/>
              </w:rPr>
            </w:pPr>
          </w:p>
        </w:tc>
      </w:tr>
      <w:tr w:rsidR="00876735" w14:paraId="529A55F0" w14:textId="77777777">
        <w:tc>
          <w:tcPr>
            <w:tcW w:w="1038" w:type="pct"/>
          </w:tcPr>
          <w:p w14:paraId="529A55DD"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układu nerwowego</w:t>
            </w:r>
          </w:p>
        </w:tc>
        <w:tc>
          <w:tcPr>
            <w:tcW w:w="851" w:type="pct"/>
          </w:tcPr>
          <w:p w14:paraId="529A55DE"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Zawroty głowy (pochodzenia ośrodkowego)</w:t>
            </w:r>
          </w:p>
          <w:p w14:paraId="529A55DF"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Ból głowy</w:t>
            </w:r>
          </w:p>
        </w:tc>
        <w:tc>
          <w:tcPr>
            <w:tcW w:w="933" w:type="pct"/>
          </w:tcPr>
          <w:p w14:paraId="529A55E0" w14:textId="77777777" w:rsidR="0092105E" w:rsidRPr="005E6247" w:rsidRDefault="00941F36">
            <w:pPr>
              <w:widowControl w:val="0"/>
              <w:tabs>
                <w:tab w:val="left" w:pos="567"/>
              </w:tabs>
              <w:spacing w:after="0" w:line="240" w:lineRule="auto"/>
              <w:jc w:val="left"/>
              <w:rPr>
                <w:rFonts w:ascii="Times New Roman" w:eastAsia="Calibri" w:hAnsi="Times New Roman"/>
                <w:vertAlign w:val="superscript"/>
                <w:lang w:eastAsia="en-US"/>
              </w:rPr>
            </w:pPr>
            <w:r w:rsidRPr="005E6247">
              <w:rPr>
                <w:rFonts w:ascii="Times New Roman" w:eastAsia="Calibri" w:hAnsi="Times New Roman"/>
                <w:lang w:eastAsia="en-US"/>
              </w:rPr>
              <w:t>Napady miokloniczne</w:t>
            </w:r>
            <w:r w:rsidRPr="005E6247">
              <w:rPr>
                <w:rFonts w:ascii="Times New Roman" w:eastAsia="Calibri" w:hAnsi="Times New Roman"/>
                <w:vertAlign w:val="superscript"/>
                <w:lang w:eastAsia="en-US"/>
              </w:rPr>
              <w:t>(3)</w:t>
            </w:r>
          </w:p>
          <w:p w14:paraId="529A55E1" w14:textId="77777777" w:rsidR="0092105E" w:rsidRPr="005E6247" w:rsidRDefault="00941F36">
            <w:pPr>
              <w:autoSpaceDE w:val="0"/>
              <w:autoSpaceDN w:val="0"/>
              <w:adjustRightInd w:val="0"/>
              <w:spacing w:after="0" w:line="240" w:lineRule="auto"/>
              <w:jc w:val="left"/>
              <w:rPr>
                <w:rFonts w:ascii="Times New Roman" w:eastAsia="Calibri" w:hAnsi="Times New Roman"/>
                <w:lang w:eastAsia="en-US"/>
              </w:rPr>
            </w:pPr>
            <w:r w:rsidRPr="005E6247">
              <w:rPr>
                <w:rFonts w:ascii="Times New Roman" w:eastAsia="Calibri" w:hAnsi="Times New Roman"/>
                <w:lang w:eastAsia="en-US"/>
              </w:rPr>
              <w:t>Ataksja</w:t>
            </w:r>
          </w:p>
          <w:p w14:paraId="529A55E2"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równowagi</w:t>
            </w:r>
          </w:p>
          <w:p w14:paraId="529A55E3"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pamięci</w:t>
            </w:r>
          </w:p>
          <w:p w14:paraId="529A55E4"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poznawcze</w:t>
            </w:r>
          </w:p>
          <w:p w14:paraId="529A55E5"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Senność</w:t>
            </w:r>
          </w:p>
          <w:p w14:paraId="529A55E6"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Drżenie</w:t>
            </w:r>
          </w:p>
          <w:p w14:paraId="529A55E7"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Oczopląs </w:t>
            </w:r>
          </w:p>
          <w:p w14:paraId="529A55E8"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Hipestezja</w:t>
            </w:r>
          </w:p>
          <w:p w14:paraId="529A55E9"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Dyzartria</w:t>
            </w:r>
          </w:p>
          <w:p w14:paraId="529A55EA" w14:textId="77777777" w:rsidR="0092105E" w:rsidRPr="005E6247" w:rsidRDefault="00941F36">
            <w:pPr>
              <w:autoSpaceDE w:val="0"/>
              <w:autoSpaceDN w:val="0"/>
              <w:adjustRightInd w:val="0"/>
              <w:spacing w:after="0" w:line="240" w:lineRule="auto"/>
              <w:jc w:val="left"/>
              <w:rPr>
                <w:rFonts w:ascii="Times New Roman" w:hAnsi="Times New Roman"/>
                <w:vertAlign w:val="superscript"/>
              </w:rPr>
            </w:pPr>
            <w:r w:rsidRPr="005E6247">
              <w:rPr>
                <w:rFonts w:ascii="Times New Roman" w:hAnsi="Times New Roman"/>
              </w:rPr>
              <w:t>Zaburzenia uwagi</w:t>
            </w:r>
          </w:p>
          <w:p w14:paraId="529A55EB"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lastRenderedPageBreak/>
              <w:t>Parestezja</w:t>
            </w:r>
          </w:p>
        </w:tc>
        <w:tc>
          <w:tcPr>
            <w:tcW w:w="1163" w:type="pct"/>
          </w:tcPr>
          <w:p w14:paraId="529A55EC" w14:textId="77777777" w:rsidR="0092105E" w:rsidRPr="005E6247" w:rsidRDefault="00941F36">
            <w:pPr>
              <w:spacing w:after="0" w:line="240" w:lineRule="auto"/>
              <w:jc w:val="left"/>
              <w:rPr>
                <w:rFonts w:ascii="Times New Roman" w:hAnsi="Times New Roman"/>
                <w:vertAlign w:val="superscript"/>
              </w:rPr>
            </w:pPr>
            <w:r w:rsidRPr="005E6247">
              <w:rPr>
                <w:rFonts w:ascii="Times New Roman" w:hAnsi="Times New Roman"/>
              </w:rPr>
              <w:lastRenderedPageBreak/>
              <w:t xml:space="preserve">Omdlenia </w:t>
            </w:r>
            <w:r w:rsidRPr="005E6247">
              <w:rPr>
                <w:rFonts w:ascii="Times New Roman" w:hAnsi="Times New Roman"/>
                <w:vertAlign w:val="superscript"/>
              </w:rPr>
              <w:t>(2)</w:t>
            </w:r>
          </w:p>
          <w:p w14:paraId="529A55ED"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koordynacji ruchowej</w:t>
            </w:r>
          </w:p>
          <w:p w14:paraId="529A55EE"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Dyskinezy</w:t>
            </w:r>
          </w:p>
        </w:tc>
        <w:tc>
          <w:tcPr>
            <w:tcW w:w="1015" w:type="pct"/>
          </w:tcPr>
          <w:p w14:paraId="529A55EF"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Drgawki</w:t>
            </w:r>
          </w:p>
        </w:tc>
      </w:tr>
      <w:tr w:rsidR="00876735" w14:paraId="529A55F6" w14:textId="77777777">
        <w:tc>
          <w:tcPr>
            <w:tcW w:w="1038" w:type="pct"/>
          </w:tcPr>
          <w:p w14:paraId="529A55F1"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oka</w:t>
            </w:r>
          </w:p>
        </w:tc>
        <w:tc>
          <w:tcPr>
            <w:tcW w:w="851" w:type="pct"/>
          </w:tcPr>
          <w:p w14:paraId="529A55F2"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Podwójne widzenie</w:t>
            </w:r>
          </w:p>
        </w:tc>
        <w:tc>
          <w:tcPr>
            <w:tcW w:w="933" w:type="pct"/>
          </w:tcPr>
          <w:p w14:paraId="529A55F3"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Niewyraźne widzenie</w:t>
            </w:r>
          </w:p>
        </w:tc>
        <w:tc>
          <w:tcPr>
            <w:tcW w:w="1163" w:type="pct"/>
          </w:tcPr>
          <w:p w14:paraId="529A55F4" w14:textId="77777777" w:rsidR="0092105E" w:rsidRPr="005E6247" w:rsidRDefault="0092105E">
            <w:pPr>
              <w:spacing w:after="0" w:line="240" w:lineRule="auto"/>
              <w:jc w:val="left"/>
              <w:rPr>
                <w:rFonts w:ascii="Times New Roman" w:hAnsi="Times New Roman"/>
              </w:rPr>
            </w:pPr>
          </w:p>
        </w:tc>
        <w:tc>
          <w:tcPr>
            <w:tcW w:w="1015" w:type="pct"/>
          </w:tcPr>
          <w:p w14:paraId="529A55F5" w14:textId="77777777" w:rsidR="0092105E" w:rsidRPr="005E6247" w:rsidRDefault="0092105E">
            <w:pPr>
              <w:spacing w:after="0" w:line="240" w:lineRule="auto"/>
              <w:jc w:val="left"/>
              <w:rPr>
                <w:rFonts w:ascii="Times New Roman" w:hAnsi="Times New Roman"/>
              </w:rPr>
            </w:pPr>
          </w:p>
        </w:tc>
      </w:tr>
      <w:tr w:rsidR="00876735" w14:paraId="529A55FD" w14:textId="77777777">
        <w:tc>
          <w:tcPr>
            <w:tcW w:w="1038" w:type="pct"/>
          </w:tcPr>
          <w:p w14:paraId="529A55F7" w14:textId="77777777" w:rsidR="0092105E" w:rsidRPr="005E6247" w:rsidRDefault="00941F36">
            <w:pPr>
              <w:keepLines/>
              <w:autoSpaceDE w:val="0"/>
              <w:autoSpaceDN w:val="0"/>
              <w:adjustRightInd w:val="0"/>
              <w:spacing w:after="0" w:line="240" w:lineRule="auto"/>
              <w:jc w:val="left"/>
              <w:rPr>
                <w:rFonts w:ascii="Times New Roman" w:hAnsi="Times New Roman"/>
              </w:rPr>
            </w:pPr>
            <w:r w:rsidRPr="005E6247">
              <w:rPr>
                <w:rFonts w:ascii="Times New Roman" w:hAnsi="Times New Roman"/>
              </w:rPr>
              <w:t>Zaburzenia ucha i błędnika</w:t>
            </w:r>
          </w:p>
        </w:tc>
        <w:tc>
          <w:tcPr>
            <w:tcW w:w="851" w:type="pct"/>
          </w:tcPr>
          <w:p w14:paraId="529A55F8"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933" w:type="pct"/>
          </w:tcPr>
          <w:p w14:paraId="529A55F9" w14:textId="77777777" w:rsidR="0092105E" w:rsidRPr="005E6247" w:rsidRDefault="00941F36">
            <w:pPr>
              <w:keepNext/>
              <w:keepLines/>
              <w:autoSpaceDE w:val="0"/>
              <w:autoSpaceDN w:val="0"/>
              <w:adjustRightInd w:val="0"/>
              <w:spacing w:after="0" w:line="240" w:lineRule="auto"/>
              <w:jc w:val="left"/>
              <w:rPr>
                <w:rFonts w:ascii="Times New Roman" w:hAnsi="Times New Roman"/>
              </w:rPr>
            </w:pPr>
            <w:r w:rsidRPr="005E6247">
              <w:rPr>
                <w:rFonts w:ascii="Times New Roman" w:hAnsi="Times New Roman"/>
              </w:rPr>
              <w:t>Zawroty głowy (pochodzenia błędnikowego)</w:t>
            </w:r>
          </w:p>
          <w:p w14:paraId="529A55F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Szumy uszne</w:t>
            </w:r>
          </w:p>
        </w:tc>
        <w:tc>
          <w:tcPr>
            <w:tcW w:w="1163" w:type="pct"/>
          </w:tcPr>
          <w:p w14:paraId="529A55FB" w14:textId="77777777" w:rsidR="0092105E" w:rsidRPr="005E6247" w:rsidRDefault="0092105E">
            <w:pPr>
              <w:spacing w:after="0" w:line="240" w:lineRule="auto"/>
              <w:jc w:val="left"/>
              <w:rPr>
                <w:rFonts w:ascii="Times New Roman" w:hAnsi="Times New Roman"/>
              </w:rPr>
            </w:pPr>
          </w:p>
        </w:tc>
        <w:tc>
          <w:tcPr>
            <w:tcW w:w="1015" w:type="pct"/>
          </w:tcPr>
          <w:p w14:paraId="529A55FC" w14:textId="77777777" w:rsidR="0092105E" w:rsidRPr="005E6247" w:rsidRDefault="0092105E">
            <w:pPr>
              <w:spacing w:after="0" w:line="240" w:lineRule="auto"/>
              <w:jc w:val="left"/>
              <w:rPr>
                <w:rFonts w:ascii="Times New Roman" w:hAnsi="Times New Roman"/>
              </w:rPr>
            </w:pPr>
          </w:p>
        </w:tc>
      </w:tr>
      <w:tr w:rsidR="00876735" w14:paraId="529A5606" w14:textId="77777777">
        <w:tc>
          <w:tcPr>
            <w:tcW w:w="1038" w:type="pct"/>
          </w:tcPr>
          <w:p w14:paraId="529A55FE"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serca</w:t>
            </w:r>
          </w:p>
        </w:tc>
        <w:tc>
          <w:tcPr>
            <w:tcW w:w="851" w:type="pct"/>
          </w:tcPr>
          <w:p w14:paraId="529A55FF"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933" w:type="pct"/>
          </w:tcPr>
          <w:p w14:paraId="529A5600"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1163" w:type="pct"/>
          </w:tcPr>
          <w:p w14:paraId="529A5601"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Blok przesionkowo-komorowy</w:t>
            </w:r>
            <w:r w:rsidRPr="005E6247">
              <w:rPr>
                <w:rFonts w:ascii="Times New Roman" w:hAnsi="Times New Roman"/>
                <w:vertAlign w:val="superscript"/>
              </w:rPr>
              <w:t>(1, 2)</w:t>
            </w:r>
          </w:p>
          <w:p w14:paraId="529A5602" w14:textId="77777777" w:rsidR="0092105E" w:rsidRPr="005E6247" w:rsidRDefault="00941F36">
            <w:pPr>
              <w:spacing w:after="0" w:line="240" w:lineRule="auto"/>
              <w:jc w:val="left"/>
              <w:rPr>
                <w:rFonts w:ascii="Times New Roman" w:hAnsi="Times New Roman"/>
                <w:vertAlign w:val="superscript"/>
              </w:rPr>
            </w:pPr>
            <w:r w:rsidRPr="005E6247">
              <w:rPr>
                <w:rFonts w:ascii="Times New Roman" w:hAnsi="Times New Roman"/>
              </w:rPr>
              <w:t>Bradykardia</w:t>
            </w:r>
            <w:r w:rsidRPr="005E6247">
              <w:rPr>
                <w:rFonts w:ascii="Times New Roman" w:hAnsi="Times New Roman"/>
                <w:vertAlign w:val="superscript"/>
              </w:rPr>
              <w:t>(1, 2)</w:t>
            </w:r>
          </w:p>
          <w:p w14:paraId="529A5603" w14:textId="77777777" w:rsidR="0092105E" w:rsidRPr="005E6247" w:rsidRDefault="00941F36">
            <w:pPr>
              <w:spacing w:after="0" w:line="240" w:lineRule="auto"/>
              <w:jc w:val="left"/>
              <w:rPr>
                <w:rFonts w:ascii="Times New Roman" w:hAnsi="Times New Roman"/>
                <w:vertAlign w:val="superscript"/>
              </w:rPr>
            </w:pPr>
            <w:r w:rsidRPr="005E6247">
              <w:rPr>
                <w:rFonts w:ascii="Times New Roman" w:hAnsi="Times New Roman"/>
              </w:rPr>
              <w:t>Migotanie przedsionków</w:t>
            </w:r>
            <w:r w:rsidRPr="005E6247">
              <w:rPr>
                <w:rFonts w:ascii="Times New Roman" w:hAnsi="Times New Roman"/>
                <w:vertAlign w:val="superscript"/>
              </w:rPr>
              <w:t>(1, 2)</w:t>
            </w:r>
          </w:p>
          <w:p w14:paraId="529A5604"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Trzepotanie przedsionków</w:t>
            </w:r>
            <w:r w:rsidRPr="005E6247">
              <w:rPr>
                <w:rFonts w:ascii="Times New Roman" w:hAnsi="Times New Roman"/>
                <w:vertAlign w:val="superscript"/>
              </w:rPr>
              <w:t>(1, 2)</w:t>
            </w:r>
          </w:p>
        </w:tc>
        <w:tc>
          <w:tcPr>
            <w:tcW w:w="1015" w:type="pct"/>
          </w:tcPr>
          <w:p w14:paraId="529A5605"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Tachyarytmia komorowa</w:t>
            </w:r>
            <w:r w:rsidRPr="005E6247">
              <w:rPr>
                <w:rFonts w:ascii="Times New Roman" w:hAnsi="Times New Roman"/>
                <w:vertAlign w:val="superscript"/>
              </w:rPr>
              <w:t>(1)</w:t>
            </w:r>
          </w:p>
        </w:tc>
      </w:tr>
      <w:tr w:rsidR="00876735" w14:paraId="529A5611" w14:textId="77777777">
        <w:tc>
          <w:tcPr>
            <w:tcW w:w="1038" w:type="pct"/>
          </w:tcPr>
          <w:p w14:paraId="529A5607"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żołądka i jelit</w:t>
            </w:r>
          </w:p>
        </w:tc>
        <w:tc>
          <w:tcPr>
            <w:tcW w:w="851" w:type="pct"/>
          </w:tcPr>
          <w:p w14:paraId="529A5608"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Nudności</w:t>
            </w:r>
          </w:p>
        </w:tc>
        <w:tc>
          <w:tcPr>
            <w:tcW w:w="933" w:type="pct"/>
          </w:tcPr>
          <w:p w14:paraId="529A5609"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Wymioty </w:t>
            </w:r>
          </w:p>
          <w:p w14:paraId="529A560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Zaparcia</w:t>
            </w:r>
          </w:p>
          <w:p w14:paraId="529A560B"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Wzdęcia </w:t>
            </w:r>
          </w:p>
          <w:p w14:paraId="529A560C"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Niestrawność</w:t>
            </w:r>
          </w:p>
          <w:p w14:paraId="529A560D"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Suchość w jamie ustnej</w:t>
            </w:r>
          </w:p>
          <w:p w14:paraId="529A560E"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Biegunka</w:t>
            </w:r>
          </w:p>
        </w:tc>
        <w:tc>
          <w:tcPr>
            <w:tcW w:w="1163" w:type="pct"/>
          </w:tcPr>
          <w:p w14:paraId="529A560F" w14:textId="77777777" w:rsidR="0092105E" w:rsidRPr="005E6247" w:rsidRDefault="0092105E">
            <w:pPr>
              <w:spacing w:after="0" w:line="240" w:lineRule="auto"/>
              <w:jc w:val="left"/>
              <w:rPr>
                <w:rFonts w:ascii="Times New Roman" w:hAnsi="Times New Roman"/>
              </w:rPr>
            </w:pPr>
          </w:p>
        </w:tc>
        <w:tc>
          <w:tcPr>
            <w:tcW w:w="1015" w:type="pct"/>
          </w:tcPr>
          <w:p w14:paraId="529A5610" w14:textId="77777777" w:rsidR="0092105E" w:rsidRPr="005E6247" w:rsidRDefault="0092105E">
            <w:pPr>
              <w:spacing w:after="0" w:line="240" w:lineRule="auto"/>
              <w:jc w:val="left"/>
              <w:rPr>
                <w:rFonts w:ascii="Times New Roman" w:hAnsi="Times New Roman"/>
              </w:rPr>
            </w:pPr>
          </w:p>
        </w:tc>
      </w:tr>
      <w:tr w:rsidR="00876735" w14:paraId="529A5618" w14:textId="77777777">
        <w:tc>
          <w:tcPr>
            <w:tcW w:w="1038" w:type="pct"/>
          </w:tcPr>
          <w:p w14:paraId="529A5612"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wątroby i dróg żółciowych</w:t>
            </w:r>
          </w:p>
        </w:tc>
        <w:tc>
          <w:tcPr>
            <w:tcW w:w="851" w:type="pct"/>
          </w:tcPr>
          <w:p w14:paraId="529A5613"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933" w:type="pct"/>
          </w:tcPr>
          <w:p w14:paraId="529A5614"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1163" w:type="pct"/>
          </w:tcPr>
          <w:p w14:paraId="529A5615" w14:textId="77777777" w:rsidR="0092105E" w:rsidRPr="005E6247" w:rsidRDefault="00941F36">
            <w:pPr>
              <w:spacing w:after="0" w:line="240" w:lineRule="auto"/>
              <w:jc w:val="left"/>
              <w:rPr>
                <w:rFonts w:ascii="Times New Roman" w:hAnsi="Times New Roman"/>
                <w:vertAlign w:val="superscript"/>
              </w:rPr>
            </w:pPr>
            <w:r w:rsidRPr="005E6247">
              <w:rPr>
                <w:rFonts w:ascii="Times New Roman" w:hAnsi="Times New Roman"/>
              </w:rPr>
              <w:t>Nieprawidłowe wyniki badań czynności wątroby</w:t>
            </w:r>
            <w:r w:rsidRPr="005E6247">
              <w:rPr>
                <w:rFonts w:ascii="Times New Roman" w:hAnsi="Times New Roman"/>
                <w:vertAlign w:val="superscript"/>
              </w:rPr>
              <w:t xml:space="preserve"> (2)</w:t>
            </w:r>
          </w:p>
          <w:p w14:paraId="529A5616"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Zwiększona aktywność enzymów wątrobowych (&gt;2x ULN)</w:t>
            </w:r>
            <w:r w:rsidRPr="005E6247">
              <w:rPr>
                <w:rFonts w:ascii="Times New Roman" w:hAnsi="Times New Roman"/>
                <w:vertAlign w:val="superscript"/>
              </w:rPr>
              <w:t>(1)</w:t>
            </w:r>
          </w:p>
        </w:tc>
        <w:tc>
          <w:tcPr>
            <w:tcW w:w="1015" w:type="pct"/>
          </w:tcPr>
          <w:p w14:paraId="529A5617" w14:textId="77777777" w:rsidR="0092105E" w:rsidRPr="005E6247" w:rsidRDefault="0092105E">
            <w:pPr>
              <w:spacing w:after="0" w:line="240" w:lineRule="auto"/>
              <w:jc w:val="left"/>
              <w:rPr>
                <w:rFonts w:ascii="Times New Roman" w:hAnsi="Times New Roman"/>
              </w:rPr>
            </w:pPr>
          </w:p>
        </w:tc>
      </w:tr>
      <w:tr w:rsidR="00876735" w14:paraId="529A5621" w14:textId="77777777">
        <w:tc>
          <w:tcPr>
            <w:tcW w:w="1038" w:type="pct"/>
          </w:tcPr>
          <w:p w14:paraId="529A5619"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skóry i tkanki podskórnej</w:t>
            </w:r>
          </w:p>
        </w:tc>
        <w:tc>
          <w:tcPr>
            <w:tcW w:w="851" w:type="pct"/>
          </w:tcPr>
          <w:p w14:paraId="529A561A"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933" w:type="pct"/>
          </w:tcPr>
          <w:p w14:paraId="529A561B"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Świąd</w:t>
            </w:r>
          </w:p>
          <w:p w14:paraId="529A561C"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Wysypka</w:t>
            </w:r>
            <w:r w:rsidRPr="005E6247">
              <w:rPr>
                <w:rFonts w:ascii="Times New Roman" w:hAnsi="Times New Roman"/>
                <w:vertAlign w:val="superscript"/>
              </w:rPr>
              <w:t>(1)</w:t>
            </w:r>
          </w:p>
        </w:tc>
        <w:tc>
          <w:tcPr>
            <w:tcW w:w="1163" w:type="pct"/>
          </w:tcPr>
          <w:p w14:paraId="529A561D" w14:textId="77777777" w:rsidR="0092105E" w:rsidRPr="005E6247" w:rsidRDefault="00941F36">
            <w:pPr>
              <w:spacing w:after="0" w:line="240" w:lineRule="auto"/>
              <w:jc w:val="left"/>
              <w:rPr>
                <w:rFonts w:ascii="Times New Roman" w:hAnsi="Times New Roman"/>
                <w:vertAlign w:val="superscript"/>
              </w:rPr>
            </w:pPr>
            <w:r w:rsidRPr="005E6247">
              <w:rPr>
                <w:rFonts w:ascii="Times New Roman" w:hAnsi="Times New Roman"/>
              </w:rPr>
              <w:t>Obrzęk naczynioruchowy</w:t>
            </w:r>
            <w:r w:rsidRPr="005E6247">
              <w:rPr>
                <w:rFonts w:ascii="Times New Roman" w:hAnsi="Times New Roman"/>
                <w:vertAlign w:val="superscript"/>
              </w:rPr>
              <w:t>(1)</w:t>
            </w:r>
          </w:p>
          <w:p w14:paraId="529A561E"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Pokrzywka</w:t>
            </w:r>
            <w:r w:rsidRPr="005E6247">
              <w:rPr>
                <w:rFonts w:ascii="Times New Roman" w:hAnsi="Times New Roman"/>
                <w:vertAlign w:val="superscript"/>
              </w:rPr>
              <w:t>(1)</w:t>
            </w:r>
          </w:p>
        </w:tc>
        <w:tc>
          <w:tcPr>
            <w:tcW w:w="1015" w:type="pct"/>
          </w:tcPr>
          <w:p w14:paraId="529A561F"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Zespół Stevensa-Johnsona</w:t>
            </w:r>
            <w:r w:rsidRPr="005E6247">
              <w:rPr>
                <w:rFonts w:ascii="Times New Roman" w:hAnsi="Times New Roman"/>
                <w:vertAlign w:val="superscript"/>
              </w:rPr>
              <w:t>(1)</w:t>
            </w:r>
          </w:p>
          <w:p w14:paraId="529A5620"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Martwica toksyczno-rozpływna naskórka</w:t>
            </w:r>
            <w:r w:rsidRPr="005E6247">
              <w:rPr>
                <w:rFonts w:ascii="Times New Roman" w:hAnsi="Times New Roman"/>
                <w:vertAlign w:val="superscript"/>
              </w:rPr>
              <w:t>(1)</w:t>
            </w:r>
          </w:p>
        </w:tc>
      </w:tr>
      <w:tr w:rsidR="00876735" w14:paraId="529A5627" w14:textId="77777777">
        <w:tc>
          <w:tcPr>
            <w:tcW w:w="1038" w:type="pct"/>
          </w:tcPr>
          <w:p w14:paraId="529A5622"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mięśniowo-szkieletowe i tkanki łącznej</w:t>
            </w:r>
          </w:p>
        </w:tc>
        <w:tc>
          <w:tcPr>
            <w:tcW w:w="851" w:type="pct"/>
          </w:tcPr>
          <w:p w14:paraId="529A5623"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933" w:type="pct"/>
          </w:tcPr>
          <w:p w14:paraId="529A5624"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Bolesne skurcze mięśni</w:t>
            </w:r>
          </w:p>
        </w:tc>
        <w:tc>
          <w:tcPr>
            <w:tcW w:w="1163" w:type="pct"/>
          </w:tcPr>
          <w:p w14:paraId="529A5625" w14:textId="77777777" w:rsidR="0092105E" w:rsidRPr="005E6247" w:rsidRDefault="0092105E">
            <w:pPr>
              <w:spacing w:after="0" w:line="240" w:lineRule="auto"/>
              <w:jc w:val="left"/>
              <w:rPr>
                <w:rFonts w:ascii="Times New Roman" w:hAnsi="Times New Roman"/>
              </w:rPr>
            </w:pPr>
          </w:p>
        </w:tc>
        <w:tc>
          <w:tcPr>
            <w:tcW w:w="1015" w:type="pct"/>
          </w:tcPr>
          <w:p w14:paraId="529A5626" w14:textId="77777777" w:rsidR="0092105E" w:rsidRPr="005E6247" w:rsidRDefault="0092105E">
            <w:pPr>
              <w:spacing w:after="0" w:line="240" w:lineRule="auto"/>
              <w:jc w:val="left"/>
              <w:rPr>
                <w:rFonts w:ascii="Times New Roman" w:hAnsi="Times New Roman"/>
              </w:rPr>
            </w:pPr>
          </w:p>
        </w:tc>
      </w:tr>
      <w:tr w:rsidR="00876735" w14:paraId="529A5631" w14:textId="77777777">
        <w:tc>
          <w:tcPr>
            <w:tcW w:w="1038" w:type="pct"/>
          </w:tcPr>
          <w:p w14:paraId="529A5628"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Zaburzenia ogólne i stany w miejscu podania</w:t>
            </w:r>
          </w:p>
        </w:tc>
        <w:tc>
          <w:tcPr>
            <w:tcW w:w="851" w:type="pct"/>
          </w:tcPr>
          <w:p w14:paraId="529A5629"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933" w:type="pct"/>
          </w:tcPr>
          <w:p w14:paraId="529A562A" w14:textId="77777777" w:rsidR="0092105E" w:rsidRPr="005E6247" w:rsidRDefault="00941F36" w:rsidP="002C4E78">
            <w:pPr>
              <w:autoSpaceDE w:val="0"/>
              <w:autoSpaceDN w:val="0"/>
              <w:adjustRightInd w:val="0"/>
              <w:spacing w:after="0" w:line="240" w:lineRule="auto"/>
              <w:rPr>
                <w:rFonts w:ascii="Times New Roman" w:hAnsi="Times New Roman"/>
              </w:rPr>
            </w:pPr>
            <w:r w:rsidRPr="005E6247">
              <w:rPr>
                <w:rFonts w:ascii="Times New Roman" w:hAnsi="Times New Roman"/>
              </w:rPr>
              <w:t>Zaburzenia chodu</w:t>
            </w:r>
          </w:p>
          <w:p w14:paraId="529A562B" w14:textId="77777777" w:rsidR="0092105E" w:rsidRPr="005E6247" w:rsidRDefault="00941F36" w:rsidP="002C4E78">
            <w:pPr>
              <w:autoSpaceDE w:val="0"/>
              <w:autoSpaceDN w:val="0"/>
              <w:adjustRightInd w:val="0"/>
              <w:spacing w:after="0" w:line="240" w:lineRule="auto"/>
              <w:rPr>
                <w:rFonts w:ascii="Times New Roman" w:hAnsi="Times New Roman"/>
              </w:rPr>
            </w:pPr>
            <w:r w:rsidRPr="005E6247">
              <w:rPr>
                <w:rFonts w:ascii="Times New Roman" w:hAnsi="Times New Roman"/>
              </w:rPr>
              <w:t>Osłabienie</w:t>
            </w:r>
          </w:p>
          <w:p w14:paraId="529A562C" w14:textId="77777777" w:rsidR="0092105E" w:rsidRPr="005E6247" w:rsidRDefault="00941F36" w:rsidP="002C4E78">
            <w:pPr>
              <w:autoSpaceDE w:val="0"/>
              <w:autoSpaceDN w:val="0"/>
              <w:adjustRightInd w:val="0"/>
              <w:spacing w:after="0" w:line="240" w:lineRule="auto"/>
              <w:rPr>
                <w:rFonts w:ascii="Times New Roman" w:hAnsi="Times New Roman"/>
              </w:rPr>
            </w:pPr>
            <w:r w:rsidRPr="005E6247">
              <w:rPr>
                <w:rFonts w:ascii="Times New Roman" w:hAnsi="Times New Roman"/>
              </w:rPr>
              <w:t>Zmęczenie</w:t>
            </w:r>
          </w:p>
          <w:p w14:paraId="529A562D" w14:textId="77777777" w:rsidR="0092105E" w:rsidRPr="005E6247" w:rsidRDefault="00941F36" w:rsidP="002C4E78">
            <w:pPr>
              <w:autoSpaceDE w:val="0"/>
              <w:autoSpaceDN w:val="0"/>
              <w:adjustRightInd w:val="0"/>
              <w:spacing w:after="0" w:line="240" w:lineRule="auto"/>
              <w:rPr>
                <w:rFonts w:ascii="Times New Roman" w:hAnsi="Times New Roman"/>
                <w:vertAlign w:val="superscript"/>
              </w:rPr>
            </w:pPr>
            <w:r w:rsidRPr="005E6247">
              <w:rPr>
                <w:rFonts w:ascii="Times New Roman" w:hAnsi="Times New Roman"/>
              </w:rPr>
              <w:t>Drażliwość</w:t>
            </w:r>
          </w:p>
          <w:p w14:paraId="191C05EF" w14:textId="45D04003" w:rsidR="00B413E3" w:rsidRPr="005E6247" w:rsidRDefault="00941F36" w:rsidP="002C4E78">
            <w:pPr>
              <w:autoSpaceDE w:val="0"/>
              <w:autoSpaceDN w:val="0"/>
              <w:adjustRightInd w:val="0"/>
              <w:spacing w:after="0" w:line="240" w:lineRule="auto"/>
              <w:rPr>
                <w:rFonts w:ascii="Times New Roman" w:hAnsi="Times New Roman"/>
              </w:rPr>
            </w:pPr>
            <w:r w:rsidRPr="005E6247">
              <w:rPr>
                <w:rFonts w:ascii="Times New Roman" w:hAnsi="Times New Roman"/>
              </w:rPr>
              <w:t>Uczucie upojenia alkoholowego</w:t>
            </w:r>
          </w:p>
          <w:p w14:paraId="3A653D3C" w14:textId="55C22486" w:rsidR="0054508E" w:rsidRPr="002C4E78" w:rsidRDefault="00941F36" w:rsidP="002C4E78">
            <w:pPr>
              <w:pStyle w:val="TableParagraph"/>
              <w:rPr>
                <w:spacing w:val="-52"/>
                <w:lang w:val="pl-PL"/>
              </w:rPr>
            </w:pPr>
            <w:r w:rsidRPr="002C4E78">
              <w:rPr>
                <w:lang w:val="pl-PL"/>
              </w:rPr>
              <w:t>Ból w miejscu wstrzy</w:t>
            </w:r>
            <w:r w:rsidRPr="005E6247">
              <w:rPr>
                <w:lang w:val="pl-PL"/>
              </w:rPr>
              <w:t>knięcia</w:t>
            </w:r>
          </w:p>
          <w:p w14:paraId="58EAF2FF" w14:textId="484B2394" w:rsidR="0054508E" w:rsidRPr="002C4E78" w:rsidRDefault="00941F36" w:rsidP="00D80691">
            <w:pPr>
              <w:pStyle w:val="TableParagraph"/>
              <w:ind w:left="108" w:right="306"/>
              <w:rPr>
                <w:lang w:val="pl-PL"/>
              </w:rPr>
            </w:pPr>
            <w:r w:rsidRPr="005E6247">
              <w:rPr>
                <w:lang w:val="pl-PL"/>
              </w:rPr>
              <w:t>lub</w:t>
            </w:r>
            <w:r w:rsidRPr="002C4E78">
              <w:rPr>
                <w:spacing w:val="-2"/>
                <w:lang w:val="pl-PL"/>
              </w:rPr>
              <w:t xml:space="preserve"> </w:t>
            </w:r>
            <w:r w:rsidRPr="005E6247">
              <w:rPr>
                <w:lang w:val="pl-PL"/>
              </w:rPr>
              <w:t>uczucie dyskomfortu</w:t>
            </w:r>
            <w:r w:rsidRPr="002C4E78">
              <w:rPr>
                <w:vertAlign w:val="superscript"/>
                <w:lang w:val="pl-PL"/>
              </w:rPr>
              <w:t>(4)</w:t>
            </w:r>
          </w:p>
          <w:p w14:paraId="61349C83" w14:textId="32E5E28D" w:rsidR="0054508E" w:rsidRPr="005E6247" w:rsidRDefault="00941F36" w:rsidP="00D80691">
            <w:pPr>
              <w:autoSpaceDE w:val="0"/>
              <w:autoSpaceDN w:val="0"/>
              <w:adjustRightInd w:val="0"/>
              <w:spacing w:after="0" w:line="240" w:lineRule="auto"/>
              <w:jc w:val="left"/>
              <w:rPr>
                <w:rFonts w:ascii="Times New Roman" w:hAnsi="Times New Roman"/>
              </w:rPr>
            </w:pPr>
            <w:r w:rsidRPr="005E6247">
              <w:rPr>
                <w:rFonts w:ascii="Times New Roman" w:hAnsi="Times New Roman"/>
              </w:rPr>
              <w:t>Podrażnienie</w:t>
            </w:r>
            <w:r w:rsidRPr="002C4E78">
              <w:rPr>
                <w:rFonts w:ascii="Times New Roman" w:hAnsi="Times New Roman"/>
                <w:vertAlign w:val="superscript"/>
              </w:rPr>
              <w:t>(4)</w:t>
            </w:r>
          </w:p>
          <w:p w14:paraId="529A562E" w14:textId="0088BF35" w:rsidR="0054508E" w:rsidRPr="005E6247" w:rsidRDefault="0054508E" w:rsidP="002C4E78">
            <w:pPr>
              <w:autoSpaceDE w:val="0"/>
              <w:autoSpaceDN w:val="0"/>
              <w:adjustRightInd w:val="0"/>
              <w:spacing w:after="0" w:line="240" w:lineRule="auto"/>
              <w:rPr>
                <w:rFonts w:ascii="Times New Roman" w:hAnsi="Times New Roman"/>
              </w:rPr>
            </w:pPr>
          </w:p>
        </w:tc>
        <w:tc>
          <w:tcPr>
            <w:tcW w:w="1163" w:type="pct"/>
          </w:tcPr>
          <w:p w14:paraId="529A562F" w14:textId="1126C173" w:rsidR="0092105E" w:rsidRPr="005E6247" w:rsidRDefault="00941F36">
            <w:pPr>
              <w:spacing w:after="0" w:line="240" w:lineRule="auto"/>
              <w:jc w:val="left"/>
              <w:rPr>
                <w:rFonts w:ascii="Times New Roman" w:hAnsi="Times New Roman"/>
              </w:rPr>
            </w:pPr>
            <w:proofErr w:type="spellStart"/>
            <w:proofErr w:type="gramStart"/>
            <w:r w:rsidRPr="005E6247">
              <w:rPr>
                <w:rFonts w:ascii="Times New Roman" w:hAnsi="Times New Roman"/>
                <w:lang w:val="en-GB"/>
              </w:rPr>
              <w:t>Rumień</w:t>
            </w:r>
            <w:proofErr w:type="spellEnd"/>
            <w:r w:rsidRPr="002C4E78">
              <w:rPr>
                <w:rFonts w:ascii="Times New Roman" w:hAnsi="Times New Roman"/>
                <w:vertAlign w:val="superscript"/>
                <w:lang w:val="en-GB"/>
              </w:rPr>
              <w:t>(</w:t>
            </w:r>
            <w:proofErr w:type="gramEnd"/>
            <w:r w:rsidRPr="002C4E78">
              <w:rPr>
                <w:rFonts w:ascii="Times New Roman" w:hAnsi="Times New Roman"/>
                <w:vertAlign w:val="superscript"/>
                <w:lang w:val="en-GB"/>
              </w:rPr>
              <w:t>4)</w:t>
            </w:r>
          </w:p>
        </w:tc>
        <w:tc>
          <w:tcPr>
            <w:tcW w:w="1015" w:type="pct"/>
          </w:tcPr>
          <w:p w14:paraId="529A5630" w14:textId="77777777" w:rsidR="0092105E" w:rsidRPr="005E6247" w:rsidRDefault="0092105E">
            <w:pPr>
              <w:spacing w:after="0" w:line="240" w:lineRule="auto"/>
              <w:jc w:val="left"/>
              <w:rPr>
                <w:rFonts w:ascii="Times New Roman" w:hAnsi="Times New Roman"/>
              </w:rPr>
            </w:pPr>
          </w:p>
        </w:tc>
      </w:tr>
      <w:tr w:rsidR="00876735" w14:paraId="529A5639" w14:textId="77777777">
        <w:tc>
          <w:tcPr>
            <w:tcW w:w="1038" w:type="pct"/>
          </w:tcPr>
          <w:p w14:paraId="529A5632"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Urazy, zatrucia i powikłania po zabiegach</w:t>
            </w:r>
          </w:p>
        </w:tc>
        <w:tc>
          <w:tcPr>
            <w:tcW w:w="851" w:type="pct"/>
          </w:tcPr>
          <w:p w14:paraId="529A5633" w14:textId="77777777" w:rsidR="0092105E" w:rsidRPr="005E6247" w:rsidRDefault="0092105E">
            <w:pPr>
              <w:autoSpaceDE w:val="0"/>
              <w:autoSpaceDN w:val="0"/>
              <w:adjustRightInd w:val="0"/>
              <w:spacing w:after="0" w:line="240" w:lineRule="auto"/>
              <w:jc w:val="left"/>
              <w:rPr>
                <w:rFonts w:ascii="Times New Roman" w:hAnsi="Times New Roman"/>
              </w:rPr>
            </w:pPr>
          </w:p>
        </w:tc>
        <w:tc>
          <w:tcPr>
            <w:tcW w:w="933" w:type="pct"/>
          </w:tcPr>
          <w:p w14:paraId="529A5634"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Upadki</w:t>
            </w:r>
          </w:p>
          <w:p w14:paraId="529A5635"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Uszkodzenia skóry</w:t>
            </w:r>
          </w:p>
          <w:p w14:paraId="529A5636"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Stłuczenia</w:t>
            </w:r>
          </w:p>
        </w:tc>
        <w:tc>
          <w:tcPr>
            <w:tcW w:w="1163" w:type="pct"/>
          </w:tcPr>
          <w:p w14:paraId="529A5637" w14:textId="77777777" w:rsidR="0092105E" w:rsidRPr="005E6247" w:rsidRDefault="0092105E">
            <w:pPr>
              <w:spacing w:after="0" w:line="240" w:lineRule="auto"/>
              <w:jc w:val="left"/>
              <w:rPr>
                <w:rFonts w:ascii="Times New Roman" w:hAnsi="Times New Roman"/>
              </w:rPr>
            </w:pPr>
          </w:p>
        </w:tc>
        <w:tc>
          <w:tcPr>
            <w:tcW w:w="1015" w:type="pct"/>
          </w:tcPr>
          <w:p w14:paraId="529A5638" w14:textId="77777777" w:rsidR="0092105E" w:rsidRPr="005E6247" w:rsidRDefault="0092105E">
            <w:pPr>
              <w:spacing w:after="0" w:line="240" w:lineRule="auto"/>
              <w:jc w:val="left"/>
              <w:rPr>
                <w:rFonts w:ascii="Times New Roman" w:hAnsi="Times New Roman"/>
              </w:rPr>
            </w:pPr>
          </w:p>
        </w:tc>
      </w:tr>
    </w:tbl>
    <w:p w14:paraId="529A563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vertAlign w:val="superscript"/>
        </w:rPr>
        <w:lastRenderedPageBreak/>
        <w:t>(1)</w:t>
      </w:r>
      <w:r w:rsidRPr="005E6247">
        <w:rPr>
          <w:rFonts w:ascii="Times New Roman" w:hAnsi="Times New Roman"/>
        </w:rPr>
        <w:t xml:space="preserve"> Działania niepożądane zgłoszone po wprowadzeniu produktu do obrotu.</w:t>
      </w:r>
    </w:p>
    <w:p w14:paraId="529A563B"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vertAlign w:val="superscript"/>
        </w:rPr>
        <w:t>(2)</w:t>
      </w:r>
      <w:r w:rsidRPr="005E6247">
        <w:rPr>
          <w:rFonts w:ascii="Times New Roman" w:hAnsi="Times New Roman"/>
        </w:rPr>
        <w:t xml:space="preserve"> Patrz „Opis wybranych działań niepożądanych”.</w:t>
      </w:r>
    </w:p>
    <w:p w14:paraId="529A563C" w14:textId="0D6BA4D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vertAlign w:val="superscript"/>
        </w:rPr>
        <w:t>(3)</w:t>
      </w:r>
      <w:r w:rsidRPr="005E6247">
        <w:rPr>
          <w:rFonts w:ascii="Times New Roman" w:hAnsi="Times New Roman"/>
        </w:rPr>
        <w:t xml:space="preserve"> Zgłaszane w ramach badań nad </w:t>
      </w:r>
      <w:r w:rsidR="009D5A73" w:rsidRPr="005E6247">
        <w:rPr>
          <w:rFonts w:ascii="Times New Roman" w:hAnsi="Times New Roman"/>
        </w:rPr>
        <w:t>napadami toniczno-klonicznymi pierwotny</w:t>
      </w:r>
      <w:r w:rsidR="00927FC5" w:rsidRPr="005E6247">
        <w:rPr>
          <w:rFonts w:ascii="Times New Roman" w:hAnsi="Times New Roman"/>
        </w:rPr>
        <w:t>mi</w:t>
      </w:r>
      <w:r w:rsidR="009D5A73" w:rsidRPr="005E6247">
        <w:rPr>
          <w:rFonts w:ascii="Times New Roman" w:hAnsi="Times New Roman"/>
        </w:rPr>
        <w:t xml:space="preserve"> uogólniony</w:t>
      </w:r>
      <w:r w:rsidR="00927FC5" w:rsidRPr="005E6247">
        <w:rPr>
          <w:rFonts w:ascii="Times New Roman" w:hAnsi="Times New Roman"/>
        </w:rPr>
        <w:t>mi</w:t>
      </w:r>
      <w:r w:rsidR="009D5A73" w:rsidRPr="005E6247">
        <w:rPr>
          <w:rFonts w:ascii="Times New Roman" w:hAnsi="Times New Roman"/>
        </w:rPr>
        <w:t xml:space="preserve"> </w:t>
      </w:r>
      <w:r w:rsidRPr="005E6247">
        <w:rPr>
          <w:rFonts w:ascii="Times New Roman" w:hAnsi="Times New Roman"/>
        </w:rPr>
        <w:t>PGTCS.</w:t>
      </w:r>
    </w:p>
    <w:p w14:paraId="2F3CEECE" w14:textId="59C6D65E" w:rsidR="00F448EB" w:rsidRPr="002C4E78" w:rsidRDefault="00941F36" w:rsidP="00F448EB">
      <w:pPr>
        <w:pStyle w:val="BodyText"/>
        <w:spacing w:before="2"/>
        <w:rPr>
          <w:rFonts w:ascii="Times New Roman" w:hAnsi="Times New Roman"/>
        </w:rPr>
      </w:pPr>
      <w:r w:rsidRPr="002C4E78">
        <w:rPr>
          <w:rFonts w:ascii="Times New Roman" w:hAnsi="Times New Roman"/>
          <w:vertAlign w:val="superscript"/>
        </w:rPr>
        <w:t>(4)</w:t>
      </w:r>
      <w:r w:rsidRPr="002C4E78">
        <w:rPr>
          <w:rFonts w:ascii="Times New Roman" w:hAnsi="Times New Roman"/>
          <w:spacing w:val="-3"/>
        </w:rPr>
        <w:t xml:space="preserve"> Miejscowe działania niepożądane związane z podaniem dożylnym</w:t>
      </w:r>
      <w:r w:rsidRPr="002C4E78">
        <w:rPr>
          <w:rFonts w:ascii="Times New Roman" w:hAnsi="Times New Roman"/>
        </w:rPr>
        <w:t>.</w:t>
      </w:r>
    </w:p>
    <w:p w14:paraId="529A563D" w14:textId="77777777" w:rsidR="0092105E" w:rsidRPr="005E6247" w:rsidRDefault="0092105E">
      <w:pPr>
        <w:keepNext/>
        <w:spacing w:after="0" w:line="240" w:lineRule="auto"/>
        <w:jc w:val="left"/>
        <w:rPr>
          <w:rFonts w:ascii="Times New Roman" w:hAnsi="Times New Roman"/>
          <w:u w:val="single"/>
        </w:rPr>
      </w:pPr>
    </w:p>
    <w:p w14:paraId="529A563E" w14:textId="77777777" w:rsidR="0092105E" w:rsidRPr="005E6247" w:rsidRDefault="00941F36">
      <w:pPr>
        <w:keepNext/>
        <w:spacing w:after="0" w:line="240" w:lineRule="auto"/>
        <w:jc w:val="left"/>
        <w:rPr>
          <w:rFonts w:ascii="Times New Roman" w:hAnsi="Times New Roman"/>
          <w:u w:val="single"/>
        </w:rPr>
      </w:pPr>
      <w:r w:rsidRPr="005E6247">
        <w:rPr>
          <w:rFonts w:ascii="Times New Roman" w:hAnsi="Times New Roman"/>
          <w:u w:val="single"/>
        </w:rPr>
        <w:t>Opis wybranych działań niepożądanych</w:t>
      </w:r>
    </w:p>
    <w:p w14:paraId="529A563F" w14:textId="77777777" w:rsidR="0092105E" w:rsidRPr="005E6247" w:rsidRDefault="0092105E">
      <w:pPr>
        <w:keepNext/>
        <w:spacing w:after="0" w:line="240" w:lineRule="auto"/>
        <w:jc w:val="left"/>
        <w:rPr>
          <w:rFonts w:ascii="Times New Roman" w:hAnsi="Times New Roman"/>
          <w:u w:val="single"/>
        </w:rPr>
      </w:pPr>
    </w:p>
    <w:p w14:paraId="529A5640"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Stosowanie lakozamidu wiąże się z zależnym od dawki wydłużeniem odstępu PR. Mogą wystąpić działania niepożądane związane z wydłużeniem odstępu PR (np. blok przedsionkowo-komorowy, omdlenia, bradykardia). </w:t>
      </w:r>
    </w:p>
    <w:p w14:paraId="529A5641" w14:textId="759F8280"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W badaniach klinicznych z udziałem pacjentów z padaczką (w terapii wspomagającej) niezbyt często zgłaszano dla lakozamidu 200 mg, 400 mg, 600 mg i placebo występowanie działań niepożądanych w postaci bloku P-K pierwszego stopnia, odpowiednio: 0,7%; 0%;</w:t>
      </w:r>
      <w:r w:rsidRPr="005E6247">
        <w:rPr>
          <w:rFonts w:ascii="Times New Roman" w:hAnsi="Times New Roman"/>
          <w:i/>
        </w:rPr>
        <w:t> 0</w:t>
      </w:r>
      <w:r w:rsidRPr="005E6247">
        <w:rPr>
          <w:rFonts w:ascii="Times New Roman" w:hAnsi="Times New Roman"/>
        </w:rPr>
        <w:t xml:space="preserve">,5% oraz 0%. W badaniach tych nie stwierdzano bloku drugiego ani wyższego stopnia. Jednak po dopuszczeniu produktu leczniczego do obrotu, zgłaszano przypadki bloku P-K drugiego i trzeciego stopnia w związku z leczeniem lakozamidem. </w:t>
      </w:r>
      <w:r w:rsidRPr="005E6247">
        <w:rPr>
          <w:rFonts w:ascii="Times New Roman" w:hAnsi="Times New Roman"/>
          <w:noProof/>
          <w:lang w:val="pl"/>
        </w:rPr>
        <w:t>W badaniu dotyczącym monoterapii, w którym porównywano stosowanie lakozamidu i karbamazepiny CR, wydłużenie odstępu PR w obu grupach było porównywalne.</w:t>
      </w:r>
    </w:p>
    <w:p w14:paraId="529A5642" w14:textId="77777777" w:rsidR="0092105E" w:rsidRPr="005E6247" w:rsidRDefault="00941F36">
      <w:pPr>
        <w:autoSpaceDE w:val="0"/>
        <w:autoSpaceDN w:val="0"/>
        <w:adjustRightInd w:val="0"/>
        <w:spacing w:after="0" w:line="240" w:lineRule="auto"/>
        <w:jc w:val="left"/>
        <w:rPr>
          <w:rFonts w:ascii="Times New Roman" w:hAnsi="Times New Roman"/>
          <w:noProof/>
          <w:lang w:val="pl"/>
        </w:rPr>
      </w:pPr>
      <w:r w:rsidRPr="005E6247">
        <w:rPr>
          <w:rFonts w:ascii="Times New Roman" w:hAnsi="Times New Roman"/>
          <w:noProof/>
          <w:lang w:val="pl"/>
        </w:rPr>
        <w:t>Omdlenia w zbiorczych danych z badań klinicznych dotyczących leczenia wspomagającego występowały niezbyt często, a ich częstość w grupie chorych na padaczkę leczonych lakozamidem (n=944) (0,1%) i otrzymujących placebo (n=364) (0,3%) była podobna. W badaniu dotyczącym monoterapii, w którym porównywano stosowanie lakozamidu i karbamazepiny CR, omdlenia wystąpiły u 7/444 (1,6%) pacjentów leczonych lakozamidem oraz u 1/442 (0,2%) pacjentów otrzymujących karbamazepinę CR.</w:t>
      </w:r>
    </w:p>
    <w:p w14:paraId="529A5643"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W krótkookresowych badaniach klinicznych nie zgłaszano przypadków migotania ani trzepotania przedsionków, jednak obydwa działania opisywano w otwartych badaniach dotyczących padaczki oraz po wprowadzeniu produktu do obrotu.</w:t>
      </w:r>
    </w:p>
    <w:p w14:paraId="529A5644" w14:textId="77777777" w:rsidR="0092105E" w:rsidRPr="005E6247" w:rsidRDefault="0092105E">
      <w:pPr>
        <w:autoSpaceDE w:val="0"/>
        <w:autoSpaceDN w:val="0"/>
        <w:adjustRightInd w:val="0"/>
        <w:spacing w:after="0" w:line="240" w:lineRule="auto"/>
        <w:jc w:val="left"/>
        <w:rPr>
          <w:rFonts w:ascii="Times New Roman" w:hAnsi="Times New Roman"/>
        </w:rPr>
      </w:pPr>
    </w:p>
    <w:p w14:paraId="529A5645" w14:textId="77777777" w:rsidR="0092105E" w:rsidRPr="005E6247" w:rsidRDefault="00941F36">
      <w:pPr>
        <w:autoSpaceDE w:val="0"/>
        <w:autoSpaceDN w:val="0"/>
        <w:adjustRightInd w:val="0"/>
        <w:spacing w:after="0" w:line="240" w:lineRule="auto"/>
        <w:jc w:val="left"/>
        <w:rPr>
          <w:rFonts w:ascii="Times New Roman" w:hAnsi="Times New Roman"/>
          <w:i/>
        </w:rPr>
      </w:pPr>
      <w:r w:rsidRPr="005E6247">
        <w:rPr>
          <w:rFonts w:ascii="Times New Roman" w:hAnsi="Times New Roman"/>
          <w:i/>
        </w:rPr>
        <w:t>Nieprawidłowości w wynikach badań laboratoryjnych</w:t>
      </w:r>
    </w:p>
    <w:p w14:paraId="529A5646" w14:textId="035E63C3"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W kontrolowanych placebo badaniach klinicznych lakozamidu u dorosłych pacjentów z częściowymi napadami padaczkowymi przyjmujących 1 do 3 przeciwpadaczkowych produktów leczniczych jednocześnie, stwierdzano nieprawidłowe wyniki badań czynności wątroby. Zwiększenie stężenia </w:t>
      </w:r>
      <w:r w:rsidR="00F85673" w:rsidRPr="005E6247">
        <w:rPr>
          <w:rFonts w:ascii="Times New Roman" w:hAnsi="Times New Roman"/>
        </w:rPr>
        <w:t>transaminazy alaninowej (</w:t>
      </w:r>
      <w:r w:rsidRPr="005E6247">
        <w:rPr>
          <w:rFonts w:ascii="Times New Roman" w:hAnsi="Times New Roman"/>
        </w:rPr>
        <w:t>ALT</w:t>
      </w:r>
      <w:r w:rsidR="00F85673" w:rsidRPr="005E6247">
        <w:rPr>
          <w:rFonts w:ascii="Times New Roman" w:hAnsi="Times New Roman"/>
        </w:rPr>
        <w:t>)</w:t>
      </w:r>
      <w:r w:rsidRPr="005E6247">
        <w:rPr>
          <w:rFonts w:ascii="Times New Roman" w:hAnsi="Times New Roman"/>
        </w:rPr>
        <w:t xml:space="preserve"> do ≥3x </w:t>
      </w:r>
      <w:r w:rsidR="00A13A83" w:rsidRPr="005E6247">
        <w:rPr>
          <w:rFonts w:ascii="Times New Roman" w:hAnsi="Times New Roman"/>
        </w:rPr>
        <w:t xml:space="preserve">górnej granicy normy </w:t>
      </w:r>
      <w:r w:rsidRPr="005E6247">
        <w:rPr>
          <w:rFonts w:ascii="Times New Roman" w:hAnsi="Times New Roman"/>
        </w:rPr>
        <w:t xml:space="preserve">ULN wystąpiło u 0,7% (7/935) pacjentów przyjmujących </w:t>
      </w:r>
      <w:r w:rsidR="009471BE" w:rsidRPr="002C4E78">
        <w:rPr>
          <w:rFonts w:ascii="Times New Roman" w:hAnsi="Times New Roman"/>
        </w:rPr>
        <w:t>lakozamid 10</w:t>
      </w:r>
      <w:r w:rsidR="009471BE" w:rsidRPr="002C4E78">
        <w:rPr>
          <w:rFonts w:ascii="Times New Roman" w:hAnsi="Times New Roman"/>
          <w:spacing w:val="-3"/>
        </w:rPr>
        <w:t xml:space="preserve"> </w:t>
      </w:r>
      <w:r w:rsidR="009471BE" w:rsidRPr="002C4E78">
        <w:rPr>
          <w:rFonts w:ascii="Times New Roman" w:hAnsi="Times New Roman"/>
        </w:rPr>
        <w:t>mg/ml roztwór do infuzji</w:t>
      </w:r>
      <w:r w:rsidRPr="005E6247">
        <w:rPr>
          <w:rFonts w:ascii="Times New Roman" w:hAnsi="Times New Roman"/>
        </w:rPr>
        <w:t xml:space="preserve"> i u 0% (0/356) pacjentów przyjmujących placebo. </w:t>
      </w:r>
    </w:p>
    <w:p w14:paraId="529A5647" w14:textId="77777777" w:rsidR="0092105E" w:rsidRPr="005E6247" w:rsidRDefault="0092105E">
      <w:pPr>
        <w:autoSpaceDE w:val="0"/>
        <w:autoSpaceDN w:val="0"/>
        <w:adjustRightInd w:val="0"/>
        <w:spacing w:after="0" w:line="240" w:lineRule="auto"/>
        <w:jc w:val="left"/>
        <w:rPr>
          <w:rFonts w:ascii="Times New Roman" w:hAnsi="Times New Roman"/>
        </w:rPr>
      </w:pPr>
    </w:p>
    <w:p w14:paraId="529A5648" w14:textId="77777777" w:rsidR="0092105E" w:rsidRPr="005E6247" w:rsidRDefault="00941F36">
      <w:pPr>
        <w:autoSpaceDE w:val="0"/>
        <w:autoSpaceDN w:val="0"/>
        <w:adjustRightInd w:val="0"/>
        <w:spacing w:after="0" w:line="240" w:lineRule="auto"/>
        <w:jc w:val="left"/>
        <w:rPr>
          <w:rFonts w:ascii="Times New Roman" w:hAnsi="Times New Roman"/>
          <w:i/>
        </w:rPr>
      </w:pPr>
      <w:r w:rsidRPr="005E6247">
        <w:rPr>
          <w:rFonts w:ascii="Times New Roman" w:hAnsi="Times New Roman"/>
          <w:i/>
        </w:rPr>
        <w:t>Wielonarządowe reakcje nadwrażliwości</w:t>
      </w:r>
    </w:p>
    <w:p w14:paraId="529A5649"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Zgłaszano wielonarządowe reakcje nadwrażliwości (tzw. wysypka polekowa z eozynofilią i objawami narządowymi, zespół DRESS) u pacjentów leczonych niektórymi przeciwpadaczkowymi produktami leczniczymi. Niniejsze reakcje różnią się w zakresie objawów, jednak zazwyczaj występują gorączka oraz wysypka i mogą być związane z udziałem różnych układów narządowych. W razie podejrzenia wielonarządowej reakcji nadwrażliwości, należy przerwać leczenie lakozamidem.</w:t>
      </w:r>
    </w:p>
    <w:p w14:paraId="529A564A" w14:textId="77777777" w:rsidR="0092105E" w:rsidRPr="005E6247" w:rsidRDefault="0092105E">
      <w:pPr>
        <w:autoSpaceDE w:val="0"/>
        <w:autoSpaceDN w:val="0"/>
        <w:adjustRightInd w:val="0"/>
        <w:spacing w:after="0" w:line="240" w:lineRule="auto"/>
        <w:jc w:val="left"/>
        <w:rPr>
          <w:rFonts w:ascii="Times New Roman" w:hAnsi="Times New Roman"/>
        </w:rPr>
      </w:pPr>
    </w:p>
    <w:p w14:paraId="529A564B" w14:textId="77777777" w:rsidR="0092105E" w:rsidRPr="005E6247" w:rsidRDefault="00941F36">
      <w:pPr>
        <w:keepNext/>
        <w:spacing w:after="0" w:line="240" w:lineRule="auto"/>
        <w:ind w:left="567" w:hanging="567"/>
        <w:jc w:val="left"/>
        <w:rPr>
          <w:rFonts w:ascii="Times New Roman" w:hAnsi="Times New Roman"/>
          <w:u w:val="single"/>
        </w:rPr>
      </w:pPr>
      <w:r w:rsidRPr="005E6247">
        <w:rPr>
          <w:rFonts w:ascii="Times New Roman" w:hAnsi="Times New Roman"/>
          <w:u w:val="single"/>
        </w:rPr>
        <w:t>Dzieci i młodzież</w:t>
      </w:r>
    </w:p>
    <w:p w14:paraId="529A564C" w14:textId="77777777" w:rsidR="0092105E" w:rsidRPr="005E6247" w:rsidRDefault="0092105E">
      <w:pPr>
        <w:keepNext/>
        <w:spacing w:after="0" w:line="240" w:lineRule="auto"/>
        <w:ind w:left="567" w:hanging="567"/>
        <w:jc w:val="left"/>
        <w:rPr>
          <w:rFonts w:ascii="Times New Roman" w:hAnsi="Times New Roman"/>
          <w:u w:val="single"/>
        </w:rPr>
      </w:pPr>
    </w:p>
    <w:p w14:paraId="529A564D" w14:textId="77777777" w:rsidR="0092105E" w:rsidRPr="005E6247" w:rsidRDefault="00941F36">
      <w:pPr>
        <w:pStyle w:val="Paragraph"/>
        <w:spacing w:after="0"/>
        <w:rPr>
          <w:sz w:val="22"/>
          <w:szCs w:val="22"/>
          <w:lang w:val="pl-PL"/>
        </w:rPr>
      </w:pPr>
      <w:r w:rsidRPr="005E6247">
        <w:rPr>
          <w:sz w:val="22"/>
          <w:szCs w:val="22"/>
          <w:lang w:val="pl-PL"/>
        </w:rPr>
        <w:t>Profil bezpieczeństwa stosowania lakozamidu w badaniach klinicznych z grupą kontrolną otrzymującą placebo (</w:t>
      </w:r>
      <w:r w:rsidRPr="005E6247">
        <w:rPr>
          <w:rFonts w:eastAsia="MS Mincho"/>
          <w:sz w:val="22"/>
          <w:szCs w:val="20"/>
          <w:lang w:val="pl"/>
        </w:rPr>
        <w:t>255 pacjentów w wieku od 1 miesiąca do mniej niż 4 lat oraz 343 pacjentów w wieku od 4 lat do mniej niż 17 lat</w:t>
      </w:r>
      <w:r w:rsidRPr="005E6247">
        <w:rPr>
          <w:sz w:val="22"/>
          <w:szCs w:val="22"/>
          <w:lang w:val="pl-PL"/>
        </w:rPr>
        <w:t>) i badaniach otwartych (</w:t>
      </w:r>
      <w:r w:rsidRPr="005E6247">
        <w:rPr>
          <w:rFonts w:eastAsia="MS Mincho"/>
          <w:noProof/>
          <w:sz w:val="22"/>
          <w:szCs w:val="20"/>
          <w:lang w:val="pl"/>
        </w:rPr>
        <w:t>847</w:t>
      </w:r>
      <w:r w:rsidRPr="005E6247">
        <w:rPr>
          <w:sz w:val="22"/>
          <w:szCs w:val="22"/>
          <w:lang w:val="pl"/>
        </w:rPr>
        <w:t> </w:t>
      </w:r>
      <w:r w:rsidRPr="005E6247">
        <w:rPr>
          <w:rFonts w:eastAsia="MS Mincho"/>
          <w:sz w:val="22"/>
          <w:szCs w:val="20"/>
          <w:lang w:val="pl"/>
        </w:rPr>
        <w:t>pacjentów w wieku od 1 miesiąca do maksymalnie 18 lat</w:t>
      </w:r>
      <w:r w:rsidRPr="005E6247">
        <w:rPr>
          <w:sz w:val="22"/>
          <w:szCs w:val="22"/>
          <w:lang w:val="pl-PL"/>
        </w:rPr>
        <w:t xml:space="preserve">) w terapii wspomagającej u pacjentów pediatrycznych z napadami częściowymi był zgodny z profilem bezpieczeństwa ustalonym u dorosłych pacjentów. </w:t>
      </w:r>
      <w:bookmarkStart w:id="9" w:name="_Hlk91871955"/>
      <w:r w:rsidRPr="005E6247">
        <w:rPr>
          <w:sz w:val="22"/>
          <w:szCs w:val="22"/>
          <w:lang w:val="pl-PL"/>
        </w:rPr>
        <w:t xml:space="preserve">Stosowanie lakozamidu u dzieci poniżej 2 lat nie jest wskazane ze względu na ograniczoną liczbę dostępnych danych. </w:t>
      </w:r>
      <w:bookmarkEnd w:id="9"/>
    </w:p>
    <w:p w14:paraId="529A564E" w14:textId="77777777" w:rsidR="0092105E" w:rsidRPr="005E6247" w:rsidRDefault="00941F36">
      <w:pPr>
        <w:pStyle w:val="Paragraph"/>
        <w:spacing w:after="0"/>
        <w:rPr>
          <w:sz w:val="22"/>
          <w:szCs w:val="22"/>
          <w:lang w:val="pl-PL"/>
        </w:rPr>
      </w:pPr>
      <w:r w:rsidRPr="005E6247">
        <w:rPr>
          <w:sz w:val="22"/>
          <w:szCs w:val="22"/>
          <w:lang w:val="pl"/>
        </w:rPr>
        <w:t>U dzieci i młodzieży zaobserwowano następujące dodatkowe działania niepożądane: gorączka, zapalenie nosogardła, zapalenie gardła, osłabienie apetytu, nietypowe zachowanie i letarg. U dzieci i młodzieży zgłaszano występowanie senności częściej (≥1/10) niż u dorosłych (≥1/100 do &lt;1/10).</w:t>
      </w:r>
    </w:p>
    <w:p w14:paraId="529A564F" w14:textId="77777777" w:rsidR="0092105E" w:rsidRPr="005E6247" w:rsidRDefault="0092105E">
      <w:pPr>
        <w:autoSpaceDE w:val="0"/>
        <w:autoSpaceDN w:val="0"/>
        <w:adjustRightInd w:val="0"/>
        <w:spacing w:after="0" w:line="240" w:lineRule="auto"/>
        <w:jc w:val="left"/>
        <w:rPr>
          <w:rFonts w:ascii="Times New Roman" w:hAnsi="Times New Roman"/>
        </w:rPr>
      </w:pPr>
    </w:p>
    <w:p w14:paraId="529A5650" w14:textId="77777777" w:rsidR="0092105E" w:rsidRPr="005E6247" w:rsidRDefault="00941F36">
      <w:pPr>
        <w:pStyle w:val="Paragraph"/>
        <w:spacing w:after="0" w:line="240" w:lineRule="auto"/>
        <w:jc w:val="left"/>
        <w:rPr>
          <w:sz w:val="22"/>
          <w:szCs w:val="22"/>
          <w:u w:val="single"/>
          <w:lang w:val="pl"/>
        </w:rPr>
      </w:pPr>
      <w:r w:rsidRPr="005E6247">
        <w:rPr>
          <w:sz w:val="22"/>
          <w:szCs w:val="22"/>
          <w:u w:val="single"/>
          <w:lang w:val="pl"/>
        </w:rPr>
        <w:t xml:space="preserve">Pacjenci w podeszłym wieku </w:t>
      </w:r>
    </w:p>
    <w:p w14:paraId="529A5651" w14:textId="77777777" w:rsidR="0092105E" w:rsidRPr="005E6247" w:rsidRDefault="0092105E">
      <w:pPr>
        <w:pStyle w:val="Paragraph"/>
        <w:spacing w:after="0" w:line="240" w:lineRule="auto"/>
        <w:jc w:val="left"/>
        <w:rPr>
          <w:sz w:val="22"/>
          <w:szCs w:val="22"/>
          <w:u w:val="single"/>
          <w:lang w:val="pl-PL"/>
        </w:rPr>
      </w:pPr>
    </w:p>
    <w:p w14:paraId="529A5652" w14:textId="77777777" w:rsidR="0092105E" w:rsidRPr="005E6247" w:rsidRDefault="00941F36">
      <w:pPr>
        <w:autoSpaceDE w:val="0"/>
        <w:autoSpaceDN w:val="0"/>
        <w:adjustRightInd w:val="0"/>
        <w:spacing w:after="0" w:line="240" w:lineRule="auto"/>
        <w:jc w:val="left"/>
        <w:rPr>
          <w:rFonts w:ascii="Times New Roman" w:hAnsi="Times New Roman"/>
          <w:lang w:val="pl"/>
        </w:rPr>
      </w:pPr>
      <w:r w:rsidRPr="005E6247">
        <w:rPr>
          <w:rFonts w:ascii="Times New Roman" w:hAnsi="Times New Roman"/>
          <w:lang w:val="pl"/>
        </w:rPr>
        <w:t>W badaniu dotyczącym monoterapii, w którym porównywano stosowanie lakozamidu i karbamazepiny CR, rodzaje działań niepożądanych związanych z leczeniem lakozamidem u pacjentów w podeszłym wieku (≥65. roku życia) wydawały się podobne do obserwowanych u pacjentów w wieku poniżej 65 lat. Jednak u pacjentów w podeszłym wieku, w porównaniu z młodszymi osobami dorosłymi, częściej (różnica ≥5%) występowały upadki, biegunka i drżenia. Najczęstszym działaniem niepożądanym, dotyczącym układu sercowo-naczyniowego u osób w podeszłym wieku, w porównaniu z młodszymi pacjentami dorosłymi, był blok przedsionkowo-komorowy pierwszego stopnia. W grupie leczonej lakozamidem wystąpił on u 4,8% (3/62) pacjentów w podeszłym wieku i u 1,6% (6/382) młodszych osób dorosłych. Częstość przypadków przerwania leczenia z powodu zdarzeń niepożądanych wyniosła 21,0% (13/62) u pacjentów w podeszłym wieku i 9,2% (35/382) u młodszych osób dorosłych w grupie leczonej lakozamidem. Różnice obserwowane pomiędzy pacjentami w podeszłym wieku a młodszymi osobami dorosłymi były podobne w grupie pacjentów przyjmujących lek porównawczy.</w:t>
      </w:r>
    </w:p>
    <w:p w14:paraId="529A5653" w14:textId="77777777" w:rsidR="0092105E" w:rsidRPr="005E6247" w:rsidRDefault="0092105E">
      <w:pPr>
        <w:autoSpaceDE w:val="0"/>
        <w:autoSpaceDN w:val="0"/>
        <w:adjustRightInd w:val="0"/>
        <w:spacing w:after="0" w:line="240" w:lineRule="auto"/>
        <w:jc w:val="left"/>
        <w:rPr>
          <w:rFonts w:ascii="Times New Roman" w:hAnsi="Times New Roman"/>
          <w:lang w:val="pl"/>
        </w:rPr>
      </w:pPr>
    </w:p>
    <w:p w14:paraId="529A5654" w14:textId="77777777"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Zgłaszanie podejrzewanych działań niepożądanych</w:t>
      </w:r>
    </w:p>
    <w:p w14:paraId="529A5655"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656"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w:t>
      </w:r>
      <w:r w:rsidRPr="005E6247">
        <w:rPr>
          <w:rFonts w:ascii="Times New Roman" w:hAnsi="Times New Roman"/>
          <w:highlight w:val="lightGray"/>
        </w:rPr>
        <w:t xml:space="preserve"> krajowego systemu zgłaszania wymienionego w </w:t>
      </w:r>
      <w:r w:rsidR="00AE79C6">
        <w:fldChar w:fldCharType="begin"/>
      </w:r>
      <w:r w:rsidR="00AE79C6">
        <w:instrText xml:space="preserve"> HYPERLINK "http://www.ema.europa.eu/docs/en_GB/document_library/Template_or_form/2013/03/WC500139752.doc" </w:instrText>
      </w:r>
      <w:r w:rsidR="00AE79C6">
        <w:fldChar w:fldCharType="separate"/>
      </w:r>
      <w:r w:rsidRPr="005E6247">
        <w:rPr>
          <w:rFonts w:ascii="Times New Roman" w:hAnsi="Times New Roman"/>
          <w:color w:val="0000FF"/>
          <w:highlight w:val="lightGray"/>
          <w:u w:val="single"/>
        </w:rPr>
        <w:t>załączniku V</w:t>
      </w:r>
      <w:r w:rsidR="00AE79C6">
        <w:rPr>
          <w:rFonts w:ascii="Times New Roman" w:hAnsi="Times New Roman"/>
          <w:color w:val="0000FF"/>
          <w:highlight w:val="lightGray"/>
          <w:u w:val="single"/>
        </w:rPr>
        <w:fldChar w:fldCharType="end"/>
      </w:r>
      <w:r w:rsidRPr="005E6247">
        <w:rPr>
          <w:rFonts w:ascii="Times New Roman" w:hAnsi="Times New Roman"/>
          <w:color w:val="0000FF"/>
          <w:szCs w:val="20"/>
          <w:u w:val="single"/>
        </w:rPr>
        <w:t>.</w:t>
      </w:r>
    </w:p>
    <w:p w14:paraId="529A5657" w14:textId="77777777" w:rsidR="0092105E" w:rsidRPr="005E6247" w:rsidRDefault="0092105E">
      <w:pPr>
        <w:autoSpaceDE w:val="0"/>
        <w:autoSpaceDN w:val="0"/>
        <w:adjustRightInd w:val="0"/>
        <w:spacing w:after="0" w:line="240" w:lineRule="auto"/>
        <w:jc w:val="left"/>
        <w:rPr>
          <w:rFonts w:ascii="Times New Roman" w:hAnsi="Times New Roman"/>
        </w:rPr>
      </w:pPr>
    </w:p>
    <w:p w14:paraId="529A5658" w14:textId="77777777" w:rsidR="0092105E" w:rsidRPr="005E6247" w:rsidRDefault="00941F36">
      <w:pPr>
        <w:autoSpaceDE w:val="0"/>
        <w:autoSpaceDN w:val="0"/>
        <w:adjustRightInd w:val="0"/>
        <w:spacing w:after="0" w:line="240" w:lineRule="auto"/>
        <w:jc w:val="left"/>
        <w:outlineLvl w:val="0"/>
        <w:rPr>
          <w:rFonts w:ascii="Times New Roman" w:hAnsi="Times New Roman"/>
          <w:b/>
        </w:rPr>
      </w:pPr>
      <w:r w:rsidRPr="005E6247">
        <w:rPr>
          <w:rFonts w:ascii="Times New Roman" w:hAnsi="Times New Roman"/>
          <w:b/>
        </w:rPr>
        <w:t>4.9</w:t>
      </w:r>
      <w:r w:rsidRPr="005E6247">
        <w:rPr>
          <w:rFonts w:ascii="Times New Roman" w:hAnsi="Times New Roman"/>
          <w:b/>
        </w:rPr>
        <w:tab/>
        <w:t>Przedawkowanie</w:t>
      </w:r>
    </w:p>
    <w:p w14:paraId="529A5659" w14:textId="77777777" w:rsidR="0092105E" w:rsidRPr="005E6247" w:rsidRDefault="0092105E">
      <w:pPr>
        <w:autoSpaceDE w:val="0"/>
        <w:autoSpaceDN w:val="0"/>
        <w:adjustRightInd w:val="0"/>
        <w:spacing w:after="0" w:line="240" w:lineRule="auto"/>
        <w:jc w:val="left"/>
        <w:rPr>
          <w:rFonts w:ascii="Times New Roman" w:hAnsi="Times New Roman"/>
        </w:rPr>
      </w:pPr>
    </w:p>
    <w:p w14:paraId="529A565A" w14:textId="77777777"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Objawy</w:t>
      </w:r>
    </w:p>
    <w:p w14:paraId="529A565B"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65C"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Objawy obserwowane po przypadkowym lub zamierzonym przedawkowaniu lakozamidu związane są głównie z OUN i układem pokarmowym.</w:t>
      </w:r>
    </w:p>
    <w:p w14:paraId="529A565D" w14:textId="77777777" w:rsidR="0092105E" w:rsidRPr="005E6247" w:rsidRDefault="00941F36">
      <w:pPr>
        <w:pStyle w:val="Date"/>
        <w:numPr>
          <w:ilvl w:val="0"/>
          <w:numId w:val="48"/>
        </w:numPr>
        <w:jc w:val="left"/>
        <w:rPr>
          <w:bCs/>
          <w:noProof/>
          <w:lang w:val="pl-PL" w:eastAsia="en-US"/>
        </w:rPr>
      </w:pPr>
      <w:r w:rsidRPr="005E6247">
        <w:rPr>
          <w:bCs/>
          <w:noProof/>
          <w:szCs w:val="22"/>
          <w:lang w:val="pl-PL" w:eastAsia="en-US"/>
        </w:rPr>
        <w:t xml:space="preserve">Rodzaje działań niepożądanych występujące u pacjentów, którym podano dawki większe niż 400 mg do 800 mg, nie różniły się klinicznie od zdarzeń występujących u pacjentów po podaniu zalecanych dawek lakozamidu. </w:t>
      </w:r>
    </w:p>
    <w:p w14:paraId="529A565E" w14:textId="77777777" w:rsidR="0092105E" w:rsidRPr="005E6247" w:rsidRDefault="00941F36">
      <w:pPr>
        <w:pStyle w:val="Date"/>
        <w:numPr>
          <w:ilvl w:val="0"/>
          <w:numId w:val="48"/>
        </w:numPr>
        <w:jc w:val="left"/>
        <w:rPr>
          <w:bCs/>
          <w:noProof/>
          <w:lang w:val="pl-PL" w:eastAsia="en-US"/>
        </w:rPr>
      </w:pPr>
      <w:r w:rsidRPr="005E6247">
        <w:rPr>
          <w:bCs/>
          <w:noProof/>
          <w:szCs w:val="22"/>
          <w:lang w:val="pl-PL" w:eastAsia="en-US"/>
        </w:rPr>
        <w:t xml:space="preserve">Obserwowane objawy po przyjęciu dawki większej niż 800 mg/dobę to: zawroty głowy, nudności, wymioty, napady padaczkowe (napady toniczno-kloniczne uogólnione, stan padaczkowy). Stwierdzano również: zaburzenia przewodzenia serca, wstrząs i śpiączkę. Zgłaszano przypadki śmiertelne po ostrym przedawkowaniu polegającym na jednorazowym przyjęciu kilku gramów lakozamidu. </w:t>
      </w:r>
    </w:p>
    <w:p w14:paraId="529A565F" w14:textId="77777777" w:rsidR="0092105E" w:rsidRPr="005E6247" w:rsidRDefault="0092105E">
      <w:pPr>
        <w:autoSpaceDE w:val="0"/>
        <w:autoSpaceDN w:val="0"/>
        <w:adjustRightInd w:val="0"/>
        <w:spacing w:after="0" w:line="240" w:lineRule="auto"/>
        <w:jc w:val="left"/>
        <w:rPr>
          <w:rFonts w:ascii="Times New Roman" w:hAnsi="Times New Roman"/>
        </w:rPr>
      </w:pPr>
    </w:p>
    <w:p w14:paraId="529A5660" w14:textId="77777777" w:rsidR="0092105E" w:rsidRPr="005E6247" w:rsidRDefault="00941F36">
      <w:pPr>
        <w:keepNext/>
        <w:spacing w:after="0" w:line="240" w:lineRule="auto"/>
        <w:ind w:left="567" w:hanging="567"/>
        <w:jc w:val="left"/>
        <w:rPr>
          <w:rFonts w:ascii="Times New Roman" w:hAnsi="Times New Roman"/>
          <w:u w:val="single"/>
        </w:rPr>
      </w:pPr>
      <w:r w:rsidRPr="005E6247">
        <w:rPr>
          <w:rFonts w:ascii="Times New Roman" w:hAnsi="Times New Roman"/>
          <w:u w:val="single"/>
        </w:rPr>
        <w:t>Postępowanie</w:t>
      </w:r>
    </w:p>
    <w:p w14:paraId="529A5661" w14:textId="77777777" w:rsidR="0092105E" w:rsidRPr="005E6247" w:rsidRDefault="0092105E">
      <w:pPr>
        <w:autoSpaceDE w:val="0"/>
        <w:autoSpaceDN w:val="0"/>
        <w:adjustRightInd w:val="0"/>
        <w:spacing w:after="0" w:line="240" w:lineRule="auto"/>
        <w:jc w:val="left"/>
        <w:rPr>
          <w:rFonts w:ascii="Times New Roman" w:hAnsi="Times New Roman"/>
        </w:rPr>
      </w:pPr>
    </w:p>
    <w:p w14:paraId="529A5662"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Nie istnieje swoiste antidotum w razie przedawkowania lakozamidu. Leczenie przedawkowania lakozamidu powinno obejmować ogólne środki podtrzymujące i w razie konieczności hemodializę (patrz punkt 5.2).</w:t>
      </w:r>
    </w:p>
    <w:p w14:paraId="529A5663" w14:textId="77777777" w:rsidR="0092105E" w:rsidRPr="005E6247" w:rsidRDefault="0092105E">
      <w:pPr>
        <w:autoSpaceDE w:val="0"/>
        <w:autoSpaceDN w:val="0"/>
        <w:adjustRightInd w:val="0"/>
        <w:spacing w:after="0" w:line="240" w:lineRule="auto"/>
        <w:jc w:val="left"/>
        <w:rPr>
          <w:rFonts w:ascii="Times New Roman" w:hAnsi="Times New Roman"/>
        </w:rPr>
      </w:pPr>
    </w:p>
    <w:p w14:paraId="529A5664" w14:textId="77777777" w:rsidR="0092105E" w:rsidRPr="005E6247" w:rsidRDefault="0092105E">
      <w:pPr>
        <w:autoSpaceDE w:val="0"/>
        <w:autoSpaceDN w:val="0"/>
        <w:adjustRightInd w:val="0"/>
        <w:spacing w:after="0" w:line="240" w:lineRule="auto"/>
        <w:jc w:val="left"/>
        <w:rPr>
          <w:rFonts w:ascii="Times New Roman" w:hAnsi="Times New Roman"/>
        </w:rPr>
      </w:pPr>
    </w:p>
    <w:p w14:paraId="529A5665" w14:textId="77777777" w:rsidR="0092105E" w:rsidRPr="005E6247" w:rsidRDefault="00941F36">
      <w:pPr>
        <w:autoSpaceDE w:val="0"/>
        <w:autoSpaceDN w:val="0"/>
        <w:adjustRightInd w:val="0"/>
        <w:spacing w:after="0" w:line="240" w:lineRule="auto"/>
        <w:jc w:val="left"/>
        <w:rPr>
          <w:rFonts w:ascii="Times New Roman" w:hAnsi="Times New Roman"/>
          <w:b/>
        </w:rPr>
      </w:pPr>
      <w:r w:rsidRPr="005E6247">
        <w:rPr>
          <w:rFonts w:ascii="Times New Roman" w:hAnsi="Times New Roman"/>
          <w:b/>
        </w:rPr>
        <w:t>5.</w:t>
      </w:r>
      <w:r w:rsidRPr="005E6247">
        <w:rPr>
          <w:rFonts w:ascii="Times New Roman" w:hAnsi="Times New Roman"/>
          <w:b/>
        </w:rPr>
        <w:tab/>
        <w:t>WŁAŚCIWOŚCI FARMAKOLOGICZNE</w:t>
      </w:r>
    </w:p>
    <w:p w14:paraId="529A5666" w14:textId="77777777" w:rsidR="0092105E" w:rsidRPr="005E6247" w:rsidRDefault="0092105E">
      <w:pPr>
        <w:autoSpaceDE w:val="0"/>
        <w:autoSpaceDN w:val="0"/>
        <w:adjustRightInd w:val="0"/>
        <w:spacing w:after="0" w:line="240" w:lineRule="auto"/>
        <w:jc w:val="left"/>
        <w:rPr>
          <w:rFonts w:ascii="Times New Roman" w:hAnsi="Times New Roman"/>
        </w:rPr>
      </w:pPr>
    </w:p>
    <w:p w14:paraId="529A5667" w14:textId="77777777" w:rsidR="0092105E" w:rsidRPr="005E6247" w:rsidRDefault="00941F36">
      <w:pPr>
        <w:autoSpaceDE w:val="0"/>
        <w:autoSpaceDN w:val="0"/>
        <w:adjustRightInd w:val="0"/>
        <w:spacing w:after="0" w:line="240" w:lineRule="auto"/>
        <w:jc w:val="left"/>
        <w:outlineLvl w:val="0"/>
        <w:rPr>
          <w:rFonts w:ascii="Times New Roman" w:hAnsi="Times New Roman"/>
          <w:b/>
        </w:rPr>
      </w:pPr>
      <w:r w:rsidRPr="005E6247">
        <w:rPr>
          <w:rFonts w:ascii="Times New Roman" w:hAnsi="Times New Roman"/>
          <w:b/>
        </w:rPr>
        <w:t>5.1</w:t>
      </w:r>
      <w:r w:rsidRPr="005E6247">
        <w:rPr>
          <w:rFonts w:ascii="Times New Roman" w:hAnsi="Times New Roman"/>
          <w:b/>
        </w:rPr>
        <w:tab/>
        <w:t>Właściwości farmakodynamiczne</w:t>
      </w:r>
    </w:p>
    <w:p w14:paraId="529A5668" w14:textId="77777777" w:rsidR="0092105E" w:rsidRPr="005E6247" w:rsidRDefault="0092105E">
      <w:pPr>
        <w:autoSpaceDE w:val="0"/>
        <w:autoSpaceDN w:val="0"/>
        <w:adjustRightInd w:val="0"/>
        <w:spacing w:after="0" w:line="240" w:lineRule="auto"/>
        <w:jc w:val="left"/>
        <w:rPr>
          <w:rFonts w:ascii="Times New Roman" w:hAnsi="Times New Roman"/>
        </w:rPr>
      </w:pPr>
    </w:p>
    <w:p w14:paraId="529A5669" w14:textId="77777777" w:rsidR="0092105E" w:rsidRPr="005E6247" w:rsidRDefault="00941F36">
      <w:pPr>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Grupa farmakoterapeutyczna: leki przeciwpadaczkowe, inne leki przeciwpadaczkowe, kod ATC: N03AX18</w:t>
      </w:r>
    </w:p>
    <w:p w14:paraId="529A566A" w14:textId="77777777" w:rsidR="0092105E" w:rsidRPr="005E6247" w:rsidRDefault="0092105E">
      <w:pPr>
        <w:autoSpaceDE w:val="0"/>
        <w:autoSpaceDN w:val="0"/>
        <w:adjustRightInd w:val="0"/>
        <w:spacing w:after="0" w:line="240" w:lineRule="auto"/>
        <w:jc w:val="left"/>
        <w:rPr>
          <w:rFonts w:ascii="Times New Roman" w:hAnsi="Times New Roman"/>
        </w:rPr>
      </w:pPr>
    </w:p>
    <w:p w14:paraId="529A566B" w14:textId="77777777" w:rsidR="0092105E" w:rsidRPr="005E6247" w:rsidRDefault="00941F36">
      <w:pPr>
        <w:keepNext/>
        <w:spacing w:after="0" w:line="240" w:lineRule="auto"/>
        <w:ind w:left="567" w:hanging="567"/>
        <w:jc w:val="left"/>
        <w:rPr>
          <w:rFonts w:ascii="Times New Roman" w:hAnsi="Times New Roman"/>
          <w:u w:val="single"/>
        </w:rPr>
      </w:pPr>
      <w:r w:rsidRPr="005E6247">
        <w:rPr>
          <w:rFonts w:ascii="Times New Roman" w:hAnsi="Times New Roman"/>
          <w:u w:val="single"/>
        </w:rPr>
        <w:t>Mechanizm działania</w:t>
      </w:r>
    </w:p>
    <w:p w14:paraId="529A566C" w14:textId="77777777" w:rsidR="0092105E" w:rsidRPr="005E6247" w:rsidRDefault="0092105E">
      <w:pPr>
        <w:autoSpaceDE w:val="0"/>
        <w:autoSpaceDN w:val="0"/>
        <w:adjustRightInd w:val="0"/>
        <w:spacing w:after="0" w:line="240" w:lineRule="auto"/>
        <w:jc w:val="left"/>
        <w:rPr>
          <w:rFonts w:ascii="Times New Roman" w:hAnsi="Times New Roman"/>
        </w:rPr>
      </w:pPr>
    </w:p>
    <w:p w14:paraId="529A566D"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Substancja czynna, lakozamid (R-2-acetamido-N-benzyl-3-metoksypropionamid) jest aminokwasem funkcjonalizowanym.</w:t>
      </w:r>
    </w:p>
    <w:p w14:paraId="529A566E"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Dokładny mechanizm działania przeciwpadaczkowego lakozamidu nie został w pełni poznany. </w:t>
      </w:r>
    </w:p>
    <w:p w14:paraId="529A566F" w14:textId="5725DBAC"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lastRenderedPageBreak/>
        <w:t xml:space="preserve">Badania elektrofizjologiczne </w:t>
      </w:r>
      <w:r w:rsidRPr="005E6247">
        <w:rPr>
          <w:rFonts w:ascii="Times New Roman" w:hAnsi="Times New Roman"/>
          <w:i/>
        </w:rPr>
        <w:t xml:space="preserve">in vitro </w:t>
      </w:r>
      <w:r w:rsidRPr="005E6247">
        <w:rPr>
          <w:rFonts w:ascii="Times New Roman" w:hAnsi="Times New Roman"/>
        </w:rPr>
        <w:t>wykazały, że lakozamid wybiórczo nasila powolną inaktywację kanałów sodowych</w:t>
      </w:r>
      <w:r w:rsidR="00331598">
        <w:rPr>
          <w:rFonts w:ascii="Times New Roman" w:hAnsi="Times New Roman"/>
        </w:rPr>
        <w:t xml:space="preserve"> bramkowanych napięciem</w:t>
      </w:r>
      <w:r w:rsidRPr="005E6247">
        <w:rPr>
          <w:rFonts w:ascii="Times New Roman" w:hAnsi="Times New Roman"/>
        </w:rPr>
        <w:t xml:space="preserve">, co prowadzi do stabilizacji nadmiernie pobudliwych neuronalnych błon komórkowych. </w:t>
      </w:r>
    </w:p>
    <w:p w14:paraId="529A5670" w14:textId="77777777" w:rsidR="0092105E" w:rsidRPr="005E6247" w:rsidRDefault="0092105E">
      <w:pPr>
        <w:autoSpaceDE w:val="0"/>
        <w:autoSpaceDN w:val="0"/>
        <w:adjustRightInd w:val="0"/>
        <w:spacing w:after="0" w:line="240" w:lineRule="auto"/>
        <w:jc w:val="left"/>
        <w:rPr>
          <w:rFonts w:ascii="Times New Roman" w:hAnsi="Times New Roman"/>
        </w:rPr>
      </w:pPr>
    </w:p>
    <w:p w14:paraId="529A5671" w14:textId="77777777" w:rsidR="0092105E" w:rsidRPr="005E6247" w:rsidRDefault="00941F36">
      <w:pPr>
        <w:autoSpaceDE w:val="0"/>
        <w:autoSpaceDN w:val="0"/>
        <w:adjustRightInd w:val="0"/>
        <w:spacing w:after="0" w:line="240" w:lineRule="auto"/>
        <w:jc w:val="left"/>
        <w:outlineLvl w:val="0"/>
        <w:rPr>
          <w:rFonts w:ascii="Times New Roman" w:hAnsi="Times New Roman"/>
          <w:u w:val="single"/>
        </w:rPr>
      </w:pPr>
      <w:r w:rsidRPr="005E6247">
        <w:rPr>
          <w:rFonts w:ascii="Times New Roman" w:hAnsi="Times New Roman"/>
          <w:u w:val="single"/>
        </w:rPr>
        <w:t>Działania farmakodynamiczne</w:t>
      </w:r>
    </w:p>
    <w:p w14:paraId="529A5672" w14:textId="77777777" w:rsidR="0092105E" w:rsidRPr="005E6247" w:rsidRDefault="0092105E">
      <w:pPr>
        <w:autoSpaceDE w:val="0"/>
        <w:autoSpaceDN w:val="0"/>
        <w:adjustRightInd w:val="0"/>
        <w:spacing w:after="0" w:line="240" w:lineRule="auto"/>
        <w:jc w:val="left"/>
        <w:outlineLvl w:val="0"/>
        <w:rPr>
          <w:rFonts w:ascii="Times New Roman" w:hAnsi="Times New Roman"/>
          <w:u w:val="single"/>
        </w:rPr>
      </w:pPr>
    </w:p>
    <w:p w14:paraId="529A5673"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Lakozamid wykazuje działanie przeciwdrgawkowe w wielu zwierzęcych modelach napadów częściowych i pierwotnie uogólnionych oraz opóźnionego rozwoju procesu kindlingu.</w:t>
      </w:r>
    </w:p>
    <w:p w14:paraId="529A5674"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W eksperymentach nieklinicznych lakozamid w połączeniu z lewetyracetamem, karbamazepiną, fenytoiną, walproinianem sodu, lamotryginą, topiramatem czy gabapentyną wykazywał synergistyczne lub addytywne działanie przeciwdrgawkowe. </w:t>
      </w:r>
    </w:p>
    <w:p w14:paraId="529A5675"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5676" w14:textId="77777777" w:rsidR="0092105E" w:rsidRPr="005E6247" w:rsidRDefault="00941F36">
      <w:pPr>
        <w:autoSpaceDE w:val="0"/>
        <w:autoSpaceDN w:val="0"/>
        <w:adjustRightInd w:val="0"/>
        <w:spacing w:after="0" w:line="240" w:lineRule="auto"/>
        <w:jc w:val="left"/>
        <w:outlineLvl w:val="0"/>
        <w:rPr>
          <w:rFonts w:ascii="Times New Roman" w:hAnsi="Times New Roman"/>
          <w:u w:val="single"/>
        </w:rPr>
      </w:pPr>
      <w:r w:rsidRPr="005E6247">
        <w:rPr>
          <w:rFonts w:ascii="Times New Roman" w:hAnsi="Times New Roman"/>
          <w:u w:val="single"/>
        </w:rPr>
        <w:t>Skuteczność kliniczna i bezpieczeństwo stosowania (napady częściowe)</w:t>
      </w:r>
    </w:p>
    <w:p w14:paraId="079F8E97" w14:textId="77777777" w:rsidR="00874E4A" w:rsidRDefault="00874E4A">
      <w:pPr>
        <w:autoSpaceDE w:val="0"/>
        <w:autoSpaceDN w:val="0"/>
        <w:adjustRightInd w:val="0"/>
        <w:spacing w:after="0" w:line="240" w:lineRule="auto"/>
        <w:jc w:val="left"/>
        <w:outlineLvl w:val="0"/>
        <w:rPr>
          <w:rFonts w:ascii="Times New Roman" w:hAnsi="Times New Roman"/>
          <w:u w:val="single"/>
        </w:rPr>
      </w:pPr>
    </w:p>
    <w:p w14:paraId="529A5677" w14:textId="2BD4391B" w:rsidR="0092105E" w:rsidRPr="005E6247" w:rsidRDefault="00941F36">
      <w:pPr>
        <w:autoSpaceDE w:val="0"/>
        <w:autoSpaceDN w:val="0"/>
        <w:adjustRightInd w:val="0"/>
        <w:spacing w:after="0" w:line="240" w:lineRule="auto"/>
        <w:jc w:val="left"/>
        <w:outlineLvl w:val="0"/>
        <w:rPr>
          <w:rFonts w:ascii="Times New Roman" w:hAnsi="Times New Roman"/>
          <w:u w:val="single"/>
        </w:rPr>
      </w:pPr>
      <w:r w:rsidRPr="005E6247">
        <w:rPr>
          <w:rFonts w:ascii="Times New Roman" w:hAnsi="Times New Roman"/>
          <w:u w:val="single"/>
        </w:rPr>
        <w:t>Dorośli</w:t>
      </w:r>
    </w:p>
    <w:p w14:paraId="529A5678" w14:textId="77777777" w:rsidR="0092105E" w:rsidRPr="005E6247" w:rsidRDefault="0092105E">
      <w:pPr>
        <w:pStyle w:val="C-BodyText"/>
        <w:spacing w:before="0" w:after="0" w:line="240" w:lineRule="auto"/>
        <w:jc w:val="left"/>
        <w:rPr>
          <w:i/>
          <w:iCs/>
          <w:sz w:val="22"/>
          <w:lang w:val="pl"/>
        </w:rPr>
      </w:pPr>
    </w:p>
    <w:p w14:paraId="529A5679" w14:textId="77777777" w:rsidR="0092105E" w:rsidRPr="005E6247" w:rsidRDefault="00941F36">
      <w:pPr>
        <w:pStyle w:val="C-BodyText"/>
        <w:spacing w:before="0" w:after="0" w:line="240" w:lineRule="auto"/>
        <w:jc w:val="left"/>
        <w:rPr>
          <w:i/>
          <w:sz w:val="22"/>
          <w:lang w:val="pl-PL"/>
        </w:rPr>
      </w:pPr>
      <w:r w:rsidRPr="005E6247">
        <w:rPr>
          <w:i/>
          <w:iCs/>
          <w:sz w:val="22"/>
          <w:lang w:val="pl"/>
        </w:rPr>
        <w:t>Monoterapia</w:t>
      </w:r>
    </w:p>
    <w:p w14:paraId="529A567A" w14:textId="77777777" w:rsidR="0092105E" w:rsidRPr="005E6247" w:rsidRDefault="00941F36">
      <w:pPr>
        <w:pStyle w:val="C-BodyText"/>
        <w:spacing w:before="0" w:after="0" w:line="240" w:lineRule="auto"/>
        <w:jc w:val="left"/>
        <w:rPr>
          <w:sz w:val="22"/>
          <w:lang w:val="pl-PL"/>
        </w:rPr>
      </w:pPr>
      <w:r w:rsidRPr="005E6247">
        <w:rPr>
          <w:sz w:val="22"/>
          <w:lang w:val="pl"/>
        </w:rPr>
        <w:t>Skuteczność lakozamidu w monoterapii ustalono w badaniu porównawczym z karbamazepiną CR mającym na celu wykazanie co najmniej równoważnej skuteczności (</w:t>
      </w:r>
      <w:r w:rsidRPr="005E6247">
        <w:rPr>
          <w:i/>
          <w:sz w:val="22"/>
          <w:lang w:val="pl"/>
        </w:rPr>
        <w:t>ang. non-inferiority</w:t>
      </w:r>
      <w:r w:rsidRPr="005E6247">
        <w:rPr>
          <w:sz w:val="22"/>
          <w:lang w:val="pl"/>
        </w:rPr>
        <w:t>), prowadzonym metodą podwójnie ślepej próby w grupach równoległych w grupie 886 pacjentów w wieku co najmniej 16 lat z nowo rozpoznaną lub niedawno zdiagnozowaną padaczką. U pacjentów musiały występować niesprowokowane napady padaczkowe częściowe lub częściowe wtórnie uogólnione. W ramach randomizacji, pacjentów przydzielono w stosunku 1:1 do grupy leczonej karbamazepiną CR lub lakozamidem w tabletkach. Dawka była uzależniona od odpowiedzi na leczenie i mieściła się w przedziale 400–1200 mg/dobę w przypadku karbamazepiny CR oraz 200–600 mg/dobę w przypadku lakozamidu. Czas trwania leczenia wynosił maksymalnie 121 tygodni w zależności od odpowiedzi na leczenie.</w:t>
      </w:r>
    </w:p>
    <w:p w14:paraId="529A567B" w14:textId="77777777" w:rsidR="0092105E" w:rsidRPr="005E6247" w:rsidRDefault="00941F36">
      <w:pPr>
        <w:pStyle w:val="C-BodyText"/>
        <w:spacing w:before="0" w:after="0" w:line="240" w:lineRule="auto"/>
        <w:jc w:val="left"/>
        <w:rPr>
          <w:sz w:val="22"/>
          <w:lang w:val="pl-PL"/>
        </w:rPr>
      </w:pPr>
      <w:r w:rsidRPr="005E6247">
        <w:rPr>
          <w:sz w:val="22"/>
          <w:lang w:val="pl"/>
        </w:rPr>
        <w:t>Oszacowana z wykorzystaniem estymatora czasu przeżycia Kaplana-Meiera częstość przypadków uwolnienia od napadów padaczkowych w okresie 6 miesięcy wyniosła 89,8% u pacjentów leczonych lakozamidem oraz 91,1% u pacjentów otrzymujących karbamazepinę CR. Skorygowana różnica bezwzględna pomiędzy metodami leczenia wyniosła -1,3% (95% CI: -5,5; 2,8). Oszacowana z wykorzystaniem estymatora Kaplana-Meiera częstość przypadków uwolnienia od napadów padaczkowych w okresie 12 miesięcy wyniosła 77,8% u pacjentów leczonych lakozamidem oraz 82,7% u pacjentów otrzymujących karbamazepinę CR.</w:t>
      </w:r>
    </w:p>
    <w:p w14:paraId="529A567C" w14:textId="77777777" w:rsidR="0092105E" w:rsidRPr="005E6247" w:rsidRDefault="00941F36">
      <w:pPr>
        <w:pStyle w:val="C-BodyText"/>
        <w:spacing w:before="0" w:after="0" w:line="240" w:lineRule="auto"/>
        <w:jc w:val="left"/>
        <w:rPr>
          <w:sz w:val="22"/>
          <w:lang w:val="pl-PL"/>
        </w:rPr>
      </w:pPr>
      <w:r w:rsidRPr="005E6247">
        <w:rPr>
          <w:sz w:val="22"/>
          <w:lang w:val="pl"/>
        </w:rPr>
        <w:t>Częstość przypadków uwolnienia od napadów padaczkowych w okresie 6 miesięcy u pacjentów w wieku co najmniej 65 lat (62 pacjentów w grupie leczonej lakozamidem oraz 57 w grupie otrzymującej karbamazepinę CR) była podobna w obu grupach terapeutycznych. Była przy tym zbliżona do obserwowanej w populacji ogólnej. W populacji osób w podeszłym wieku dawka podtrzymująca lakozamidu wyniosła 200 mg/dobę u 55 pacjentów (88,7%), 400 mg/dobę u 6 pacjentów (9,7%) a w przypadku 1 uczestnika (1,6%) dawkę zwiększono do ponad 400 mg/dobę.</w:t>
      </w:r>
    </w:p>
    <w:p w14:paraId="529A567D" w14:textId="77777777" w:rsidR="0092105E" w:rsidRPr="005E6247" w:rsidRDefault="0092105E">
      <w:pPr>
        <w:pStyle w:val="C-BodyText"/>
        <w:spacing w:before="0" w:after="0" w:line="240" w:lineRule="auto"/>
        <w:jc w:val="left"/>
        <w:rPr>
          <w:sz w:val="22"/>
          <w:lang w:val="pl-PL"/>
        </w:rPr>
      </w:pPr>
    </w:p>
    <w:p w14:paraId="529A567E" w14:textId="77777777" w:rsidR="0092105E" w:rsidRPr="005E6247" w:rsidRDefault="00941F36">
      <w:pPr>
        <w:pStyle w:val="C-BodyText"/>
        <w:spacing w:before="0" w:after="0" w:line="240" w:lineRule="auto"/>
        <w:jc w:val="left"/>
        <w:rPr>
          <w:i/>
          <w:sz w:val="22"/>
          <w:lang w:val="pl-PL"/>
        </w:rPr>
      </w:pPr>
      <w:r w:rsidRPr="005E6247">
        <w:rPr>
          <w:i/>
          <w:iCs/>
          <w:sz w:val="22"/>
          <w:lang w:val="pl"/>
        </w:rPr>
        <w:t>Zmiana leczenia na monoterapię</w:t>
      </w:r>
    </w:p>
    <w:p w14:paraId="529A567F" w14:textId="62693949" w:rsidR="0092105E" w:rsidRPr="005E6247" w:rsidRDefault="00941F36">
      <w:pPr>
        <w:pStyle w:val="C-BodyText"/>
        <w:spacing w:before="0" w:after="0" w:line="240" w:lineRule="auto"/>
        <w:jc w:val="left"/>
        <w:rPr>
          <w:sz w:val="22"/>
          <w:lang w:val="pl-PL"/>
        </w:rPr>
      </w:pPr>
      <w:r w:rsidRPr="005E6247">
        <w:rPr>
          <w:sz w:val="22"/>
          <w:lang w:val="pl"/>
        </w:rPr>
        <w:t xml:space="preserve">Skuteczność i bezpieczeństwo stosowania lakozamidu po zmianie leczenia na monoterapię oceniono w wieloośrodkowym, randomizowanym badaniu prowadzonym metodą podwójnie ślepej próby z wykorzystaniem historycznej grupy kontrolnej. W tym badaniu u 425 pacjentów w wieku 16–70 lat z niekontrolowanymi napadami padaczkowymi częściowymi, którzy przyjmowali stałe dawki jednego lub dwóch dostępnych na rynku przeciwpadaczkowych produktów leczniczych, zmieniono leczenie na monoterapię lakozamidem, przydzielając w ramach randomizacji do grupy otrzymującej dawkę 400 mg lub 300 mg na dobę (w stosunku 3:1). W grupie leczonych pacjentów, u których ukończono stopniowe zwiększanie dawki i rozpoczęto odstawianie przeciwpadaczkowych produktów leczniczych (odpowiednio 284 i 99 pacjentów), monoterapię kontynuowano przez 57–105 dni (mediana 71 dni) </w:t>
      </w:r>
      <w:r w:rsidR="00BA7AB2">
        <w:rPr>
          <w:sz w:val="22"/>
          <w:lang w:val="pl"/>
        </w:rPr>
        <w:t xml:space="preserve">u, </w:t>
      </w:r>
      <w:r w:rsidRPr="005E6247">
        <w:rPr>
          <w:sz w:val="22"/>
          <w:lang w:val="pl"/>
        </w:rPr>
        <w:t>odpowiednio</w:t>
      </w:r>
      <w:r w:rsidR="00BA7AB2">
        <w:rPr>
          <w:sz w:val="22"/>
          <w:lang w:val="pl"/>
        </w:rPr>
        <w:t>,</w:t>
      </w:r>
      <w:r w:rsidRPr="005E6247">
        <w:rPr>
          <w:sz w:val="22"/>
          <w:lang w:val="pl"/>
        </w:rPr>
        <w:t> 71,5% oraz 70,7% pacjentów w docelowym okresie obserwacji wynoszącym 70 dni.</w:t>
      </w:r>
    </w:p>
    <w:p w14:paraId="529A5680" w14:textId="77777777" w:rsidR="0092105E" w:rsidRPr="005E6247" w:rsidRDefault="0092105E">
      <w:pPr>
        <w:autoSpaceDE w:val="0"/>
        <w:autoSpaceDN w:val="0"/>
        <w:adjustRightInd w:val="0"/>
        <w:spacing w:after="0" w:line="240" w:lineRule="auto"/>
        <w:jc w:val="left"/>
        <w:outlineLvl w:val="0"/>
        <w:rPr>
          <w:rFonts w:ascii="Times New Roman" w:hAnsi="Times New Roman"/>
          <w:u w:val="single"/>
        </w:rPr>
      </w:pPr>
    </w:p>
    <w:p w14:paraId="529A5681" w14:textId="77777777" w:rsidR="0092105E" w:rsidRPr="005E6247" w:rsidRDefault="00941F36">
      <w:pPr>
        <w:autoSpaceDE w:val="0"/>
        <w:autoSpaceDN w:val="0"/>
        <w:adjustRightInd w:val="0"/>
        <w:spacing w:after="0" w:line="240" w:lineRule="auto"/>
        <w:jc w:val="left"/>
        <w:rPr>
          <w:rFonts w:ascii="Times New Roman" w:hAnsi="Times New Roman"/>
          <w:i/>
        </w:rPr>
      </w:pPr>
      <w:r w:rsidRPr="005E6247">
        <w:rPr>
          <w:rFonts w:ascii="Times New Roman" w:hAnsi="Times New Roman"/>
          <w:i/>
        </w:rPr>
        <w:t>Terapia wspomagająca</w:t>
      </w:r>
    </w:p>
    <w:p w14:paraId="529A5682"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Skuteczność działania lakozamidu w leczeniu uzupełniającym w zalecanych dawkach (200 mg/dobę, 400 mg/dobę) wykazano w 3 wieloośrodkowych, randomizowanych, kontrolowanych </w:t>
      </w:r>
      <w:r w:rsidRPr="005E6247">
        <w:rPr>
          <w:rFonts w:ascii="Times New Roman" w:hAnsi="Times New Roman"/>
        </w:rPr>
        <w:lastRenderedPageBreak/>
        <w:t xml:space="preserve">placebo badaniach klinicznych trwających 12 tygodni. Lakozamid 600 mg/dobę okazał się również skuteczny w kontrolowanych badaniach w leczeniu uzupełniającym, jednak skuteczność była podobna do obserwowanej po dawce 400 mg/dobę, a pacjenci gorzej tolerowali dawkę 600 mg/dobę z powodu działań niepożądanych dotyczących OUN i przewodu pokarmowego. Dlatego nie zaleca się stosowania dawki 600 mg/dobę. Maksymalną zalecaną dawką jest 400 mg/dobę. Wymienione badania z udziałem 1308 pacjentów, u których napady częściowe występowały średnio od 23 lat, miały na celu ocenę skuteczności i bezpieczeństwa lakozamidu podawanego jednocześnie z 1-3 przeciwpadaczkowymi produktami leczniczymi u pacjentów z niekontrolowanymi napadami padaczkowymi częściowymi i częściowymi wtórnie uogólnionymi. Ogólny odsetek pacjentów z 50% zmniejszeniem częstości napadów wynosił, odpowiednio, 23%, 34% i 40% dla placebo, lakozamidu 200 mg/dobę i lakozamidu 400 mg/dobę. </w:t>
      </w:r>
    </w:p>
    <w:p w14:paraId="529A5683" w14:textId="77777777" w:rsidR="0092105E" w:rsidRPr="005E6247" w:rsidRDefault="0092105E">
      <w:pPr>
        <w:autoSpaceDE w:val="0"/>
        <w:autoSpaceDN w:val="0"/>
        <w:adjustRightInd w:val="0"/>
        <w:spacing w:after="0" w:line="240" w:lineRule="auto"/>
        <w:jc w:val="left"/>
        <w:rPr>
          <w:rFonts w:ascii="Times New Roman" w:hAnsi="Times New Roman"/>
        </w:rPr>
      </w:pPr>
    </w:p>
    <w:p w14:paraId="529A5684"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Właściwości farmakokinetyczne i bezpieczeństwo stosowania pojedynczej, dożylnej dawki nasycającej lakozamidu określono w wieloośrodkowym badaniu otwartym, oceniającym bezpieczeństwo i tolerancję po szybkim włączeniu lakozamidu w pojedynczej dawce dożylnej (w tym 200 mg), a następnie po podaniu doustnym dawki odpowiadającej dawce dożylnej dwa razy na dobę, w terapii wspomagającej u dorosłych pacjentów w wieku od 16 do 60 lat z napadami częściowymi.</w:t>
      </w:r>
    </w:p>
    <w:p w14:paraId="529A5685" w14:textId="77777777" w:rsidR="0092105E" w:rsidRPr="005E6247" w:rsidRDefault="0092105E">
      <w:pPr>
        <w:autoSpaceDE w:val="0"/>
        <w:autoSpaceDN w:val="0"/>
        <w:adjustRightInd w:val="0"/>
        <w:spacing w:after="0" w:line="240" w:lineRule="auto"/>
        <w:jc w:val="left"/>
        <w:rPr>
          <w:rFonts w:ascii="Times New Roman" w:hAnsi="Times New Roman"/>
        </w:rPr>
      </w:pPr>
    </w:p>
    <w:p w14:paraId="529A5686" w14:textId="77777777"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Dzieci i młodzież</w:t>
      </w:r>
    </w:p>
    <w:p w14:paraId="529A5687" w14:textId="77777777" w:rsidR="0092105E" w:rsidRPr="005E6247" w:rsidRDefault="0092105E">
      <w:pPr>
        <w:autoSpaceDE w:val="0"/>
        <w:autoSpaceDN w:val="0"/>
        <w:adjustRightInd w:val="0"/>
        <w:spacing w:after="0" w:line="240" w:lineRule="auto"/>
        <w:jc w:val="left"/>
        <w:rPr>
          <w:rFonts w:ascii="Times New Roman" w:hAnsi="Times New Roman"/>
        </w:rPr>
      </w:pPr>
    </w:p>
    <w:p w14:paraId="529A5688" w14:textId="7ADCFF7F"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Napady częściowe mają taką samą patofizjologię i manifestację kliniczną u dzieci w wieku od 2 lat, jak u osób dorosłych. </w:t>
      </w:r>
      <w:r w:rsidR="00BA7AB2">
        <w:rPr>
          <w:rFonts w:ascii="Times New Roman" w:hAnsi="Times New Roman"/>
        </w:rPr>
        <w:t>S</w:t>
      </w:r>
      <w:r w:rsidRPr="005E6247">
        <w:rPr>
          <w:rFonts w:ascii="Times New Roman" w:hAnsi="Times New Roman"/>
        </w:rPr>
        <w:t>kutecznoś</w:t>
      </w:r>
      <w:r w:rsidR="00BA7AB2">
        <w:rPr>
          <w:rFonts w:ascii="Times New Roman" w:hAnsi="Times New Roman"/>
        </w:rPr>
        <w:t>ć</w:t>
      </w:r>
      <w:r w:rsidRPr="005E6247">
        <w:rPr>
          <w:rFonts w:ascii="Times New Roman" w:hAnsi="Times New Roman"/>
        </w:rPr>
        <w:t xml:space="preserve"> lakozamidu u dzieci w wieku co najmniej 2 lata ekstrapolowano na podstawie danych dotyczących młodzieży i dorosłych z napadami częściowymi, u których spodziewana była podobna odpowiedź, jeśli zastosowano dawkowanie odpowiednie dla dzieci (patrz punkt 4.2) i wykazano bezpieczeństwo stosowania (patrz punkt 4.8).</w:t>
      </w:r>
    </w:p>
    <w:p w14:paraId="529A5689"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Skuteczność potwierdzoną na zasadach ekstrapolacji opisanych powyżej potwierdzono w podwójnie zaślepionym badaniu klinicznym z randomizacją i grupą kontrolną otrzymującą placebo. Badanie składało się z 8-tygodniowego okresu wstępnego, po którym następował 6-tygodniowy okres stopniowego zwiększania dawki. Kwalifikujący się pacjenci leczeni w stałym schemacie z zastosowaniem od 1 do nie więcej niż 3 przeciwpadaczkowych produktów leczniczych, u których nadal wystąpiły co najmniej 2 częściowe napady drgawkowe w okresie 4 tygodni przed badaniem przesiewowym, a faza bez napadów drgawkowych trwała krócej niż 21 dni w okresie 8 tygodni przed włączeniem do okresu wstępnego badania, zostali losowo przydzieleni do grupy otrzymującej placebo (n=172) lub grupy leczonej lakozamidem (n=171).</w:t>
      </w:r>
    </w:p>
    <w:p w14:paraId="529A568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Podawanie leku rozpoczynano od dawki 2 mg/kg mc./dobę u uczestników o masie ciała poniżej 50 kg lub od dawki 100 mg/dobę u uczestników o masie ciała od 50 kg, w dwóch dawkach podzielonych. W okresie stopniowego zwiększania dawki, dawkę lakozamidu zwiększano w odstępach tygodniowych o 1-2 mg/kg mc./dobę u uczestników o masie ciała poniżej 50 kg lub o 50-100 mg/dobę u uczestników o masie ciała od 50 kg do uzyskania docelowego zakresu dawek stosowanych w leczeniu podtrzymującym.</w:t>
      </w:r>
    </w:p>
    <w:p w14:paraId="529A568B"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Aby zakwalifikować się do włączenia do 10-tygodniowego okresu leczenia podtrzymującego, uczestnicy musieli osiągnąć minimalną docelową dawkę dla ich kategorii wagowej w ostatnich 3 dniach okresu zwiększania dawki. W okresie leczenia podtrzymującego badani musieli pozostać na stałej dawce lakozamidu lub byli wycofywani i włączani do zaślepionego okresu modyfikacji dawki.</w:t>
      </w:r>
    </w:p>
    <w:p w14:paraId="529A568C"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Odnotowano statystycznie istotną (p=0,0003) i klinicznie znaczącą redukcję częstości występowania napadów częściowych w ciągu 28 dni od początku badania do okresu leczenia podtrzymującego w grupie lakozamidu w porównaniu z grupą placebo. Redukcja w porównaniu z placebo w analizie kowariancji wyniosła 31,72% (95% CI: 16,342-44,277).</w:t>
      </w:r>
    </w:p>
    <w:p w14:paraId="529A568D"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Ogólny odsetek pacjentów uzyskujących zmniejszenie częstości występowania napadów częściowych o co najmniej 50% w ciągu 28 dni od początku badania do okresu leczenia podtrzymującego wyniósł 52,9% w grupie lakozamidu i 33,3% w grupie placebo.</w:t>
      </w:r>
    </w:p>
    <w:p w14:paraId="529A568E"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Ocena jakości życia określona przy użyciu pediatrycznego kwestionariusza oceny jakości życia wskazała, że pacjenci w obu grupach (lakozamidu i placebo) mieli podobną i stabilną jakość życia związaną ze zdrowiem podczas całego okresu leczenia.</w:t>
      </w:r>
    </w:p>
    <w:p w14:paraId="529A568F" w14:textId="77777777" w:rsidR="0092105E" w:rsidRPr="005E6247" w:rsidRDefault="0092105E">
      <w:pPr>
        <w:autoSpaceDE w:val="0"/>
        <w:autoSpaceDN w:val="0"/>
        <w:adjustRightInd w:val="0"/>
        <w:spacing w:after="0" w:line="240" w:lineRule="auto"/>
        <w:jc w:val="left"/>
        <w:rPr>
          <w:rFonts w:ascii="Times New Roman" w:hAnsi="Times New Roman"/>
        </w:rPr>
      </w:pPr>
    </w:p>
    <w:p w14:paraId="529A5690" w14:textId="77777777" w:rsidR="0092105E" w:rsidRPr="005E6247" w:rsidRDefault="00941F36">
      <w:pPr>
        <w:keepNext/>
        <w:spacing w:after="0" w:line="240" w:lineRule="auto"/>
        <w:jc w:val="left"/>
        <w:rPr>
          <w:rFonts w:ascii="Times New Roman" w:hAnsi="Times New Roman"/>
          <w:u w:val="single"/>
        </w:rPr>
      </w:pPr>
      <w:r w:rsidRPr="005E6247">
        <w:rPr>
          <w:rFonts w:ascii="Times New Roman" w:hAnsi="Times New Roman"/>
          <w:u w:val="single"/>
        </w:rPr>
        <w:lastRenderedPageBreak/>
        <w:t>Skuteczność kliniczna i bezpieczeństwo stosowania (napady toniczno-kloniczne pierwotnie uogólnione)</w:t>
      </w:r>
    </w:p>
    <w:p w14:paraId="529A5691" w14:textId="77777777" w:rsidR="0092105E" w:rsidRPr="005E6247" w:rsidRDefault="0092105E">
      <w:pPr>
        <w:pStyle w:val="Date"/>
        <w:keepNext/>
        <w:jc w:val="left"/>
        <w:rPr>
          <w:szCs w:val="22"/>
          <w:lang w:val="pl-PL"/>
        </w:rPr>
      </w:pPr>
    </w:p>
    <w:p w14:paraId="529A5692" w14:textId="7F6C2089"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Skuteczność lakozamidu w ramach leczenia wspomagającego stosowanego przez pacjentów w wieku czterech lat i starszych z uogólnioną padaczką idiopatyczną z napadami toniczno-klonicznymi pierwotnie uogólnionymi (</w:t>
      </w:r>
      <w:r w:rsidRPr="005E6247">
        <w:rPr>
          <w:rFonts w:ascii="Times New Roman" w:hAnsi="Times New Roman"/>
          <w:i/>
          <w:iCs/>
        </w:rPr>
        <w:t>ang. primary generalized tonic-clonic seizures, PGTCS</w:t>
      </w:r>
      <w:r w:rsidRPr="005E6247">
        <w:rPr>
          <w:rFonts w:ascii="Times New Roman" w:hAnsi="Times New Roman"/>
        </w:rPr>
        <w:t>) ustalono w ramach 24-tygodniowego, randomizowanego</w:t>
      </w:r>
      <w:r w:rsidR="008352F9" w:rsidRPr="008352F9">
        <w:rPr>
          <w:rFonts w:ascii="Times New Roman" w:hAnsi="Times New Roman"/>
        </w:rPr>
        <w:t xml:space="preserve"> </w:t>
      </w:r>
      <w:r w:rsidR="008352F9" w:rsidRPr="005E6247">
        <w:rPr>
          <w:rFonts w:ascii="Times New Roman" w:hAnsi="Times New Roman"/>
        </w:rPr>
        <w:t>wieloośrodkowego badania klinicznego</w:t>
      </w:r>
      <w:r w:rsidRPr="005E6247">
        <w:rPr>
          <w:rFonts w:ascii="Times New Roman" w:hAnsi="Times New Roman"/>
        </w:rPr>
        <w:t xml:space="preserve"> prowadzonego metodą podwójnie ślepej próby w grupach równoległych, kontrolowanego placebo. Badanie obejmowało 12 tygodniowy wyjściowy okres historyczny</w:t>
      </w:r>
      <w:r w:rsidR="008352F9">
        <w:rPr>
          <w:rFonts w:ascii="Times New Roman" w:hAnsi="Times New Roman"/>
        </w:rPr>
        <w:t>,</w:t>
      </w:r>
      <w:r w:rsidRPr="005E6247">
        <w:rPr>
          <w:rFonts w:ascii="Times New Roman" w:hAnsi="Times New Roman"/>
        </w:rPr>
        <w:t xml:space="preserve"> 4 tygodniowy wyjściowy okres prospektywny oraz 24-tygodniowy okres leczenia (w tym 6-tygodniowy okres dostosowywania dawki i 18- tygodniowy okres leczenia podtrzymującego). Spełniający kryteria kwalifikacyjne pacjenci, przyjmujący stałą dawkę 1–3  przeciwpadaczkowych</w:t>
      </w:r>
      <w:r w:rsidR="0056576F" w:rsidRPr="005E6247">
        <w:rPr>
          <w:rFonts w:ascii="Times New Roman" w:hAnsi="Times New Roman"/>
        </w:rPr>
        <w:t xml:space="preserve"> produktów leczniczych</w:t>
      </w:r>
      <w:r w:rsidRPr="005E6247">
        <w:rPr>
          <w:rFonts w:ascii="Times New Roman" w:hAnsi="Times New Roman"/>
        </w:rPr>
        <w:t xml:space="preserve"> z przynajmniej trzema udokumentowanymi PGTCS podczas 16-tygodniowego połączonego okresu wyjściowego, zostali zrandomizowani w stosunku 1:1 do grupy przyjmujących lakozamid albo placebo (pacjenci w zbiorze pełnej analizy: lakozamid n=118, placebo n=121; z tego 8 pacjentów w grupie wiekowej od ≥4 do &lt;12 lat i 16 pacjentów w grupie wiekowej od ≥12 do &lt;18 lat przyjmowało </w:t>
      </w:r>
      <w:r w:rsidR="008352F9">
        <w:rPr>
          <w:rFonts w:ascii="Times New Roman" w:hAnsi="Times New Roman"/>
        </w:rPr>
        <w:t>lakozamid</w:t>
      </w:r>
      <w:r w:rsidRPr="005E6247">
        <w:rPr>
          <w:rFonts w:ascii="Times New Roman" w:hAnsi="Times New Roman"/>
        </w:rPr>
        <w:t xml:space="preserve">, a, odpowiednio, 9 i 16 pacjentów przyjmowało placebo). </w:t>
      </w:r>
    </w:p>
    <w:p w14:paraId="529A5693" w14:textId="37E7FE5A" w:rsidR="0092105E" w:rsidRPr="005E6247" w:rsidRDefault="00941F36">
      <w:pPr>
        <w:pStyle w:val="C-BodyText"/>
        <w:spacing w:before="0" w:after="0" w:line="240" w:lineRule="auto"/>
        <w:jc w:val="left"/>
        <w:rPr>
          <w:sz w:val="22"/>
          <w:szCs w:val="22"/>
          <w:lang w:val="pl-PL"/>
        </w:rPr>
      </w:pPr>
      <w:r w:rsidRPr="005E6247">
        <w:rPr>
          <w:sz w:val="22"/>
          <w:szCs w:val="22"/>
          <w:lang w:val="pl-PL"/>
        </w:rPr>
        <w:t xml:space="preserve">Dawki stosowane przez pacjentów zwiększano do osiągnięcia docelowej dawki stosowanej w okresie leczenia podtrzymującego wynoszącej, odpowiednio, 12 mg/kg/dobę u pacjentów o masie ciała poniżej 30 kg, 8 mg/kg/dobę u pacjentów o masie ciała od 30 do mniej niż 50 kg albo 400 mg/dobę u pacjentów o masie ciała wynoszącej 50 kg albo więcej. </w:t>
      </w:r>
    </w:p>
    <w:p w14:paraId="100117FC" w14:textId="77777777" w:rsidR="005F571B" w:rsidRPr="005E6247" w:rsidRDefault="005F571B">
      <w:pPr>
        <w:pStyle w:val="C-BodyText"/>
        <w:spacing w:before="0" w:after="0" w:line="240" w:lineRule="auto"/>
        <w:jc w:val="left"/>
        <w:rPr>
          <w:sz w:val="22"/>
          <w:szCs w:val="22"/>
          <w:lang w:val="pl-PL"/>
        </w:rPr>
      </w:pPr>
    </w:p>
    <w:p w14:paraId="22E4A057" w14:textId="2BC766CE" w:rsidR="005F571B" w:rsidRPr="005E6247" w:rsidRDefault="00941F36">
      <w:pPr>
        <w:pStyle w:val="C-BodyText"/>
        <w:spacing w:before="0" w:after="0" w:line="240" w:lineRule="auto"/>
        <w:jc w:val="left"/>
        <w:rPr>
          <w:rFonts w:eastAsia="Calibri"/>
          <w:sz w:val="22"/>
          <w:szCs w:val="22"/>
          <w:lang w:val="pl-PL"/>
        </w:rPr>
      </w:pPr>
      <w:r w:rsidRPr="002C4E78">
        <w:rPr>
          <w:b/>
          <w:bCs/>
          <w:lang w:val="pl-PL" w:eastAsia="en-IN"/>
        </w:rPr>
        <w:t>Tab</w:t>
      </w:r>
      <w:r w:rsidR="005373BB" w:rsidRPr="005E6247">
        <w:rPr>
          <w:b/>
          <w:bCs/>
          <w:lang w:val="pl-PL" w:eastAsia="en-IN"/>
        </w:rPr>
        <w:t>ela</w:t>
      </w:r>
      <w:r w:rsidRPr="002C4E78">
        <w:rPr>
          <w:b/>
          <w:bCs/>
          <w:lang w:val="pl-PL" w:eastAsia="en-IN"/>
        </w:rPr>
        <w:t xml:space="preserve"> 9: Skuteczność </w:t>
      </w:r>
      <w:r w:rsidR="000B552D" w:rsidRPr="002C4E78">
        <w:rPr>
          <w:b/>
          <w:bCs/>
          <w:lang w:val="pl-PL" w:eastAsia="en-IN"/>
        </w:rPr>
        <w:t xml:space="preserve">lakozamidu jako terapii wspomagającej </w:t>
      </w:r>
      <w:r w:rsidR="000B552D" w:rsidRPr="005E6247">
        <w:rPr>
          <w:b/>
          <w:bCs/>
          <w:lang w:val="pl-PL" w:eastAsia="en-IN"/>
        </w:rPr>
        <w:t>w ramach wieloośrodkowego, randomizowanego</w:t>
      </w:r>
      <w:r w:rsidR="008352F9">
        <w:rPr>
          <w:b/>
          <w:bCs/>
          <w:lang w:val="pl-PL" w:eastAsia="en-IN"/>
        </w:rPr>
        <w:t xml:space="preserve"> </w:t>
      </w:r>
      <w:r w:rsidR="008352F9" w:rsidRPr="005E6247">
        <w:rPr>
          <w:b/>
          <w:bCs/>
          <w:lang w:val="pl-PL" w:eastAsia="en-IN"/>
        </w:rPr>
        <w:t xml:space="preserve">24-tygodniowego badania </w:t>
      </w:r>
      <w:r w:rsidR="008352F9">
        <w:rPr>
          <w:b/>
          <w:bCs/>
          <w:lang w:val="pl-PL" w:eastAsia="en-IN"/>
        </w:rPr>
        <w:t>p</w:t>
      </w:r>
      <w:r w:rsidR="000B552D" w:rsidRPr="005E6247">
        <w:rPr>
          <w:b/>
          <w:bCs/>
          <w:lang w:val="pl-PL" w:eastAsia="en-IN"/>
        </w:rPr>
        <w:t xml:space="preserve">rowadzonego metodą podwójnie ślepej próby w układzie grup równoległych z grupą kontrolną otrzymującą placebo </w:t>
      </w:r>
    </w:p>
    <w:p w14:paraId="529A5694" w14:textId="77777777" w:rsidR="0092105E" w:rsidRPr="005E6247" w:rsidRDefault="0092105E">
      <w:pPr>
        <w:autoSpaceDE w:val="0"/>
        <w:autoSpaceDN w:val="0"/>
        <w:adjustRightInd w:val="0"/>
        <w:spacing w:after="0" w:line="240" w:lineRule="auto"/>
        <w:jc w:val="left"/>
        <w:rPr>
          <w:rFonts w:ascii="Times New Roman" w:hAnsi="Times New Roman"/>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2607"/>
        <w:gridCol w:w="2518"/>
      </w:tblGrid>
      <w:tr w:rsidR="00876735" w14:paraId="529A569B" w14:textId="77777777">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529A5695" w14:textId="77777777" w:rsidR="0092105E" w:rsidRPr="005E6247" w:rsidRDefault="00941F36">
            <w:pPr>
              <w:keepNext/>
              <w:keepLines/>
              <w:spacing w:after="0" w:line="240" w:lineRule="auto"/>
              <w:jc w:val="left"/>
              <w:rPr>
                <w:rFonts w:ascii="Times New Roman" w:hAnsi="Times New Roman"/>
                <w:lang w:val="pl"/>
              </w:rPr>
            </w:pPr>
            <w:bookmarkStart w:id="10" w:name="_Hlk52454571"/>
            <w:r w:rsidRPr="005E6247">
              <w:rPr>
                <w:rFonts w:ascii="Times New Roman" w:hAnsi="Times New Roman"/>
                <w:lang w:val="pl"/>
              </w:rPr>
              <w:t>Zmienna oceny skuteczności</w:t>
            </w:r>
          </w:p>
          <w:p w14:paraId="529A5696" w14:textId="77777777" w:rsidR="0092105E" w:rsidRPr="005E6247" w:rsidRDefault="00941F36">
            <w:pPr>
              <w:keepNext/>
              <w:keepLines/>
              <w:spacing w:after="0" w:line="240" w:lineRule="auto"/>
              <w:ind w:left="225"/>
              <w:jc w:val="left"/>
              <w:rPr>
                <w:rFonts w:ascii="Times New Roman" w:hAnsi="Times New Roman"/>
                <w:lang w:val="en-GB" w:eastAsia="en-US"/>
              </w:rPr>
            </w:pPr>
            <w:r w:rsidRPr="005E6247">
              <w:rPr>
                <w:rFonts w:ascii="Times New Roman" w:hAnsi="Times New Roman"/>
                <w:lang w:val="pl"/>
              </w:rPr>
              <w:t>Parametr</w:t>
            </w:r>
          </w:p>
        </w:tc>
        <w:tc>
          <w:tcPr>
            <w:tcW w:w="1453" w:type="pct"/>
            <w:tcBorders>
              <w:top w:val="single" w:sz="4" w:space="0" w:color="auto"/>
              <w:left w:val="single" w:sz="4" w:space="0" w:color="auto"/>
              <w:bottom w:val="single" w:sz="4" w:space="0" w:color="auto"/>
              <w:right w:val="single" w:sz="4" w:space="0" w:color="auto"/>
            </w:tcBorders>
            <w:hideMark/>
          </w:tcPr>
          <w:p w14:paraId="529A5697"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Placebo</w:t>
            </w:r>
          </w:p>
          <w:p w14:paraId="529A5698"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N=121</w:t>
            </w:r>
          </w:p>
        </w:tc>
        <w:tc>
          <w:tcPr>
            <w:tcW w:w="1403" w:type="pct"/>
            <w:tcBorders>
              <w:top w:val="single" w:sz="4" w:space="0" w:color="auto"/>
              <w:left w:val="single" w:sz="4" w:space="0" w:color="auto"/>
              <w:bottom w:val="single" w:sz="4" w:space="0" w:color="auto"/>
              <w:right w:val="single" w:sz="4" w:space="0" w:color="auto"/>
            </w:tcBorders>
            <w:hideMark/>
          </w:tcPr>
          <w:p w14:paraId="529A5699" w14:textId="77777777" w:rsidR="0092105E" w:rsidRPr="005E6247" w:rsidRDefault="00941F36">
            <w:pPr>
              <w:keepNext/>
              <w:keepLines/>
              <w:widowControl w:val="0"/>
              <w:tabs>
                <w:tab w:val="left" w:pos="567"/>
              </w:tabs>
              <w:spacing w:after="0" w:line="240" w:lineRule="auto"/>
              <w:jc w:val="center"/>
              <w:rPr>
                <w:rFonts w:ascii="Times New Roman" w:hAnsi="Times New Roman"/>
              </w:rPr>
            </w:pPr>
            <w:r w:rsidRPr="005E6247">
              <w:rPr>
                <w:rFonts w:ascii="Times New Roman" w:hAnsi="Times New Roman"/>
                <w:lang w:val="pl"/>
              </w:rPr>
              <w:t>Lakozamid</w:t>
            </w:r>
          </w:p>
          <w:p w14:paraId="529A569A"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N=118</w:t>
            </w:r>
          </w:p>
        </w:tc>
      </w:tr>
      <w:tr w:rsidR="00876735" w14:paraId="529A569D"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529A569C" w14:textId="77777777" w:rsidR="0092105E" w:rsidRPr="005E6247" w:rsidRDefault="00941F36">
            <w:pPr>
              <w:keepNext/>
              <w:keepLines/>
              <w:widowControl w:val="0"/>
              <w:tabs>
                <w:tab w:val="left" w:pos="567"/>
              </w:tabs>
              <w:spacing w:after="0" w:line="240" w:lineRule="auto"/>
              <w:jc w:val="left"/>
              <w:rPr>
                <w:rFonts w:ascii="Times New Roman" w:hAnsi="Times New Roman"/>
                <w:lang w:eastAsia="en-US"/>
              </w:rPr>
            </w:pPr>
            <w:r w:rsidRPr="005E6247">
              <w:rPr>
                <w:rFonts w:ascii="Times New Roman" w:hAnsi="Times New Roman"/>
                <w:lang w:val="pl"/>
              </w:rPr>
              <w:t>Czas do wystąpienia drugiego PGTCS</w:t>
            </w:r>
          </w:p>
        </w:tc>
      </w:tr>
      <w:tr w:rsidR="00876735" w14:paraId="529A56A1"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9E"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val="en-GB" w:eastAsia="en-US"/>
              </w:rPr>
            </w:pPr>
            <w:r w:rsidRPr="005E6247">
              <w:rPr>
                <w:rFonts w:ascii="Times New Roman" w:hAnsi="Times New Roman"/>
                <w:lang w:val="pl"/>
              </w:rPr>
              <w:t>Mediana (dni)</w:t>
            </w:r>
          </w:p>
        </w:tc>
        <w:tc>
          <w:tcPr>
            <w:tcW w:w="1453" w:type="pct"/>
            <w:tcBorders>
              <w:top w:val="single" w:sz="4" w:space="0" w:color="auto"/>
              <w:left w:val="single" w:sz="4" w:space="0" w:color="auto"/>
              <w:bottom w:val="single" w:sz="4" w:space="0" w:color="auto"/>
              <w:right w:val="single" w:sz="4" w:space="0" w:color="auto"/>
            </w:tcBorders>
            <w:hideMark/>
          </w:tcPr>
          <w:p w14:paraId="529A569F"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77,0</w:t>
            </w:r>
          </w:p>
        </w:tc>
        <w:tc>
          <w:tcPr>
            <w:tcW w:w="1403" w:type="pct"/>
            <w:tcBorders>
              <w:top w:val="single" w:sz="4" w:space="0" w:color="auto"/>
              <w:left w:val="single" w:sz="4" w:space="0" w:color="auto"/>
              <w:bottom w:val="single" w:sz="4" w:space="0" w:color="auto"/>
              <w:right w:val="single" w:sz="4" w:space="0" w:color="auto"/>
            </w:tcBorders>
            <w:hideMark/>
          </w:tcPr>
          <w:p w14:paraId="529A56A0"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w:t>
            </w:r>
          </w:p>
        </w:tc>
      </w:tr>
      <w:tr w:rsidR="00876735" w14:paraId="529A56A5"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A2"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val="en-GB" w:eastAsia="en-US"/>
              </w:rPr>
            </w:pPr>
            <w:r w:rsidRPr="005E6247">
              <w:rPr>
                <w:rFonts w:ascii="Times New Roman" w:hAnsi="Times New Roman"/>
                <w:lang w:val="pl"/>
              </w:rPr>
              <w:t>Przedział ufności 95%</w:t>
            </w:r>
          </w:p>
        </w:tc>
        <w:tc>
          <w:tcPr>
            <w:tcW w:w="1453" w:type="pct"/>
            <w:tcBorders>
              <w:top w:val="single" w:sz="4" w:space="0" w:color="auto"/>
              <w:left w:val="single" w:sz="4" w:space="0" w:color="auto"/>
              <w:bottom w:val="single" w:sz="4" w:space="0" w:color="auto"/>
              <w:right w:val="single" w:sz="4" w:space="0" w:color="auto"/>
            </w:tcBorders>
            <w:hideMark/>
          </w:tcPr>
          <w:p w14:paraId="529A56A3"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49,0; 128,0</w:t>
            </w:r>
          </w:p>
        </w:tc>
        <w:tc>
          <w:tcPr>
            <w:tcW w:w="1403" w:type="pct"/>
            <w:tcBorders>
              <w:top w:val="single" w:sz="4" w:space="0" w:color="auto"/>
              <w:left w:val="single" w:sz="4" w:space="0" w:color="auto"/>
              <w:bottom w:val="single" w:sz="4" w:space="0" w:color="auto"/>
              <w:right w:val="single" w:sz="4" w:space="0" w:color="auto"/>
            </w:tcBorders>
            <w:hideMark/>
          </w:tcPr>
          <w:p w14:paraId="529A56A4"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w:t>
            </w:r>
          </w:p>
        </w:tc>
      </w:tr>
      <w:tr w:rsidR="00876735" w14:paraId="529A56A8"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A6"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val="en-GB" w:eastAsia="en-US"/>
              </w:rPr>
            </w:pPr>
            <w:r w:rsidRPr="005E6247">
              <w:rPr>
                <w:rFonts w:ascii="Times New Roman" w:hAnsi="Times New Roman"/>
                <w:lang w:val="pl"/>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529A56A7" w14:textId="77777777" w:rsidR="0092105E" w:rsidRPr="005E6247" w:rsidRDefault="0092105E">
            <w:pPr>
              <w:keepNext/>
              <w:keepLines/>
              <w:widowControl w:val="0"/>
              <w:tabs>
                <w:tab w:val="left" w:pos="567"/>
              </w:tabs>
              <w:spacing w:after="0" w:line="240" w:lineRule="auto"/>
              <w:jc w:val="center"/>
              <w:rPr>
                <w:rFonts w:ascii="Times New Roman" w:hAnsi="Times New Roman"/>
                <w:lang w:val="en-GB" w:eastAsia="en-US"/>
              </w:rPr>
            </w:pPr>
          </w:p>
        </w:tc>
      </w:tr>
      <w:tr w:rsidR="00876735" w14:paraId="529A56AB"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A9"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val="en-GB" w:eastAsia="en-US"/>
              </w:rPr>
            </w:pPr>
            <w:r w:rsidRPr="005E6247">
              <w:rPr>
                <w:rFonts w:ascii="Times New Roman" w:hAnsi="Times New Roman"/>
                <w:lang w:val="pl"/>
              </w:rPr>
              <w:t>Współczynnik ryzyka</w:t>
            </w:r>
          </w:p>
        </w:tc>
        <w:tc>
          <w:tcPr>
            <w:tcW w:w="2856" w:type="pct"/>
            <w:gridSpan w:val="2"/>
            <w:tcBorders>
              <w:top w:val="single" w:sz="4" w:space="0" w:color="auto"/>
              <w:left w:val="single" w:sz="4" w:space="0" w:color="auto"/>
              <w:bottom w:val="single" w:sz="4" w:space="0" w:color="auto"/>
              <w:right w:val="single" w:sz="4" w:space="0" w:color="auto"/>
            </w:tcBorders>
            <w:hideMark/>
          </w:tcPr>
          <w:p w14:paraId="529A56AA"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0,540</w:t>
            </w:r>
          </w:p>
        </w:tc>
      </w:tr>
      <w:tr w:rsidR="00876735" w14:paraId="529A56AE"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AC"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val="en-GB" w:eastAsia="en-US"/>
              </w:rPr>
            </w:pPr>
            <w:r w:rsidRPr="005E6247">
              <w:rPr>
                <w:rFonts w:ascii="Times New Roman" w:hAnsi="Times New Roman"/>
                <w:lang w:val="pl"/>
              </w:rPr>
              <w:t>Przedział ufności 95%</w:t>
            </w:r>
          </w:p>
        </w:tc>
        <w:tc>
          <w:tcPr>
            <w:tcW w:w="2856" w:type="pct"/>
            <w:gridSpan w:val="2"/>
            <w:tcBorders>
              <w:top w:val="single" w:sz="4" w:space="0" w:color="auto"/>
              <w:left w:val="single" w:sz="4" w:space="0" w:color="auto"/>
              <w:bottom w:val="single" w:sz="4" w:space="0" w:color="auto"/>
              <w:right w:val="single" w:sz="4" w:space="0" w:color="auto"/>
            </w:tcBorders>
            <w:hideMark/>
          </w:tcPr>
          <w:p w14:paraId="529A56AD"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0,377; 0,774</w:t>
            </w:r>
          </w:p>
        </w:tc>
      </w:tr>
      <w:tr w:rsidR="00876735" w14:paraId="529A56B1"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AF"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val="en-GB" w:eastAsia="en-US"/>
              </w:rPr>
            </w:pPr>
            <w:r w:rsidRPr="005E6247">
              <w:rPr>
                <w:rFonts w:ascii="Times New Roman" w:hAnsi="Times New Roman"/>
                <w:lang w:val="pl"/>
              </w:rPr>
              <w:t>Wartość p</w:t>
            </w:r>
          </w:p>
        </w:tc>
        <w:tc>
          <w:tcPr>
            <w:tcW w:w="2856" w:type="pct"/>
            <w:gridSpan w:val="2"/>
            <w:tcBorders>
              <w:top w:val="single" w:sz="4" w:space="0" w:color="auto"/>
              <w:left w:val="single" w:sz="4" w:space="0" w:color="auto"/>
              <w:bottom w:val="single" w:sz="4" w:space="0" w:color="auto"/>
              <w:right w:val="single" w:sz="4" w:space="0" w:color="auto"/>
            </w:tcBorders>
            <w:hideMark/>
          </w:tcPr>
          <w:p w14:paraId="529A56B0"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&lt; 0,001</w:t>
            </w:r>
          </w:p>
        </w:tc>
      </w:tr>
      <w:tr w:rsidR="00876735" w14:paraId="529A56B5"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B2" w14:textId="77777777" w:rsidR="0092105E" w:rsidRPr="005E6247" w:rsidRDefault="00941F36">
            <w:pPr>
              <w:keepNext/>
              <w:keepLines/>
              <w:widowControl w:val="0"/>
              <w:tabs>
                <w:tab w:val="left" w:pos="567"/>
              </w:tabs>
              <w:spacing w:after="0" w:line="240" w:lineRule="auto"/>
              <w:jc w:val="left"/>
              <w:rPr>
                <w:rFonts w:ascii="Times New Roman" w:hAnsi="Times New Roman"/>
                <w:lang w:val="en-GB" w:eastAsia="en-US"/>
              </w:rPr>
            </w:pPr>
            <w:r w:rsidRPr="005E6247">
              <w:rPr>
                <w:rFonts w:ascii="Times New Roman" w:hAnsi="Times New Roman"/>
                <w:lang w:val="pl"/>
              </w:rPr>
              <w:t>Brak napadów</w:t>
            </w:r>
          </w:p>
        </w:tc>
        <w:tc>
          <w:tcPr>
            <w:tcW w:w="1453" w:type="pct"/>
            <w:tcBorders>
              <w:top w:val="single" w:sz="4" w:space="0" w:color="auto"/>
              <w:left w:val="single" w:sz="4" w:space="0" w:color="auto"/>
              <w:bottom w:val="single" w:sz="4" w:space="0" w:color="auto"/>
              <w:right w:val="single" w:sz="4" w:space="0" w:color="auto"/>
            </w:tcBorders>
          </w:tcPr>
          <w:p w14:paraId="529A56B3" w14:textId="77777777" w:rsidR="0092105E" w:rsidRPr="005E6247" w:rsidRDefault="0092105E">
            <w:pPr>
              <w:keepNext/>
              <w:keepLines/>
              <w:widowControl w:val="0"/>
              <w:tabs>
                <w:tab w:val="left" w:pos="567"/>
              </w:tabs>
              <w:spacing w:after="0" w:line="240" w:lineRule="auto"/>
              <w:jc w:val="center"/>
              <w:rPr>
                <w:rFonts w:ascii="Times New Roman" w:hAnsi="Times New Roman"/>
                <w:lang w:val="en-GB" w:eastAsia="en-US"/>
              </w:rPr>
            </w:pPr>
          </w:p>
        </w:tc>
        <w:tc>
          <w:tcPr>
            <w:tcW w:w="1403" w:type="pct"/>
            <w:tcBorders>
              <w:top w:val="single" w:sz="4" w:space="0" w:color="auto"/>
              <w:left w:val="single" w:sz="4" w:space="0" w:color="auto"/>
              <w:bottom w:val="single" w:sz="4" w:space="0" w:color="auto"/>
              <w:right w:val="single" w:sz="4" w:space="0" w:color="auto"/>
            </w:tcBorders>
          </w:tcPr>
          <w:p w14:paraId="529A56B4" w14:textId="77777777" w:rsidR="0092105E" w:rsidRPr="005E6247" w:rsidRDefault="0092105E">
            <w:pPr>
              <w:keepNext/>
              <w:keepLines/>
              <w:spacing w:after="0" w:line="240" w:lineRule="auto"/>
              <w:jc w:val="left"/>
              <w:rPr>
                <w:rFonts w:ascii="Times New Roman" w:hAnsi="Times New Roman"/>
                <w:lang w:val="en-GB" w:eastAsia="en-US"/>
              </w:rPr>
            </w:pPr>
          </w:p>
        </w:tc>
      </w:tr>
      <w:tr w:rsidR="00876735" w14:paraId="529A56B9"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B6"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eastAsia="en-US"/>
              </w:rPr>
            </w:pPr>
            <w:r w:rsidRPr="005E6247">
              <w:rPr>
                <w:rFonts w:ascii="Times New Roman" w:hAnsi="Times New Roman"/>
                <w:lang w:val="pl"/>
              </w:rPr>
              <w:t>Estymata Kaplana-Meiera ze stratyfikacją (%)</w:t>
            </w:r>
          </w:p>
        </w:tc>
        <w:tc>
          <w:tcPr>
            <w:tcW w:w="1453" w:type="pct"/>
            <w:tcBorders>
              <w:top w:val="single" w:sz="4" w:space="0" w:color="auto"/>
              <w:left w:val="single" w:sz="4" w:space="0" w:color="auto"/>
              <w:bottom w:val="single" w:sz="4" w:space="0" w:color="auto"/>
              <w:right w:val="single" w:sz="4" w:space="0" w:color="auto"/>
            </w:tcBorders>
            <w:hideMark/>
          </w:tcPr>
          <w:p w14:paraId="529A56B7"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17,2</w:t>
            </w:r>
          </w:p>
        </w:tc>
        <w:tc>
          <w:tcPr>
            <w:tcW w:w="1403" w:type="pct"/>
            <w:tcBorders>
              <w:top w:val="single" w:sz="4" w:space="0" w:color="auto"/>
              <w:left w:val="single" w:sz="4" w:space="0" w:color="auto"/>
              <w:bottom w:val="single" w:sz="4" w:space="0" w:color="auto"/>
              <w:right w:val="single" w:sz="4" w:space="0" w:color="auto"/>
            </w:tcBorders>
            <w:hideMark/>
          </w:tcPr>
          <w:p w14:paraId="529A56B8" w14:textId="77777777" w:rsidR="0092105E" w:rsidRPr="005E6247" w:rsidRDefault="00941F36">
            <w:pPr>
              <w:keepNext/>
              <w:keepLines/>
              <w:spacing w:after="0" w:line="240" w:lineRule="auto"/>
              <w:jc w:val="center"/>
              <w:rPr>
                <w:rFonts w:ascii="Times New Roman" w:hAnsi="Times New Roman"/>
                <w:lang w:val="en-GB" w:eastAsia="en-US"/>
              </w:rPr>
            </w:pPr>
            <w:r w:rsidRPr="005E6247">
              <w:rPr>
                <w:rFonts w:ascii="Times New Roman" w:hAnsi="Times New Roman"/>
                <w:lang w:val="en-GB" w:eastAsia="en-US"/>
              </w:rPr>
              <w:t>31.3</w:t>
            </w:r>
          </w:p>
        </w:tc>
      </w:tr>
      <w:tr w:rsidR="00876735" w14:paraId="529A56BD"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BA"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val="en-GB" w:eastAsia="en-US"/>
              </w:rPr>
            </w:pPr>
            <w:r w:rsidRPr="005E6247">
              <w:rPr>
                <w:rFonts w:ascii="Times New Roman" w:hAnsi="Times New Roman"/>
                <w:lang w:val="pl"/>
              </w:rPr>
              <w:t>Przedział ufności 95%</w:t>
            </w:r>
          </w:p>
        </w:tc>
        <w:tc>
          <w:tcPr>
            <w:tcW w:w="1453" w:type="pct"/>
            <w:tcBorders>
              <w:top w:val="single" w:sz="4" w:space="0" w:color="auto"/>
              <w:left w:val="single" w:sz="4" w:space="0" w:color="auto"/>
              <w:bottom w:val="single" w:sz="4" w:space="0" w:color="auto"/>
              <w:right w:val="single" w:sz="4" w:space="0" w:color="auto"/>
            </w:tcBorders>
            <w:hideMark/>
          </w:tcPr>
          <w:p w14:paraId="529A56BB" w14:textId="77777777" w:rsidR="0092105E" w:rsidRPr="005E6247" w:rsidRDefault="00941F36">
            <w:pPr>
              <w:keepNext/>
              <w:keepLines/>
              <w:widowControl w:val="0"/>
              <w:tabs>
                <w:tab w:val="left" w:pos="567"/>
              </w:tabs>
              <w:spacing w:after="0" w:line="240" w:lineRule="auto"/>
              <w:jc w:val="center"/>
              <w:rPr>
                <w:rFonts w:ascii="Times New Roman" w:hAnsi="Times New Roman"/>
                <w:lang w:val="en-GB" w:eastAsia="en-US"/>
              </w:rPr>
            </w:pPr>
            <w:r w:rsidRPr="005E6247">
              <w:rPr>
                <w:rFonts w:ascii="Times New Roman" w:hAnsi="Times New Roman"/>
                <w:lang w:val="en-GB" w:eastAsia="en-US"/>
              </w:rPr>
              <w:t>10,4; 24,0</w:t>
            </w:r>
          </w:p>
        </w:tc>
        <w:tc>
          <w:tcPr>
            <w:tcW w:w="1403" w:type="pct"/>
            <w:tcBorders>
              <w:top w:val="single" w:sz="4" w:space="0" w:color="auto"/>
              <w:left w:val="single" w:sz="4" w:space="0" w:color="auto"/>
              <w:bottom w:val="single" w:sz="4" w:space="0" w:color="auto"/>
              <w:right w:val="single" w:sz="4" w:space="0" w:color="auto"/>
            </w:tcBorders>
            <w:hideMark/>
          </w:tcPr>
          <w:p w14:paraId="529A56BC" w14:textId="77777777" w:rsidR="0092105E" w:rsidRPr="005E6247" w:rsidRDefault="00941F36">
            <w:pPr>
              <w:keepNext/>
              <w:keepLines/>
              <w:spacing w:after="0" w:line="240" w:lineRule="auto"/>
              <w:jc w:val="center"/>
              <w:rPr>
                <w:rFonts w:ascii="Times New Roman" w:hAnsi="Times New Roman"/>
                <w:lang w:val="en-GB" w:eastAsia="en-US"/>
              </w:rPr>
            </w:pPr>
            <w:r w:rsidRPr="005E6247">
              <w:rPr>
                <w:rFonts w:ascii="Times New Roman" w:hAnsi="Times New Roman"/>
                <w:lang w:val="en-GB" w:eastAsia="en-US"/>
              </w:rPr>
              <w:t>22,8; 39,9</w:t>
            </w:r>
          </w:p>
        </w:tc>
      </w:tr>
      <w:tr w:rsidR="00876735" w14:paraId="529A56C0"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BE"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val="en-GB" w:eastAsia="en-US"/>
              </w:rPr>
            </w:pPr>
            <w:r w:rsidRPr="005E6247">
              <w:rPr>
                <w:rFonts w:ascii="Times New Roman" w:hAnsi="Times New Roman"/>
                <w:lang w:val="pl"/>
              </w:rPr>
              <w:t>Lakozamid – placebo</w:t>
            </w:r>
          </w:p>
        </w:tc>
        <w:tc>
          <w:tcPr>
            <w:tcW w:w="2856" w:type="pct"/>
            <w:gridSpan w:val="2"/>
            <w:tcBorders>
              <w:top w:val="single" w:sz="4" w:space="0" w:color="auto"/>
              <w:left w:val="single" w:sz="4" w:space="0" w:color="auto"/>
              <w:bottom w:val="single" w:sz="4" w:space="0" w:color="auto"/>
              <w:right w:val="single" w:sz="4" w:space="0" w:color="auto"/>
            </w:tcBorders>
            <w:hideMark/>
          </w:tcPr>
          <w:p w14:paraId="529A56BF" w14:textId="77777777" w:rsidR="0092105E" w:rsidRPr="005E6247" w:rsidRDefault="00941F36">
            <w:pPr>
              <w:keepNext/>
              <w:keepLines/>
              <w:spacing w:after="0" w:line="240" w:lineRule="auto"/>
              <w:jc w:val="center"/>
              <w:rPr>
                <w:rFonts w:ascii="Times New Roman" w:hAnsi="Times New Roman"/>
                <w:lang w:val="en-GB" w:eastAsia="en-US"/>
              </w:rPr>
            </w:pPr>
            <w:r w:rsidRPr="005E6247">
              <w:rPr>
                <w:rFonts w:ascii="Times New Roman" w:hAnsi="Times New Roman"/>
                <w:lang w:val="en-GB" w:eastAsia="en-US"/>
              </w:rPr>
              <w:t>14,1</w:t>
            </w:r>
          </w:p>
        </w:tc>
      </w:tr>
      <w:tr w:rsidR="00876735" w14:paraId="529A56C3"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C1"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val="en-GB" w:eastAsia="en-US"/>
              </w:rPr>
            </w:pPr>
            <w:r w:rsidRPr="005E6247">
              <w:rPr>
                <w:rFonts w:ascii="Times New Roman" w:hAnsi="Times New Roman"/>
                <w:lang w:val="pl"/>
              </w:rPr>
              <w:t>Przedział ufności 95%</w:t>
            </w:r>
          </w:p>
        </w:tc>
        <w:tc>
          <w:tcPr>
            <w:tcW w:w="2856" w:type="pct"/>
            <w:gridSpan w:val="2"/>
            <w:tcBorders>
              <w:top w:val="single" w:sz="4" w:space="0" w:color="auto"/>
              <w:left w:val="single" w:sz="4" w:space="0" w:color="auto"/>
              <w:bottom w:val="single" w:sz="4" w:space="0" w:color="auto"/>
              <w:right w:val="single" w:sz="4" w:space="0" w:color="auto"/>
            </w:tcBorders>
            <w:hideMark/>
          </w:tcPr>
          <w:p w14:paraId="529A56C2" w14:textId="77777777" w:rsidR="0092105E" w:rsidRPr="005E6247" w:rsidRDefault="00941F36">
            <w:pPr>
              <w:keepNext/>
              <w:keepLines/>
              <w:spacing w:after="0" w:line="240" w:lineRule="auto"/>
              <w:jc w:val="center"/>
              <w:rPr>
                <w:rFonts w:ascii="Times New Roman" w:hAnsi="Times New Roman"/>
                <w:lang w:val="en-GB" w:eastAsia="en-US"/>
              </w:rPr>
            </w:pPr>
            <w:r w:rsidRPr="005E6247">
              <w:rPr>
                <w:rFonts w:ascii="Times New Roman" w:hAnsi="Times New Roman"/>
                <w:lang w:val="en-GB" w:eastAsia="en-US"/>
              </w:rPr>
              <w:t>3,2; 25,1</w:t>
            </w:r>
          </w:p>
        </w:tc>
      </w:tr>
      <w:tr w:rsidR="00876735" w14:paraId="529A56C6"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529A56C4" w14:textId="77777777" w:rsidR="0092105E" w:rsidRPr="005E6247" w:rsidRDefault="00941F36">
            <w:pPr>
              <w:keepNext/>
              <w:keepLines/>
              <w:widowControl w:val="0"/>
              <w:tabs>
                <w:tab w:val="left" w:pos="567"/>
              </w:tabs>
              <w:spacing w:after="0" w:line="240" w:lineRule="auto"/>
              <w:ind w:left="135"/>
              <w:jc w:val="left"/>
              <w:rPr>
                <w:rFonts w:ascii="Times New Roman" w:hAnsi="Times New Roman"/>
                <w:lang w:val="en-GB" w:eastAsia="en-US"/>
              </w:rPr>
            </w:pPr>
            <w:r w:rsidRPr="005E6247">
              <w:rPr>
                <w:rFonts w:ascii="Times New Roman" w:hAnsi="Times New Roman"/>
                <w:lang w:val="pl"/>
              </w:rPr>
              <w:t>Wartość p</w:t>
            </w:r>
          </w:p>
        </w:tc>
        <w:tc>
          <w:tcPr>
            <w:tcW w:w="2856" w:type="pct"/>
            <w:gridSpan w:val="2"/>
            <w:tcBorders>
              <w:top w:val="single" w:sz="4" w:space="0" w:color="auto"/>
              <w:left w:val="single" w:sz="4" w:space="0" w:color="auto"/>
              <w:bottom w:val="single" w:sz="4" w:space="0" w:color="auto"/>
              <w:right w:val="single" w:sz="4" w:space="0" w:color="auto"/>
            </w:tcBorders>
            <w:hideMark/>
          </w:tcPr>
          <w:p w14:paraId="529A56C5" w14:textId="77777777" w:rsidR="0092105E" w:rsidRPr="005E6247" w:rsidRDefault="00941F36">
            <w:pPr>
              <w:keepNext/>
              <w:keepLines/>
              <w:spacing w:after="0" w:line="240" w:lineRule="auto"/>
              <w:jc w:val="center"/>
              <w:rPr>
                <w:rFonts w:ascii="Times New Roman" w:hAnsi="Times New Roman"/>
                <w:lang w:val="en-GB" w:eastAsia="en-US"/>
              </w:rPr>
            </w:pPr>
            <w:r w:rsidRPr="005E6247">
              <w:rPr>
                <w:rFonts w:ascii="Times New Roman" w:hAnsi="Times New Roman"/>
                <w:lang w:val="en-GB" w:eastAsia="en-US"/>
              </w:rPr>
              <w:t>0,011</w:t>
            </w:r>
          </w:p>
        </w:tc>
      </w:tr>
    </w:tbl>
    <w:bookmarkEnd w:id="10"/>
    <w:p w14:paraId="529A56C7" w14:textId="77777777" w:rsidR="0092105E" w:rsidRPr="005E6247" w:rsidRDefault="00941F36">
      <w:pPr>
        <w:pStyle w:val="C-BodyText"/>
        <w:keepNext/>
        <w:keepLines/>
        <w:spacing w:before="0" w:after="0" w:line="240" w:lineRule="auto"/>
        <w:rPr>
          <w:rFonts w:eastAsia="Calibri"/>
          <w:sz w:val="22"/>
          <w:szCs w:val="22"/>
          <w:lang w:val="pl-PL"/>
        </w:rPr>
      </w:pPr>
      <w:r w:rsidRPr="005E6247">
        <w:rPr>
          <w:rFonts w:eastAsia="Calibri"/>
          <w:sz w:val="22"/>
          <w:szCs w:val="22"/>
          <w:lang w:val="pl-PL"/>
        </w:rPr>
        <w:t>Uwaga: W przypadku grupy przyjmującej lakozamid mediana czasu do wystąpienia drugiego PGTCS nie mogła zostać oszacowana metodą Kaplana-Meiera, ponieważ u ˃50% pacjentów nie wystąpił drugi PGTCS przed Dniem 166.</w:t>
      </w:r>
    </w:p>
    <w:p w14:paraId="529A56C8" w14:textId="77777777" w:rsidR="0092105E" w:rsidRPr="005E6247" w:rsidRDefault="0092105E">
      <w:pPr>
        <w:pStyle w:val="C-BodyText"/>
        <w:keepNext/>
        <w:keepLines/>
        <w:spacing w:before="0" w:after="0" w:line="240" w:lineRule="auto"/>
        <w:rPr>
          <w:sz w:val="22"/>
          <w:szCs w:val="22"/>
          <w:lang w:val="pl-PL"/>
        </w:rPr>
      </w:pPr>
    </w:p>
    <w:p w14:paraId="529A56C9" w14:textId="77777777" w:rsidR="0092105E" w:rsidRPr="005E6247" w:rsidRDefault="00941F36">
      <w:pPr>
        <w:pStyle w:val="C-BodyText"/>
        <w:keepNext/>
        <w:keepLines/>
        <w:spacing w:before="0" w:after="0" w:line="240" w:lineRule="auto"/>
        <w:rPr>
          <w:sz w:val="22"/>
          <w:szCs w:val="22"/>
          <w:lang w:val="pl-PL"/>
        </w:rPr>
      </w:pPr>
      <w:r w:rsidRPr="005E6247">
        <w:rPr>
          <w:sz w:val="22"/>
          <w:szCs w:val="22"/>
          <w:lang w:val="pl-PL"/>
        </w:rPr>
        <w:t xml:space="preserve">Wyniki w podgrupie pacjentów pediatrycznych były zgodne z wynikami uzyskanymi w populacji ogólnej w odniesieniu do pierwszorzędowych, drugorzędowych i innych punktów końcowych dotyczących skuteczności. </w:t>
      </w:r>
    </w:p>
    <w:p w14:paraId="529A56CA" w14:textId="77777777" w:rsidR="0092105E" w:rsidRPr="005E6247" w:rsidRDefault="0092105E">
      <w:pPr>
        <w:autoSpaceDE w:val="0"/>
        <w:autoSpaceDN w:val="0"/>
        <w:adjustRightInd w:val="0"/>
        <w:spacing w:after="0" w:line="240" w:lineRule="auto"/>
        <w:jc w:val="left"/>
        <w:rPr>
          <w:rFonts w:ascii="Times New Roman" w:hAnsi="Times New Roman"/>
        </w:rPr>
      </w:pPr>
    </w:p>
    <w:p w14:paraId="529A56CB" w14:textId="77777777" w:rsidR="0092105E" w:rsidRPr="005E6247" w:rsidRDefault="00941F36">
      <w:pPr>
        <w:autoSpaceDE w:val="0"/>
        <w:autoSpaceDN w:val="0"/>
        <w:adjustRightInd w:val="0"/>
        <w:spacing w:after="0" w:line="240" w:lineRule="auto"/>
        <w:jc w:val="left"/>
        <w:outlineLvl w:val="0"/>
        <w:rPr>
          <w:rFonts w:ascii="Times New Roman" w:hAnsi="Times New Roman"/>
          <w:b/>
        </w:rPr>
      </w:pPr>
      <w:r w:rsidRPr="005E6247">
        <w:rPr>
          <w:rFonts w:ascii="Times New Roman" w:hAnsi="Times New Roman"/>
          <w:b/>
        </w:rPr>
        <w:t>5.2</w:t>
      </w:r>
      <w:r w:rsidRPr="005E6247">
        <w:rPr>
          <w:rFonts w:ascii="Times New Roman" w:hAnsi="Times New Roman"/>
          <w:b/>
        </w:rPr>
        <w:tab/>
        <w:t>Właściwości farmakokinetyczne</w:t>
      </w:r>
    </w:p>
    <w:p w14:paraId="529A56CC" w14:textId="77777777" w:rsidR="0092105E" w:rsidRPr="005E6247" w:rsidRDefault="0092105E">
      <w:pPr>
        <w:autoSpaceDE w:val="0"/>
        <w:autoSpaceDN w:val="0"/>
        <w:adjustRightInd w:val="0"/>
        <w:spacing w:after="0" w:line="240" w:lineRule="auto"/>
        <w:jc w:val="left"/>
        <w:rPr>
          <w:rFonts w:ascii="Times New Roman" w:hAnsi="Times New Roman"/>
        </w:rPr>
      </w:pPr>
    </w:p>
    <w:p w14:paraId="529A56CD" w14:textId="77777777" w:rsidR="0092105E" w:rsidRPr="005E6247" w:rsidRDefault="00941F36">
      <w:pPr>
        <w:autoSpaceDE w:val="0"/>
        <w:autoSpaceDN w:val="0"/>
        <w:adjustRightInd w:val="0"/>
        <w:spacing w:after="0" w:line="240" w:lineRule="auto"/>
        <w:jc w:val="left"/>
        <w:outlineLvl w:val="0"/>
        <w:rPr>
          <w:rFonts w:ascii="Times New Roman" w:hAnsi="Times New Roman"/>
          <w:u w:val="single"/>
        </w:rPr>
      </w:pPr>
      <w:r w:rsidRPr="005E6247">
        <w:rPr>
          <w:rFonts w:ascii="Times New Roman" w:hAnsi="Times New Roman"/>
          <w:u w:val="single"/>
        </w:rPr>
        <w:t>Wchłanianie</w:t>
      </w:r>
    </w:p>
    <w:p w14:paraId="529A56CE" w14:textId="77777777" w:rsidR="0092105E" w:rsidRPr="005E6247" w:rsidRDefault="0092105E">
      <w:pPr>
        <w:autoSpaceDE w:val="0"/>
        <w:autoSpaceDN w:val="0"/>
        <w:adjustRightInd w:val="0"/>
        <w:spacing w:after="0" w:line="240" w:lineRule="auto"/>
        <w:jc w:val="left"/>
        <w:rPr>
          <w:rFonts w:ascii="Times New Roman" w:hAnsi="Times New Roman"/>
        </w:rPr>
      </w:pPr>
    </w:p>
    <w:p w14:paraId="64F3811A" w14:textId="1BBFAC27" w:rsidR="00E87974" w:rsidRPr="005E6247" w:rsidRDefault="00941F36">
      <w:pPr>
        <w:autoSpaceDE w:val="0"/>
        <w:autoSpaceDN w:val="0"/>
        <w:adjustRightInd w:val="0"/>
        <w:spacing w:after="0" w:line="240" w:lineRule="auto"/>
        <w:jc w:val="left"/>
        <w:rPr>
          <w:rFonts w:ascii="Times New Roman" w:hAnsi="Times New Roman"/>
        </w:rPr>
      </w:pPr>
      <w:r w:rsidRPr="002C4E78">
        <w:rPr>
          <w:rFonts w:ascii="Times New Roman" w:hAnsi="Times New Roman"/>
          <w:position w:val="2"/>
        </w:rPr>
        <w:lastRenderedPageBreak/>
        <w:t xml:space="preserve">Po podaniu dożylnym </w:t>
      </w:r>
      <w:r w:rsidR="00E96ECC" w:rsidRPr="005E6247">
        <w:rPr>
          <w:rFonts w:ascii="Times New Roman" w:hAnsi="Times New Roman"/>
        </w:rPr>
        <w:t>C</w:t>
      </w:r>
      <w:r w:rsidR="00E96ECC" w:rsidRPr="005E6247">
        <w:rPr>
          <w:rFonts w:ascii="Times New Roman" w:hAnsi="Times New Roman"/>
          <w:vertAlign w:val="subscript"/>
        </w:rPr>
        <w:t>max</w:t>
      </w:r>
      <w:r w:rsidR="00E96ECC" w:rsidRPr="002C4E78">
        <w:rPr>
          <w:rFonts w:ascii="Times New Roman" w:hAnsi="Times New Roman"/>
          <w:position w:val="2"/>
        </w:rPr>
        <w:t xml:space="preserve"> osiągany jest po zakończeniu infuzji. </w:t>
      </w:r>
      <w:r w:rsidR="00E96ECC" w:rsidRPr="005E6247">
        <w:rPr>
          <w:rFonts w:ascii="Times New Roman" w:hAnsi="Times New Roman"/>
          <w:position w:val="2"/>
        </w:rPr>
        <w:t>St</w:t>
      </w:r>
      <w:r w:rsidR="00E96ECC" w:rsidRPr="002C4E78">
        <w:rPr>
          <w:rFonts w:ascii="Times New Roman" w:hAnsi="Times New Roman"/>
          <w:position w:val="2"/>
        </w:rPr>
        <w:t xml:space="preserve">ężenie w osoczu wzrasta proporcjonalnie do dawki po podaniu </w:t>
      </w:r>
      <w:r w:rsidR="00E96ECC" w:rsidRPr="005E6247">
        <w:rPr>
          <w:rFonts w:ascii="Times New Roman" w:hAnsi="Times New Roman"/>
          <w:position w:val="2"/>
        </w:rPr>
        <w:t>do</w:t>
      </w:r>
      <w:r w:rsidR="00667236">
        <w:rPr>
          <w:rFonts w:ascii="Times New Roman" w:hAnsi="Times New Roman"/>
          <w:position w:val="2"/>
        </w:rPr>
        <w:t>u</w:t>
      </w:r>
      <w:r w:rsidR="00E96ECC" w:rsidRPr="005E6247">
        <w:rPr>
          <w:rFonts w:ascii="Times New Roman" w:hAnsi="Times New Roman"/>
          <w:position w:val="2"/>
        </w:rPr>
        <w:t>stnym (100-800 mg) i dożylnym (50-300 mg)</w:t>
      </w:r>
      <w:r w:rsidRPr="002C4E78">
        <w:rPr>
          <w:rFonts w:ascii="Times New Roman" w:hAnsi="Times New Roman"/>
        </w:rPr>
        <w:t>.</w:t>
      </w:r>
    </w:p>
    <w:p w14:paraId="529A56D0" w14:textId="77777777" w:rsidR="0092105E" w:rsidRPr="005E6247" w:rsidRDefault="0092105E">
      <w:pPr>
        <w:autoSpaceDE w:val="0"/>
        <w:autoSpaceDN w:val="0"/>
        <w:adjustRightInd w:val="0"/>
        <w:spacing w:after="0" w:line="240" w:lineRule="auto"/>
        <w:jc w:val="left"/>
        <w:rPr>
          <w:rFonts w:ascii="Times New Roman" w:hAnsi="Times New Roman"/>
        </w:rPr>
      </w:pPr>
    </w:p>
    <w:p w14:paraId="529A56D1" w14:textId="77777777" w:rsidR="0092105E" w:rsidRPr="005E6247" w:rsidRDefault="00941F36">
      <w:pPr>
        <w:autoSpaceDE w:val="0"/>
        <w:autoSpaceDN w:val="0"/>
        <w:adjustRightInd w:val="0"/>
        <w:spacing w:after="0" w:line="240" w:lineRule="auto"/>
        <w:jc w:val="left"/>
        <w:outlineLvl w:val="0"/>
        <w:rPr>
          <w:rFonts w:ascii="Times New Roman" w:hAnsi="Times New Roman"/>
          <w:u w:val="single"/>
        </w:rPr>
      </w:pPr>
      <w:r w:rsidRPr="005E6247">
        <w:rPr>
          <w:rFonts w:ascii="Times New Roman" w:hAnsi="Times New Roman"/>
          <w:u w:val="single"/>
        </w:rPr>
        <w:t>Dystrybucja</w:t>
      </w:r>
    </w:p>
    <w:p w14:paraId="529A56D2" w14:textId="77777777" w:rsidR="0092105E" w:rsidRPr="005E6247" w:rsidRDefault="0092105E">
      <w:pPr>
        <w:autoSpaceDE w:val="0"/>
        <w:autoSpaceDN w:val="0"/>
        <w:adjustRightInd w:val="0"/>
        <w:spacing w:after="0" w:line="240" w:lineRule="auto"/>
        <w:jc w:val="left"/>
        <w:outlineLvl w:val="0"/>
        <w:rPr>
          <w:rFonts w:ascii="Times New Roman" w:hAnsi="Times New Roman"/>
          <w:u w:val="single"/>
        </w:rPr>
      </w:pPr>
    </w:p>
    <w:p w14:paraId="529A56D3"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Objętość dystrybucji wynosi w przybliżeniu 0,6 l/kg. Lakozamid wiąże się z białkami osocza w stopniu mniejszym niż 15%.</w:t>
      </w:r>
    </w:p>
    <w:p w14:paraId="529A56D4" w14:textId="77777777" w:rsidR="0092105E" w:rsidRPr="005E6247" w:rsidRDefault="0092105E">
      <w:pPr>
        <w:autoSpaceDE w:val="0"/>
        <w:autoSpaceDN w:val="0"/>
        <w:adjustRightInd w:val="0"/>
        <w:spacing w:after="0" w:line="240" w:lineRule="auto"/>
        <w:jc w:val="left"/>
        <w:rPr>
          <w:rFonts w:ascii="Times New Roman" w:hAnsi="Times New Roman"/>
        </w:rPr>
      </w:pPr>
    </w:p>
    <w:p w14:paraId="529A56D5" w14:textId="77777777" w:rsidR="0092105E" w:rsidRPr="005E6247" w:rsidRDefault="00941F36">
      <w:pPr>
        <w:autoSpaceDE w:val="0"/>
        <w:autoSpaceDN w:val="0"/>
        <w:adjustRightInd w:val="0"/>
        <w:spacing w:after="0" w:line="240" w:lineRule="auto"/>
        <w:jc w:val="left"/>
        <w:outlineLvl w:val="0"/>
        <w:rPr>
          <w:rFonts w:ascii="Times New Roman" w:hAnsi="Times New Roman"/>
          <w:u w:val="single"/>
        </w:rPr>
      </w:pPr>
      <w:r w:rsidRPr="005E6247">
        <w:rPr>
          <w:rFonts w:ascii="Times New Roman" w:hAnsi="Times New Roman"/>
          <w:u w:val="single"/>
        </w:rPr>
        <w:t>Metabolizm</w:t>
      </w:r>
    </w:p>
    <w:p w14:paraId="529A56D6" w14:textId="77777777" w:rsidR="0092105E" w:rsidRPr="005E6247" w:rsidRDefault="0092105E">
      <w:pPr>
        <w:autoSpaceDE w:val="0"/>
        <w:autoSpaceDN w:val="0"/>
        <w:adjustRightInd w:val="0"/>
        <w:spacing w:after="0" w:line="240" w:lineRule="auto"/>
        <w:jc w:val="left"/>
        <w:outlineLvl w:val="0"/>
        <w:rPr>
          <w:rFonts w:ascii="Times New Roman" w:hAnsi="Times New Roman"/>
          <w:u w:val="single"/>
        </w:rPr>
      </w:pPr>
    </w:p>
    <w:p w14:paraId="529A56D7"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95% podanej dawki wydalane jest z moczem w formie lakozamidu oraz jako metabolity. Metabolizm lakozamidu nie został w pełni scharakteryzowany.</w:t>
      </w:r>
    </w:p>
    <w:p w14:paraId="529A56D8"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Głównymi związkami wydalanymi z moczem jest niezmieniony lakozamid (około 40% dawki) oraz jego metabolit O-desmetylowy (mniej niż 30%).</w:t>
      </w:r>
    </w:p>
    <w:p w14:paraId="529A56D9"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Frakcja polarna, będąca prawdopodobnie pochodnymi seryny, stanowiła około 20% związków w moczu, jednak była wykrywana jedynie w nieznacznych ilościach (0–2%) w osoczu niektórych pacjentów. Niewielkie ilości innych metabolitów były również wykrywane w moczu (0,5–2%).</w:t>
      </w:r>
    </w:p>
    <w:p w14:paraId="529A56D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Dane z badań </w:t>
      </w:r>
      <w:r w:rsidRPr="005E6247">
        <w:rPr>
          <w:rFonts w:ascii="Times New Roman" w:hAnsi="Times New Roman"/>
          <w:i/>
        </w:rPr>
        <w:t>in vitro</w:t>
      </w:r>
      <w:r w:rsidRPr="005E6247">
        <w:rPr>
          <w:rFonts w:ascii="Times New Roman" w:hAnsi="Times New Roman"/>
        </w:rPr>
        <w:t xml:space="preserve"> wskazują, że enzymy CYP2C9, CYP2C19 i CYP3A4 mogą katalizować powstawanie metabolitu O-desmetylowego, ale w badaniach </w:t>
      </w:r>
      <w:r w:rsidRPr="005E6247">
        <w:rPr>
          <w:rFonts w:ascii="Times New Roman" w:hAnsi="Times New Roman"/>
          <w:i/>
        </w:rPr>
        <w:t>in vivo</w:t>
      </w:r>
      <w:r w:rsidRPr="005E6247">
        <w:rPr>
          <w:rFonts w:ascii="Times New Roman" w:hAnsi="Times New Roman"/>
        </w:rPr>
        <w:t xml:space="preserve"> nie potwierdzono, który izoenzym ma dominujący udział. Nie obserwowano istotnych klinicznie różnic w ekspozycji na lakozamid po porównaniu jego farmakokinetyki u osób intensywnie metabolizujących (z aktywnym enzymem CYP2C19) oraz słabo metabolizujących (z nieaktywnym enzymem CYP2C19). Ponadto, badanie interakcji z omeprazolem (inhibitorem CYP 2C19) nie wykazało istotnych klinicznie zmian stężenia lakozamidu w osoczu, co wskazuje, że znaczenie tego szlaku metabolicznego jest niewielkie. </w:t>
      </w:r>
    </w:p>
    <w:p w14:paraId="529A56DB"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Stężenie metabolitu O-desmetylowego lakozamidu w osoczu stanowi w przybliżeniu 15% stężenia lakozamidu w osoczu. Ten główny metabolit nie ma znanego działania farmakologicznego.</w:t>
      </w:r>
    </w:p>
    <w:p w14:paraId="529A56DC" w14:textId="77777777" w:rsidR="0092105E" w:rsidRPr="005E6247" w:rsidRDefault="0092105E">
      <w:pPr>
        <w:autoSpaceDE w:val="0"/>
        <w:autoSpaceDN w:val="0"/>
        <w:adjustRightInd w:val="0"/>
        <w:spacing w:after="0" w:line="240" w:lineRule="auto"/>
        <w:jc w:val="left"/>
        <w:rPr>
          <w:rFonts w:ascii="Times New Roman" w:hAnsi="Times New Roman"/>
        </w:rPr>
      </w:pPr>
    </w:p>
    <w:p w14:paraId="529A56DD" w14:textId="77777777" w:rsidR="0092105E" w:rsidRPr="005E6247" w:rsidRDefault="00941F36">
      <w:pPr>
        <w:autoSpaceDE w:val="0"/>
        <w:autoSpaceDN w:val="0"/>
        <w:adjustRightInd w:val="0"/>
        <w:spacing w:after="0" w:line="240" w:lineRule="auto"/>
        <w:jc w:val="left"/>
        <w:outlineLvl w:val="0"/>
        <w:rPr>
          <w:rFonts w:ascii="Times New Roman" w:hAnsi="Times New Roman"/>
          <w:u w:val="single"/>
        </w:rPr>
      </w:pPr>
      <w:r w:rsidRPr="005E6247">
        <w:rPr>
          <w:rFonts w:ascii="Times New Roman" w:hAnsi="Times New Roman"/>
          <w:u w:val="single"/>
        </w:rPr>
        <w:t>Eliminacja</w:t>
      </w:r>
    </w:p>
    <w:p w14:paraId="529A56DE" w14:textId="77777777" w:rsidR="0092105E" w:rsidRPr="005E6247" w:rsidRDefault="0092105E">
      <w:pPr>
        <w:autoSpaceDE w:val="0"/>
        <w:autoSpaceDN w:val="0"/>
        <w:adjustRightInd w:val="0"/>
        <w:spacing w:after="0" w:line="240" w:lineRule="auto"/>
        <w:jc w:val="left"/>
        <w:outlineLvl w:val="0"/>
        <w:rPr>
          <w:rFonts w:ascii="Times New Roman" w:hAnsi="Times New Roman"/>
          <w:u w:val="single"/>
        </w:rPr>
      </w:pPr>
    </w:p>
    <w:p w14:paraId="529A56DF" w14:textId="10630982"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Lakozamid jest wydalany z krążenia ogólnego przede wszystkim drogą nerkową oraz biotransformacji. Po doustnym i dożylnym podaniu znakowanego radioizotopem lakozamidu wykryto około 95% radioaktywności w moczu oraz poniżej 0,5% w kale. Okres półtrwania w fazie eliminacji lakozamidu wynosi w przybliżeniu 13 godzin. Farmakokinetyka jest proporcjonalna do dawki i niezmienna w czasie z małą zmiennością między- i wewnątrzosobniczą. Przy dawkowaniu dwa razy na dobę stan stacjonarny w osoczu jest uzyskiwany po 3</w:t>
      </w:r>
      <w:r w:rsidR="00256472">
        <w:rPr>
          <w:rFonts w:ascii="Times New Roman" w:hAnsi="Times New Roman"/>
        </w:rPr>
        <w:t>-</w:t>
      </w:r>
      <w:r w:rsidRPr="005E6247">
        <w:rPr>
          <w:rFonts w:ascii="Times New Roman" w:hAnsi="Times New Roman"/>
        </w:rPr>
        <w:t>dniach. Stężenie w osoczu wzrasta przy współczynniku kumulacji wynoszącym około 2.</w:t>
      </w:r>
    </w:p>
    <w:p w14:paraId="529A56E0" w14:textId="77777777" w:rsidR="0092105E" w:rsidRPr="005E6247" w:rsidRDefault="0092105E">
      <w:pPr>
        <w:autoSpaceDE w:val="0"/>
        <w:autoSpaceDN w:val="0"/>
        <w:adjustRightInd w:val="0"/>
        <w:spacing w:after="0" w:line="240" w:lineRule="auto"/>
        <w:jc w:val="left"/>
        <w:rPr>
          <w:rFonts w:ascii="Times New Roman" w:hAnsi="Times New Roman"/>
        </w:rPr>
      </w:pPr>
    </w:p>
    <w:p w14:paraId="529A56E1"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Stężenie w osoczu po podaniu pojedynczej dawki nasycającej 200 mg jest podobne do stężenia w stanie stacjonarnym osiąganego po zastosowaniu doustnym dawki 100 mg dwa razy na dobę.</w:t>
      </w:r>
    </w:p>
    <w:p w14:paraId="529A56E2" w14:textId="77777777" w:rsidR="0092105E" w:rsidRPr="005E6247" w:rsidRDefault="0092105E">
      <w:pPr>
        <w:autoSpaceDE w:val="0"/>
        <w:autoSpaceDN w:val="0"/>
        <w:adjustRightInd w:val="0"/>
        <w:spacing w:after="0" w:line="240" w:lineRule="auto"/>
        <w:jc w:val="left"/>
        <w:rPr>
          <w:rFonts w:ascii="Times New Roman" w:hAnsi="Times New Roman"/>
        </w:rPr>
      </w:pPr>
    </w:p>
    <w:p w14:paraId="529A56E3" w14:textId="77777777" w:rsidR="0092105E" w:rsidRPr="005E6247" w:rsidRDefault="00941F36">
      <w:pPr>
        <w:autoSpaceDE w:val="0"/>
        <w:autoSpaceDN w:val="0"/>
        <w:adjustRightInd w:val="0"/>
        <w:spacing w:after="0" w:line="240" w:lineRule="auto"/>
        <w:jc w:val="left"/>
        <w:outlineLvl w:val="0"/>
        <w:rPr>
          <w:rFonts w:ascii="Times New Roman" w:hAnsi="Times New Roman"/>
          <w:u w:val="single"/>
        </w:rPr>
      </w:pPr>
      <w:r w:rsidRPr="005E6247">
        <w:rPr>
          <w:rFonts w:ascii="Times New Roman" w:hAnsi="Times New Roman"/>
          <w:u w:val="single"/>
        </w:rPr>
        <w:t>Farmakokinetyka u specjalnych grup pacjentów</w:t>
      </w:r>
    </w:p>
    <w:p w14:paraId="529A56E4" w14:textId="77777777" w:rsidR="0092105E" w:rsidRPr="005E6247" w:rsidRDefault="0092105E">
      <w:pPr>
        <w:autoSpaceDE w:val="0"/>
        <w:autoSpaceDN w:val="0"/>
        <w:adjustRightInd w:val="0"/>
        <w:spacing w:after="0" w:line="240" w:lineRule="auto"/>
        <w:jc w:val="left"/>
        <w:outlineLvl w:val="0"/>
        <w:rPr>
          <w:rFonts w:ascii="Times New Roman" w:hAnsi="Times New Roman"/>
        </w:rPr>
      </w:pPr>
    </w:p>
    <w:p w14:paraId="529A56E5" w14:textId="77777777" w:rsidR="0092105E" w:rsidRPr="005E6247" w:rsidRDefault="00941F36">
      <w:pPr>
        <w:autoSpaceDE w:val="0"/>
        <w:autoSpaceDN w:val="0"/>
        <w:adjustRightInd w:val="0"/>
        <w:spacing w:after="0" w:line="240" w:lineRule="auto"/>
        <w:jc w:val="left"/>
        <w:outlineLvl w:val="0"/>
        <w:rPr>
          <w:rFonts w:ascii="Times New Roman" w:hAnsi="Times New Roman"/>
          <w:i/>
        </w:rPr>
      </w:pPr>
      <w:r w:rsidRPr="005E6247">
        <w:rPr>
          <w:rFonts w:ascii="Times New Roman" w:hAnsi="Times New Roman"/>
          <w:i/>
        </w:rPr>
        <w:t>Płeć</w:t>
      </w:r>
    </w:p>
    <w:p w14:paraId="529A56E6"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Badania kliniczne wskazują, że płeć nie wywiera istotnego klinicznie wpływu na stężenie lakozamidu w osoczu.</w:t>
      </w:r>
    </w:p>
    <w:p w14:paraId="529A56E7" w14:textId="77777777" w:rsidR="0092105E" w:rsidRPr="005E6247" w:rsidRDefault="0092105E">
      <w:pPr>
        <w:autoSpaceDE w:val="0"/>
        <w:autoSpaceDN w:val="0"/>
        <w:adjustRightInd w:val="0"/>
        <w:spacing w:after="0" w:line="240" w:lineRule="auto"/>
        <w:jc w:val="left"/>
        <w:rPr>
          <w:rFonts w:ascii="Times New Roman" w:hAnsi="Times New Roman"/>
        </w:rPr>
      </w:pPr>
    </w:p>
    <w:p w14:paraId="529A56E8" w14:textId="77777777" w:rsidR="0092105E" w:rsidRPr="005E6247" w:rsidRDefault="00941F36">
      <w:pPr>
        <w:autoSpaceDE w:val="0"/>
        <w:autoSpaceDN w:val="0"/>
        <w:adjustRightInd w:val="0"/>
        <w:spacing w:after="0" w:line="240" w:lineRule="auto"/>
        <w:jc w:val="left"/>
        <w:outlineLvl w:val="0"/>
        <w:rPr>
          <w:rFonts w:ascii="Times New Roman" w:hAnsi="Times New Roman"/>
          <w:i/>
        </w:rPr>
      </w:pPr>
      <w:r w:rsidRPr="005E6247">
        <w:rPr>
          <w:rFonts w:ascii="Times New Roman" w:hAnsi="Times New Roman"/>
          <w:i/>
        </w:rPr>
        <w:t>Zaburzenia czynności nerek</w:t>
      </w:r>
    </w:p>
    <w:p w14:paraId="529A56E9"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Wartość AUC dla lakozamidu zwiększała się o około 30% u pacjentów z łagodnymi i umiarkowanymi zaburzeniami czynności nerek oraz o 60% u pacjentów z ciężkimi zaburzeniami czynności nerek i schyłkową niewydolnością nerek, którzy wymagali hemodializy, w porównaniu do zdrowych ochotników. Wartość Cmax nie ulegała zmianie.</w:t>
      </w:r>
    </w:p>
    <w:p w14:paraId="529A56E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Lakozamid jest skutecznie usuwany z osocza przy zastosowaniu hemodializy. Po 4-godzinnej hemodializie wartość AUC lakozamidu zmniejsza się o około 50%. Z tego względu zaleca się podanie dodatkowej dawki leku po hemodializie (patrz punkt 4.2). U pacjentów z umiarkowanymi lub ciężkimi zaburzeniami nerek kilkakrotnie wzrastała ekspozycja na metabolit O</w:t>
      </w:r>
      <w:r w:rsidRPr="005E6247">
        <w:rPr>
          <w:rFonts w:ascii="Times New Roman" w:hAnsi="Times New Roman"/>
        </w:rPr>
        <w:noBreakHyphen/>
        <w:t>desmetylowy. U pacjentów ze schyłkową niewydolnością nerek, którzy nie byli poddawani hemodializom, poziom tego metabolitu był podwyższony i stale wzrastał w 24</w:t>
      </w:r>
      <w:r w:rsidRPr="005E6247">
        <w:rPr>
          <w:rFonts w:ascii="Times New Roman" w:hAnsi="Times New Roman"/>
        </w:rPr>
        <w:noBreakHyphen/>
        <w:t xml:space="preserve">godzinnym okresie pobierania próbek. Nie wiadomo, czy </w:t>
      </w:r>
      <w:r w:rsidRPr="005E6247">
        <w:rPr>
          <w:rFonts w:ascii="Times New Roman" w:hAnsi="Times New Roman"/>
        </w:rPr>
        <w:lastRenderedPageBreak/>
        <w:t>większa ekspozycja na metabolit u pacjentów ze schyłkową niewydolnością nerek może przyczyniać się do wystąpienia zdarzeń niepożądanych, jednak nie wykryto jego aktywności farmakologicznej.</w:t>
      </w:r>
    </w:p>
    <w:p w14:paraId="529A56EB" w14:textId="77777777" w:rsidR="0092105E" w:rsidRPr="005E6247" w:rsidRDefault="0092105E">
      <w:pPr>
        <w:autoSpaceDE w:val="0"/>
        <w:autoSpaceDN w:val="0"/>
        <w:adjustRightInd w:val="0"/>
        <w:spacing w:after="0" w:line="240" w:lineRule="auto"/>
        <w:jc w:val="left"/>
        <w:rPr>
          <w:rFonts w:ascii="Times New Roman" w:hAnsi="Times New Roman"/>
        </w:rPr>
      </w:pPr>
    </w:p>
    <w:p w14:paraId="529A56EC" w14:textId="77777777" w:rsidR="0092105E" w:rsidRPr="005E6247" w:rsidRDefault="00941F36">
      <w:pPr>
        <w:autoSpaceDE w:val="0"/>
        <w:autoSpaceDN w:val="0"/>
        <w:adjustRightInd w:val="0"/>
        <w:spacing w:after="0" w:line="240" w:lineRule="auto"/>
        <w:jc w:val="left"/>
        <w:outlineLvl w:val="0"/>
        <w:rPr>
          <w:rFonts w:ascii="Times New Roman" w:hAnsi="Times New Roman"/>
          <w:i/>
        </w:rPr>
      </w:pPr>
      <w:r w:rsidRPr="005E6247">
        <w:rPr>
          <w:rFonts w:ascii="Times New Roman" w:hAnsi="Times New Roman"/>
          <w:i/>
        </w:rPr>
        <w:t>Zaburzenia czynności wątroby</w:t>
      </w:r>
    </w:p>
    <w:p w14:paraId="529A56ED"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U pacjentów z umiarkowanymi zaburzeniami czynności wątroby (klasa B wg Child-Pugh) obserwowano większe stężenia lakozamidu w osoczu (wzrost AUC o około 50% powyżej normy). Większa ekspozycja po części wynikała z zaburzeń czynności nerek u tych pacjentów. Oceniono, że spadek klirensu pozanerkowego u pacjentów w tym badaniu odpowiadał za około 20% wzrostu wartości AUC lakozamidu. Nie oceniano farmakokinetyki lakozamidu u pacjentów z ciężkimi zaburzeniami czynności wątroby (patrz punkt 4.2).</w:t>
      </w:r>
    </w:p>
    <w:p w14:paraId="529A56EE" w14:textId="77777777" w:rsidR="0092105E" w:rsidRPr="005E6247" w:rsidRDefault="0092105E">
      <w:pPr>
        <w:autoSpaceDE w:val="0"/>
        <w:autoSpaceDN w:val="0"/>
        <w:adjustRightInd w:val="0"/>
        <w:spacing w:after="0" w:line="240" w:lineRule="auto"/>
        <w:jc w:val="left"/>
        <w:rPr>
          <w:rFonts w:ascii="Times New Roman" w:hAnsi="Times New Roman"/>
        </w:rPr>
      </w:pPr>
    </w:p>
    <w:p w14:paraId="529A56EF" w14:textId="77777777" w:rsidR="0092105E" w:rsidRPr="005E6247" w:rsidRDefault="00941F36">
      <w:pPr>
        <w:autoSpaceDE w:val="0"/>
        <w:autoSpaceDN w:val="0"/>
        <w:adjustRightInd w:val="0"/>
        <w:spacing w:after="0" w:line="240" w:lineRule="auto"/>
        <w:jc w:val="left"/>
        <w:rPr>
          <w:rFonts w:ascii="Times New Roman" w:hAnsi="Times New Roman"/>
          <w:i/>
        </w:rPr>
      </w:pPr>
      <w:r w:rsidRPr="005E6247">
        <w:rPr>
          <w:rFonts w:ascii="Times New Roman" w:hAnsi="Times New Roman"/>
          <w:i/>
        </w:rPr>
        <w:t>Osoby w podeszłym wieku (powyżej 65 lat)</w:t>
      </w:r>
    </w:p>
    <w:p w14:paraId="529A56F0"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W badaniu z udziałem mężczyzn i kobiet w podeszłym wieku, w tym 4 pacjentów w wieku &gt;75 lat, wartości AUC były wyższe niż u młodych mężczyzn o odpowiednio około 30 i 50%. Jest to częściowo związane z mniejszą masą ciała. Porównanie tych wartości po znormalizowaniu masy ciała wykazało różnicę odpowiednio o 26 i 23%. Zaobserwowano także większą zmienność ekspozycji. U pacjentów w podeszłym wieku, biorących udział w tym badaniu, klirens nerkowy lakozamidu był tylko nieznacznie zmniejszony.</w:t>
      </w:r>
    </w:p>
    <w:p w14:paraId="529A56F1"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Ogólnie rzecz biorąc, uważa się, że nie trzeba zmniejszać dawki, chyba że jest to wskazane z powodu pogorszenia czynności nerek (patrz punkt 4.2).</w:t>
      </w:r>
    </w:p>
    <w:p w14:paraId="529A56F2" w14:textId="77777777" w:rsidR="0092105E" w:rsidRPr="005E6247" w:rsidRDefault="0092105E">
      <w:pPr>
        <w:spacing w:after="0" w:line="240" w:lineRule="auto"/>
        <w:jc w:val="left"/>
        <w:rPr>
          <w:rFonts w:ascii="Times New Roman" w:hAnsi="Times New Roman"/>
        </w:rPr>
      </w:pPr>
    </w:p>
    <w:p w14:paraId="529A56F3" w14:textId="77777777" w:rsidR="0092105E" w:rsidRPr="005E6247" w:rsidRDefault="00941F36">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Fonts w:ascii="Times New Roman" w:hAnsi="Times New Roman"/>
          <w:sz w:val="22"/>
          <w:szCs w:val="22"/>
          <w:lang w:val="pl-PL"/>
        </w:rPr>
      </w:pPr>
      <w:r w:rsidRPr="005E6247">
        <w:rPr>
          <w:rFonts w:ascii="Times New Roman" w:hAnsi="Times New Roman"/>
          <w:bCs/>
          <w:i/>
          <w:iCs/>
          <w:noProof/>
          <w:sz w:val="22"/>
          <w:szCs w:val="22"/>
          <w:lang w:val="pl-PL"/>
        </w:rPr>
        <w:t>Dzieci i młodzież</w:t>
      </w:r>
    </w:p>
    <w:p w14:paraId="529A56F4" w14:textId="77777777" w:rsidR="0092105E" w:rsidRPr="005E6247" w:rsidRDefault="00941F36">
      <w:pPr>
        <w:pStyle w:val="C-BodyText"/>
        <w:widowControl w:val="0"/>
        <w:tabs>
          <w:tab w:val="left" w:pos="567"/>
        </w:tabs>
        <w:spacing w:before="0" w:after="0" w:line="240" w:lineRule="auto"/>
        <w:jc w:val="left"/>
        <w:rPr>
          <w:bCs/>
          <w:iCs/>
          <w:noProof/>
          <w:sz w:val="22"/>
          <w:lang w:val="pl-PL"/>
        </w:rPr>
      </w:pPr>
      <w:r w:rsidRPr="005E6247">
        <w:rPr>
          <w:bCs/>
          <w:iCs/>
          <w:noProof/>
          <w:sz w:val="22"/>
          <w:lang w:val="pl-PL"/>
        </w:rPr>
        <w:t xml:space="preserve">Profil farmakokinetyczny lakozamidu u dzieci został określony w analizie farmakokinetycznej populacji na podstawie skąpych danych dotyczących stężenia w osoczu uzyskanych z sześciu badań klinicznych z randomizacją i grupą kontrolną otrzymującą placebo oraz pięciu otwartych badań z udziałem 1655 pacjentów - osób dorosłych oraz dzieci i młodzieży z padaczką w wieku od 1 miesiąca do 17 lat. </w:t>
      </w:r>
      <w:r w:rsidRPr="005E6247">
        <w:rPr>
          <w:noProof/>
          <w:sz w:val="22"/>
          <w:lang w:val="pl"/>
        </w:rPr>
        <w:t xml:space="preserve">Trzy z tych badań przeprowadzono z udziałem osób dorosłych, siedem – z udziałem dzieci i młodzieży, a jedno – w populacji mieszanej. </w:t>
      </w:r>
      <w:r w:rsidRPr="005E6247">
        <w:rPr>
          <w:bCs/>
          <w:iCs/>
          <w:noProof/>
          <w:sz w:val="22"/>
          <w:lang w:val="pl-PL"/>
        </w:rPr>
        <w:t>Zakres stosowanej dawki lakozamidu wynosił od 2 do 17,8 mg/kg mc./dobę podawane dwa razy na dobę, nie więcej niż 600 mg/dobę.</w:t>
      </w:r>
    </w:p>
    <w:p w14:paraId="529A56F5" w14:textId="77777777" w:rsidR="0092105E" w:rsidRPr="005E6247" w:rsidRDefault="00941F36">
      <w:pPr>
        <w:pStyle w:val="C-BodyText"/>
        <w:widowControl w:val="0"/>
        <w:tabs>
          <w:tab w:val="left" w:pos="567"/>
        </w:tabs>
        <w:spacing w:before="0" w:after="0" w:line="240" w:lineRule="auto"/>
        <w:jc w:val="left"/>
        <w:rPr>
          <w:bCs/>
          <w:iCs/>
          <w:noProof/>
          <w:sz w:val="22"/>
          <w:lang w:val="pl-PL"/>
        </w:rPr>
      </w:pPr>
      <w:r w:rsidRPr="005E6247">
        <w:rPr>
          <w:bCs/>
          <w:iCs/>
          <w:noProof/>
          <w:sz w:val="22"/>
          <w:lang w:val="pl-PL"/>
        </w:rPr>
        <w:t>Typowy klirens osoczowy oszacowano na 0,46 l/h, 0,81 l/h, 1,03 l/h i 1,34 l/h u dzieci i młodzieży o masie ciała, odpowiednio, 10 kg, 20 kg, 30 kg i 50 kg. Dla porównania u pacjentów dorosłych (o masie ciała 70 kg) klirens osoczowy wynosił 1,74 l/h.</w:t>
      </w:r>
    </w:p>
    <w:p w14:paraId="529A56F6" w14:textId="53C9D669" w:rsidR="0092105E" w:rsidRPr="005E6247" w:rsidRDefault="0092105E">
      <w:pPr>
        <w:pStyle w:val="C-BodyText"/>
        <w:widowControl w:val="0"/>
        <w:tabs>
          <w:tab w:val="left" w:pos="567"/>
        </w:tabs>
        <w:spacing w:before="0" w:after="0" w:line="240" w:lineRule="auto"/>
        <w:rPr>
          <w:noProof/>
          <w:sz w:val="22"/>
          <w:szCs w:val="22"/>
          <w:lang w:val="pl"/>
        </w:rPr>
      </w:pPr>
    </w:p>
    <w:p w14:paraId="38327501" w14:textId="692F0A5C" w:rsidR="008F7791" w:rsidRPr="002C4E78" w:rsidRDefault="00941F36">
      <w:pPr>
        <w:pStyle w:val="C-BodyText"/>
        <w:widowControl w:val="0"/>
        <w:tabs>
          <w:tab w:val="left" w:pos="567"/>
        </w:tabs>
        <w:spacing w:before="0" w:after="0" w:line="240" w:lineRule="auto"/>
        <w:rPr>
          <w:bCs/>
          <w:iCs/>
          <w:noProof/>
          <w:sz w:val="22"/>
          <w:szCs w:val="22"/>
          <w:lang w:val="pl"/>
        </w:rPr>
      </w:pPr>
      <w:r w:rsidRPr="005E6247">
        <w:rPr>
          <w:noProof/>
          <w:sz w:val="22"/>
          <w:szCs w:val="22"/>
          <w:lang w:val="pl"/>
        </w:rPr>
        <w:t>Analiza farmakokinetyki populacyjnej z wykorzystaniem niewielkiej liczby próbek pobranych w ramach badania nad PGTCS wykazała podobną ekspozycję u pacjentów z PGTCS i pacjentów z napadami częściowymi.</w:t>
      </w:r>
    </w:p>
    <w:bookmarkEnd w:id="0"/>
    <w:p w14:paraId="529A56F7" w14:textId="77777777" w:rsidR="0092105E" w:rsidRPr="002C4E78" w:rsidRDefault="0092105E">
      <w:pPr>
        <w:autoSpaceDE w:val="0"/>
        <w:autoSpaceDN w:val="0"/>
        <w:adjustRightInd w:val="0"/>
        <w:spacing w:after="0" w:line="240" w:lineRule="auto"/>
        <w:jc w:val="left"/>
        <w:rPr>
          <w:rFonts w:ascii="Times New Roman" w:hAnsi="Times New Roman"/>
          <w:lang w:val="pl"/>
        </w:rPr>
      </w:pPr>
    </w:p>
    <w:p w14:paraId="529A56F8" w14:textId="77777777" w:rsidR="0092105E" w:rsidRPr="005E6247" w:rsidRDefault="00941F36">
      <w:pPr>
        <w:autoSpaceDE w:val="0"/>
        <w:autoSpaceDN w:val="0"/>
        <w:adjustRightInd w:val="0"/>
        <w:spacing w:after="0" w:line="240" w:lineRule="auto"/>
        <w:jc w:val="left"/>
        <w:outlineLvl w:val="0"/>
        <w:rPr>
          <w:rFonts w:ascii="Times New Roman" w:hAnsi="Times New Roman"/>
          <w:b/>
        </w:rPr>
      </w:pPr>
      <w:r w:rsidRPr="005E6247">
        <w:rPr>
          <w:rFonts w:ascii="Times New Roman" w:hAnsi="Times New Roman"/>
          <w:b/>
        </w:rPr>
        <w:t>5.3</w:t>
      </w:r>
      <w:r w:rsidRPr="005E6247">
        <w:rPr>
          <w:rFonts w:ascii="Times New Roman" w:hAnsi="Times New Roman"/>
          <w:b/>
        </w:rPr>
        <w:tab/>
        <w:t>Przedkliniczne dane o bezpieczeństwie</w:t>
      </w:r>
    </w:p>
    <w:p w14:paraId="529A56F9" w14:textId="77777777" w:rsidR="0092105E" w:rsidRPr="005E6247" w:rsidRDefault="0092105E">
      <w:pPr>
        <w:autoSpaceDE w:val="0"/>
        <w:autoSpaceDN w:val="0"/>
        <w:adjustRightInd w:val="0"/>
        <w:spacing w:after="0" w:line="240" w:lineRule="auto"/>
        <w:jc w:val="left"/>
        <w:rPr>
          <w:rFonts w:ascii="Times New Roman" w:hAnsi="Times New Roman"/>
        </w:rPr>
      </w:pPr>
    </w:p>
    <w:p w14:paraId="529A56F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Stężenia lakozamidu w osoczu uzyskane w badaniach toksyczności były podobne lub jedynie nieznacznie wyższe od stężeń stwierdzanych u pacjentów, co oznacza, że margines ekspozycji u ludzi jest niewielki lub nie istnieje.</w:t>
      </w:r>
    </w:p>
    <w:p w14:paraId="529A56FB" w14:textId="7BC3B7FD" w:rsidR="0092105E" w:rsidRPr="005E6247" w:rsidRDefault="00941F36">
      <w:pPr>
        <w:spacing w:after="0" w:line="240" w:lineRule="auto"/>
        <w:jc w:val="left"/>
        <w:rPr>
          <w:rFonts w:ascii="Times New Roman" w:hAnsi="Times New Roman"/>
        </w:rPr>
      </w:pPr>
      <w:r w:rsidRPr="005E6247">
        <w:rPr>
          <w:rFonts w:ascii="Times New Roman" w:hAnsi="Times New Roman"/>
        </w:rPr>
        <w:t xml:space="preserve">Badanie farmakologiczne bezpieczeństwa stosowania lakozamidu podawanego dożylnie znieczulonym psom wykazało przejściowe wydłużenie odstępu PR i czasu trwania zespołu QRS, a także spadek ciśnienia tętniczego krwi, najprawdopodobniej na skutek hamowania czynności serca. Te przejściowe zmiany rozpoczęły się, gdy zastosowano stężenia odpowiadające maksymalnej zalecanej dawce w warunkach klinicznych. Po podaniu </w:t>
      </w:r>
      <w:r w:rsidR="00492F3E">
        <w:rPr>
          <w:rFonts w:ascii="Times New Roman" w:hAnsi="Times New Roman"/>
        </w:rPr>
        <w:t xml:space="preserve">dożylnym </w:t>
      </w:r>
      <w:r w:rsidRPr="005E6247">
        <w:rPr>
          <w:rFonts w:ascii="Times New Roman" w:hAnsi="Times New Roman"/>
        </w:rPr>
        <w:t xml:space="preserve">dawek 15-60 mg/kg mc. znieczulonym psom i małpom </w:t>
      </w:r>
      <w:r w:rsidRPr="005E6247">
        <w:rPr>
          <w:rFonts w:ascii="Times New Roman" w:hAnsi="Times New Roman"/>
          <w:i/>
        </w:rPr>
        <w:t>Cynomolgus</w:t>
      </w:r>
      <w:r w:rsidRPr="005E6247">
        <w:rPr>
          <w:rFonts w:ascii="Times New Roman" w:hAnsi="Times New Roman"/>
        </w:rPr>
        <w:t xml:space="preserve"> obserwowano zmniejszenie przewodzenia przedsionkowego i komorowego, blok i rozkojarzenie przedsionkowo-komorowe.</w:t>
      </w:r>
    </w:p>
    <w:p w14:paraId="529A56FC"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W badaniach toksyczności dawek wielokrotnych zaobserwowano niewielkie, odwracalne zmiany w wątrobie u szczurów, co wystąpiło po zastosowaniu dawek około 3 razy większych niż ekspozycja kliniczna. Zmiany te obejmowały zwiększenie masy narządu, przerost hepatocytów, zwiększenie stężeń enzymów wątrobowych w surowicy oraz podwyższenie poziomu cholesterolu całkowitego i triglicerydów. Poza przerostem hepatocytów nie zaobserwowano innych zmian histopatologicznych.</w:t>
      </w:r>
    </w:p>
    <w:p w14:paraId="529A56FD" w14:textId="77777777" w:rsidR="0092105E" w:rsidRPr="005E6247" w:rsidRDefault="0092105E">
      <w:pPr>
        <w:autoSpaceDE w:val="0"/>
        <w:autoSpaceDN w:val="0"/>
        <w:adjustRightInd w:val="0"/>
        <w:spacing w:after="0" w:line="240" w:lineRule="auto"/>
        <w:jc w:val="left"/>
        <w:rPr>
          <w:rFonts w:ascii="Times New Roman" w:hAnsi="Times New Roman"/>
        </w:rPr>
      </w:pPr>
    </w:p>
    <w:p w14:paraId="529A56FE"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W badaniach oceniających toksyczny wpływ na rozród i rozwój osobniczy u gryzoni i królików nie obserwowano działania teratogennego, u szczurów natomiast odnotowano wzrost liczby martwych </w:t>
      </w:r>
      <w:r w:rsidRPr="005E6247">
        <w:rPr>
          <w:rFonts w:ascii="Times New Roman" w:hAnsi="Times New Roman"/>
        </w:rPr>
        <w:lastRenderedPageBreak/>
        <w:t>urodzeń i zgonów potomstwa w okresie okołoporodowym oraz nieznaczny spadek liczebności żywego miotu i masy ciała potomstwa po dawkach toksycznych dla samicy, odpowiadających systemowym poziomom ekspozycji, które były podobne do spodziewanej ekspozycji klinicznej. Ponieważ nie można było zbadać wyższej ekspozycji u zwierząt, w związku z toksycznością dla samic, dane są niewystarczające, aby w pełni scharakteryzować potencjalną toksyczność dla zarodka i płodu oraz działanie teratogenne lakozamidu.</w:t>
      </w:r>
    </w:p>
    <w:p w14:paraId="529A5700" w14:textId="2531D8F3"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Badania u szczurów wykazały, że lakozamid i (lub) jego metabolity z łatwością przenikały barierę łożyskową.</w:t>
      </w:r>
      <w:r w:rsidR="00492F3E">
        <w:rPr>
          <w:rFonts w:ascii="Times New Roman" w:hAnsi="Times New Roman"/>
        </w:rPr>
        <w:t xml:space="preserve"> U</w:t>
      </w:r>
      <w:r w:rsidRPr="005E6247">
        <w:rPr>
          <w:rFonts w:ascii="Times New Roman" w:hAnsi="Times New Roman"/>
        </w:rPr>
        <w:t xml:space="preserve"> młodych szczurów i psów stwierdzane rodzaje toksyczności nie różniły się od obserwowanych u zwierząt dorosłych. U młodych szczurów odnotowano zmniejszenie masy ciała po narażeniu układowym na poziomie podobnym do spodziewanego narażenia klinicznego. U młodych psów przejściowe i związane z dawką oznaki kliniczne z OUN zaczęły się pojawiać na poziomie narażenia układowego poniżej oczekiwanego narażenia klinicznego.</w:t>
      </w:r>
    </w:p>
    <w:p w14:paraId="529A61EE" w14:textId="77777777" w:rsidR="0092105E" w:rsidRPr="005E6247" w:rsidRDefault="0092105E">
      <w:pPr>
        <w:autoSpaceDE w:val="0"/>
        <w:autoSpaceDN w:val="0"/>
        <w:adjustRightInd w:val="0"/>
        <w:spacing w:after="0" w:line="240" w:lineRule="auto"/>
        <w:jc w:val="left"/>
        <w:rPr>
          <w:rFonts w:ascii="Times New Roman" w:hAnsi="Times New Roman"/>
          <w:u w:val="single"/>
        </w:rPr>
      </w:pPr>
    </w:p>
    <w:p w14:paraId="529A61EF" w14:textId="77777777" w:rsidR="0092105E" w:rsidRPr="005E6247" w:rsidRDefault="0092105E">
      <w:pPr>
        <w:autoSpaceDE w:val="0"/>
        <w:autoSpaceDN w:val="0"/>
        <w:adjustRightInd w:val="0"/>
        <w:spacing w:after="0" w:line="240" w:lineRule="auto"/>
        <w:jc w:val="left"/>
        <w:rPr>
          <w:rFonts w:ascii="Times New Roman" w:hAnsi="Times New Roman"/>
        </w:rPr>
      </w:pPr>
    </w:p>
    <w:p w14:paraId="529A61F0" w14:textId="77777777" w:rsidR="0092105E" w:rsidRPr="005E6247" w:rsidRDefault="00941F36">
      <w:pPr>
        <w:keepNext/>
        <w:spacing w:after="0" w:line="240" w:lineRule="auto"/>
        <w:ind w:left="567" w:hanging="567"/>
        <w:jc w:val="left"/>
        <w:rPr>
          <w:rFonts w:ascii="Times New Roman" w:hAnsi="Times New Roman"/>
          <w:b/>
        </w:rPr>
      </w:pPr>
      <w:r w:rsidRPr="005E6247">
        <w:rPr>
          <w:rFonts w:ascii="Times New Roman" w:hAnsi="Times New Roman"/>
          <w:b/>
        </w:rPr>
        <w:t>6.</w:t>
      </w:r>
      <w:r w:rsidRPr="005E6247">
        <w:rPr>
          <w:rFonts w:ascii="Times New Roman" w:hAnsi="Times New Roman"/>
          <w:b/>
        </w:rPr>
        <w:tab/>
        <w:t>DANE FARMACEUTYCZNE</w:t>
      </w:r>
    </w:p>
    <w:p w14:paraId="529A61F1" w14:textId="77777777" w:rsidR="0092105E" w:rsidRPr="005E6247" w:rsidRDefault="0092105E">
      <w:pPr>
        <w:keepNext/>
        <w:spacing w:after="0" w:line="240" w:lineRule="auto"/>
        <w:ind w:left="567" w:hanging="567"/>
        <w:jc w:val="left"/>
        <w:rPr>
          <w:rFonts w:ascii="Times New Roman" w:hAnsi="Times New Roman"/>
          <w:b/>
        </w:rPr>
      </w:pPr>
    </w:p>
    <w:p w14:paraId="529A61F2" w14:textId="77777777" w:rsidR="0092105E" w:rsidRPr="005E6247" w:rsidRDefault="00941F36">
      <w:pPr>
        <w:autoSpaceDE w:val="0"/>
        <w:autoSpaceDN w:val="0"/>
        <w:adjustRightInd w:val="0"/>
        <w:spacing w:after="0" w:line="240" w:lineRule="auto"/>
        <w:jc w:val="left"/>
        <w:outlineLvl w:val="0"/>
        <w:rPr>
          <w:rFonts w:ascii="Times New Roman" w:hAnsi="Times New Roman"/>
          <w:b/>
        </w:rPr>
      </w:pPr>
      <w:r w:rsidRPr="005E6247">
        <w:rPr>
          <w:rFonts w:ascii="Times New Roman" w:hAnsi="Times New Roman"/>
          <w:b/>
        </w:rPr>
        <w:t>6.1</w:t>
      </w:r>
      <w:r w:rsidRPr="005E6247">
        <w:rPr>
          <w:rFonts w:ascii="Times New Roman" w:hAnsi="Times New Roman"/>
          <w:b/>
        </w:rPr>
        <w:tab/>
        <w:t>Wykaz substancji pomocniczych</w:t>
      </w:r>
    </w:p>
    <w:p w14:paraId="529A61F3" w14:textId="77777777" w:rsidR="0092105E" w:rsidRPr="005E6247" w:rsidRDefault="0092105E">
      <w:pPr>
        <w:autoSpaceDE w:val="0"/>
        <w:autoSpaceDN w:val="0"/>
        <w:adjustRightInd w:val="0"/>
        <w:spacing w:after="0" w:line="240" w:lineRule="auto"/>
        <w:jc w:val="left"/>
        <w:rPr>
          <w:rFonts w:ascii="Times New Roman" w:hAnsi="Times New Roman"/>
        </w:rPr>
      </w:pPr>
    </w:p>
    <w:p w14:paraId="529A61F6"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kwas solny (do uzyskania właściwego pH)</w:t>
      </w:r>
    </w:p>
    <w:p w14:paraId="529A61F7" w14:textId="77777777" w:rsidR="0092105E" w:rsidRPr="005E6247" w:rsidRDefault="0092105E">
      <w:pPr>
        <w:autoSpaceDE w:val="0"/>
        <w:autoSpaceDN w:val="0"/>
        <w:adjustRightInd w:val="0"/>
        <w:spacing w:after="0" w:line="240" w:lineRule="auto"/>
        <w:jc w:val="left"/>
        <w:rPr>
          <w:rFonts w:ascii="Times New Roman" w:hAnsi="Times New Roman"/>
          <w:b/>
        </w:rPr>
      </w:pPr>
    </w:p>
    <w:p w14:paraId="529A61F8" w14:textId="77777777" w:rsidR="0092105E" w:rsidRPr="005E6247" w:rsidRDefault="00941F36">
      <w:pPr>
        <w:keepNext/>
        <w:spacing w:after="0" w:line="240" w:lineRule="auto"/>
        <w:ind w:left="567" w:hanging="567"/>
        <w:jc w:val="left"/>
        <w:rPr>
          <w:rFonts w:ascii="Times New Roman" w:hAnsi="Times New Roman"/>
          <w:b/>
        </w:rPr>
      </w:pPr>
      <w:r w:rsidRPr="005E6247">
        <w:rPr>
          <w:rFonts w:ascii="Times New Roman" w:hAnsi="Times New Roman"/>
          <w:b/>
        </w:rPr>
        <w:t>6.2</w:t>
      </w:r>
      <w:r w:rsidRPr="005E6247">
        <w:rPr>
          <w:rFonts w:ascii="Times New Roman" w:hAnsi="Times New Roman"/>
          <w:b/>
        </w:rPr>
        <w:tab/>
        <w:t>Niezgodności farmaceutyczne</w:t>
      </w:r>
    </w:p>
    <w:p w14:paraId="529A61F9" w14:textId="77777777" w:rsidR="0092105E" w:rsidRPr="005E6247" w:rsidRDefault="0092105E">
      <w:pPr>
        <w:keepNext/>
        <w:spacing w:after="0" w:line="240" w:lineRule="auto"/>
        <w:ind w:left="567" w:hanging="567"/>
        <w:jc w:val="left"/>
        <w:rPr>
          <w:rFonts w:ascii="Times New Roman" w:hAnsi="Times New Roman"/>
          <w:b/>
        </w:rPr>
      </w:pPr>
    </w:p>
    <w:p w14:paraId="529A61FA" w14:textId="2BCFCF25" w:rsidR="0092105E" w:rsidRPr="005E6247" w:rsidRDefault="00941F36">
      <w:pPr>
        <w:spacing w:after="0" w:line="240" w:lineRule="auto"/>
        <w:jc w:val="left"/>
        <w:rPr>
          <w:rFonts w:ascii="Times New Roman" w:hAnsi="Times New Roman"/>
        </w:rPr>
      </w:pPr>
      <w:r>
        <w:t>Nie mieszać tego produktu leczniczego z innymi produktami leczniczymi, oprócz wymienionych w punkcie</w:t>
      </w:r>
      <w:r w:rsidRPr="005E6247">
        <w:rPr>
          <w:rFonts w:ascii="Times New Roman" w:hAnsi="Times New Roman"/>
        </w:rPr>
        <w:t xml:space="preserve"> </w:t>
      </w:r>
      <w:r w:rsidR="00F81CF0" w:rsidRPr="005E6247">
        <w:rPr>
          <w:rFonts w:ascii="Times New Roman" w:hAnsi="Times New Roman"/>
        </w:rPr>
        <w:t>6.6.</w:t>
      </w:r>
    </w:p>
    <w:p w14:paraId="529A61FB" w14:textId="77777777" w:rsidR="0092105E" w:rsidRPr="005E6247" w:rsidRDefault="0092105E">
      <w:pPr>
        <w:autoSpaceDE w:val="0"/>
        <w:autoSpaceDN w:val="0"/>
        <w:adjustRightInd w:val="0"/>
        <w:spacing w:after="0" w:line="240" w:lineRule="auto"/>
        <w:jc w:val="left"/>
        <w:rPr>
          <w:rFonts w:ascii="Times New Roman" w:hAnsi="Times New Roman"/>
          <w:b/>
        </w:rPr>
      </w:pPr>
    </w:p>
    <w:p w14:paraId="529A61FC" w14:textId="77777777" w:rsidR="0092105E" w:rsidRPr="005E6247" w:rsidRDefault="00941F36">
      <w:pPr>
        <w:autoSpaceDE w:val="0"/>
        <w:autoSpaceDN w:val="0"/>
        <w:adjustRightInd w:val="0"/>
        <w:spacing w:after="0" w:line="240" w:lineRule="auto"/>
        <w:jc w:val="left"/>
        <w:outlineLvl w:val="0"/>
        <w:rPr>
          <w:rFonts w:ascii="Times New Roman" w:hAnsi="Times New Roman"/>
          <w:b/>
        </w:rPr>
      </w:pPr>
      <w:r w:rsidRPr="005E6247">
        <w:rPr>
          <w:rFonts w:ascii="Times New Roman" w:hAnsi="Times New Roman"/>
          <w:b/>
        </w:rPr>
        <w:t>6.3</w:t>
      </w:r>
      <w:r w:rsidRPr="005E6247">
        <w:rPr>
          <w:rFonts w:ascii="Times New Roman" w:hAnsi="Times New Roman"/>
          <w:b/>
        </w:rPr>
        <w:tab/>
        <w:t>Okres ważności</w:t>
      </w:r>
    </w:p>
    <w:p w14:paraId="529A61FD" w14:textId="77777777" w:rsidR="0092105E" w:rsidRPr="005E6247" w:rsidRDefault="0092105E">
      <w:pPr>
        <w:autoSpaceDE w:val="0"/>
        <w:autoSpaceDN w:val="0"/>
        <w:adjustRightInd w:val="0"/>
        <w:spacing w:after="0" w:line="240" w:lineRule="auto"/>
        <w:jc w:val="left"/>
        <w:rPr>
          <w:rFonts w:ascii="Times New Roman" w:hAnsi="Times New Roman"/>
          <w:b/>
        </w:rPr>
      </w:pPr>
    </w:p>
    <w:p w14:paraId="529A61FE" w14:textId="152DD47E" w:rsidR="0092105E" w:rsidRPr="005E6247" w:rsidRDefault="003B0628">
      <w:pPr>
        <w:autoSpaceDE w:val="0"/>
        <w:autoSpaceDN w:val="0"/>
        <w:adjustRightInd w:val="0"/>
        <w:spacing w:after="0" w:line="240" w:lineRule="auto"/>
        <w:jc w:val="left"/>
        <w:rPr>
          <w:rFonts w:ascii="Times New Roman" w:hAnsi="Times New Roman"/>
        </w:rPr>
      </w:pPr>
      <w:r>
        <w:rPr>
          <w:rFonts w:ascii="Times New Roman" w:hAnsi="Times New Roman"/>
        </w:rPr>
        <w:t>3</w:t>
      </w:r>
      <w:r w:rsidR="00941F36" w:rsidRPr="005E6247">
        <w:rPr>
          <w:rFonts w:ascii="Times New Roman" w:hAnsi="Times New Roman"/>
        </w:rPr>
        <w:t xml:space="preserve"> </w:t>
      </w:r>
      <w:r w:rsidR="00F81CF0" w:rsidRPr="005E6247">
        <w:rPr>
          <w:rFonts w:ascii="Times New Roman" w:hAnsi="Times New Roman"/>
        </w:rPr>
        <w:t>lata</w:t>
      </w:r>
    </w:p>
    <w:p w14:paraId="529A61FF" w14:textId="77777777" w:rsidR="0092105E" w:rsidRPr="005E6247" w:rsidRDefault="0092105E">
      <w:pPr>
        <w:autoSpaceDE w:val="0"/>
        <w:autoSpaceDN w:val="0"/>
        <w:adjustRightInd w:val="0"/>
        <w:spacing w:after="0" w:line="240" w:lineRule="auto"/>
        <w:jc w:val="left"/>
        <w:rPr>
          <w:rFonts w:ascii="Times New Roman" w:hAnsi="Times New Roman"/>
        </w:rPr>
      </w:pPr>
    </w:p>
    <w:p w14:paraId="529A6200" w14:textId="6B8D98AF" w:rsidR="0092105E" w:rsidRPr="005E6247" w:rsidRDefault="00941F36">
      <w:pPr>
        <w:spacing w:after="0" w:line="240" w:lineRule="auto"/>
        <w:jc w:val="left"/>
        <w:rPr>
          <w:rFonts w:ascii="Times New Roman" w:hAnsi="Times New Roman"/>
        </w:rPr>
      </w:pPr>
      <w:r w:rsidRPr="005E6247">
        <w:rPr>
          <w:rFonts w:ascii="Times New Roman" w:hAnsi="Times New Roman"/>
        </w:rPr>
        <w:t xml:space="preserve">Wykazano chemiczną i fizyczną stabilność produktu rozcieńczonego rozpuszczalnikami wymienionymi w punkcie 6.6 przez 24 godziny w temperaturze poniżej 25°C i </w:t>
      </w:r>
      <w:r w:rsidR="009A6E78" w:rsidRPr="005E6247">
        <w:rPr>
          <w:rFonts w:ascii="Times New Roman" w:hAnsi="Times New Roman"/>
        </w:rPr>
        <w:t xml:space="preserve">w temperaturze od 2ºC do 8ºC </w:t>
      </w:r>
      <w:r w:rsidRPr="005E6247">
        <w:rPr>
          <w:rFonts w:ascii="Times New Roman" w:hAnsi="Times New Roman"/>
        </w:rPr>
        <w:t>przechowywanego w torebkach PCV.</w:t>
      </w:r>
    </w:p>
    <w:p w14:paraId="529A6201" w14:textId="2A6FD551" w:rsidR="0092105E" w:rsidRPr="005E6247" w:rsidRDefault="00941F36">
      <w:pPr>
        <w:spacing w:after="0" w:line="240" w:lineRule="auto"/>
        <w:jc w:val="left"/>
        <w:rPr>
          <w:rFonts w:ascii="Times New Roman" w:hAnsi="Times New Roman"/>
          <w:b/>
          <w:bCs/>
        </w:rPr>
      </w:pPr>
      <w:r w:rsidRPr="005E6247">
        <w:rPr>
          <w:rFonts w:ascii="Times New Roman" w:hAnsi="Times New Roman"/>
        </w:rPr>
        <w:t xml:space="preserve">Z mikrobiologicznego punktu widzenia produkt musi być zużyty natychmiast. Jeżeli nie zużyto roztworu natychmiast, odpowiedzialność za czas i warunki przechowywania roztworu spoczywają na użytkowniku i czas przechowywania nie powinien </w:t>
      </w:r>
      <w:r w:rsidR="00904983" w:rsidRPr="005E6247">
        <w:rPr>
          <w:rFonts w:ascii="Times New Roman" w:hAnsi="Times New Roman"/>
        </w:rPr>
        <w:t xml:space="preserve">w </w:t>
      </w:r>
      <w:r w:rsidR="0083782F">
        <w:rPr>
          <w:rFonts w:ascii="Times New Roman" w:hAnsi="Times New Roman"/>
        </w:rPr>
        <w:t>typowych</w:t>
      </w:r>
      <w:r w:rsidR="00904983" w:rsidRPr="005E6247">
        <w:rPr>
          <w:rFonts w:ascii="Times New Roman" w:hAnsi="Times New Roman"/>
        </w:rPr>
        <w:t xml:space="preserve"> warunkach</w:t>
      </w:r>
      <w:r w:rsidR="00F3646D" w:rsidRPr="005E6247">
        <w:rPr>
          <w:rFonts w:ascii="Times New Roman" w:hAnsi="Times New Roman"/>
        </w:rPr>
        <w:t xml:space="preserve"> </w:t>
      </w:r>
      <w:r w:rsidRPr="005E6247">
        <w:rPr>
          <w:rFonts w:ascii="Times New Roman" w:hAnsi="Times New Roman"/>
        </w:rPr>
        <w:t>przekraczać 24 godzin, w temperaturze od 2ºC do 8ºC, chyba że roztwór przygotowywano w kontrolowanych i walidowanych warunkach aseptycznych</w:t>
      </w:r>
      <w:r w:rsidRPr="005E6247">
        <w:rPr>
          <w:rFonts w:ascii="Times New Roman" w:hAnsi="Times New Roman"/>
          <w:b/>
          <w:bCs/>
        </w:rPr>
        <w:t>.</w:t>
      </w:r>
    </w:p>
    <w:p w14:paraId="529A6202" w14:textId="77777777" w:rsidR="0092105E" w:rsidRPr="005E6247" w:rsidRDefault="0092105E">
      <w:pPr>
        <w:autoSpaceDE w:val="0"/>
        <w:autoSpaceDN w:val="0"/>
        <w:adjustRightInd w:val="0"/>
        <w:spacing w:after="0" w:line="240" w:lineRule="auto"/>
        <w:jc w:val="left"/>
        <w:rPr>
          <w:rFonts w:ascii="Times New Roman" w:hAnsi="Times New Roman"/>
        </w:rPr>
      </w:pPr>
    </w:p>
    <w:p w14:paraId="529A6203" w14:textId="77777777" w:rsidR="0092105E" w:rsidRPr="005E6247" w:rsidRDefault="00941F36">
      <w:pPr>
        <w:autoSpaceDE w:val="0"/>
        <w:autoSpaceDN w:val="0"/>
        <w:adjustRightInd w:val="0"/>
        <w:spacing w:after="0" w:line="240" w:lineRule="auto"/>
        <w:jc w:val="left"/>
        <w:outlineLvl w:val="0"/>
        <w:rPr>
          <w:rFonts w:ascii="Times New Roman" w:hAnsi="Times New Roman"/>
          <w:b/>
        </w:rPr>
      </w:pPr>
      <w:r w:rsidRPr="005E6247">
        <w:rPr>
          <w:rFonts w:ascii="Times New Roman" w:hAnsi="Times New Roman"/>
          <w:b/>
        </w:rPr>
        <w:t>6.4</w:t>
      </w:r>
      <w:r w:rsidRPr="005E6247">
        <w:rPr>
          <w:rFonts w:ascii="Times New Roman" w:hAnsi="Times New Roman"/>
          <w:b/>
        </w:rPr>
        <w:tab/>
        <w:t>Specjalne środki ostrożności podczas przechowywania</w:t>
      </w:r>
    </w:p>
    <w:p w14:paraId="529A6204" w14:textId="77777777" w:rsidR="0092105E" w:rsidRPr="005E6247" w:rsidRDefault="0092105E">
      <w:pPr>
        <w:autoSpaceDE w:val="0"/>
        <w:autoSpaceDN w:val="0"/>
        <w:adjustRightInd w:val="0"/>
        <w:spacing w:after="0" w:line="240" w:lineRule="auto"/>
        <w:jc w:val="left"/>
        <w:rPr>
          <w:rFonts w:ascii="Times New Roman" w:hAnsi="Times New Roman"/>
        </w:rPr>
      </w:pPr>
    </w:p>
    <w:p w14:paraId="529A6206" w14:textId="350D7566" w:rsidR="0092105E" w:rsidRPr="005E6247" w:rsidRDefault="00941F36" w:rsidP="00160617">
      <w:pPr>
        <w:spacing w:after="0" w:line="240" w:lineRule="auto"/>
        <w:jc w:val="left"/>
        <w:rPr>
          <w:rFonts w:ascii="Times New Roman" w:hAnsi="Times New Roman"/>
        </w:rPr>
      </w:pPr>
      <w:r w:rsidRPr="005E6247">
        <w:rPr>
          <w:rFonts w:ascii="Times New Roman" w:hAnsi="Times New Roman"/>
        </w:rPr>
        <w:t xml:space="preserve">Produkt leczniczy nie wymaga żadnych specjalnych warunków przechowywania. </w:t>
      </w:r>
    </w:p>
    <w:p w14:paraId="529A6207" w14:textId="32BD368A" w:rsidR="0092105E" w:rsidRPr="002C4E78" w:rsidRDefault="00941F36">
      <w:pPr>
        <w:autoSpaceDE w:val="0"/>
        <w:autoSpaceDN w:val="0"/>
        <w:adjustRightInd w:val="0"/>
        <w:spacing w:after="0" w:line="240" w:lineRule="auto"/>
        <w:jc w:val="left"/>
        <w:rPr>
          <w:rFonts w:ascii="Times New Roman" w:hAnsi="Times New Roman"/>
        </w:rPr>
      </w:pPr>
      <w:r w:rsidRPr="002C4E78">
        <w:rPr>
          <w:rFonts w:ascii="Times New Roman" w:hAnsi="Times New Roman"/>
        </w:rPr>
        <w:t>Więcej o warunkach przechowywania po rozcieńczeniu produktu leczniczego zn</w:t>
      </w:r>
      <w:r>
        <w:rPr>
          <w:rFonts w:ascii="Times New Roman" w:hAnsi="Times New Roman"/>
        </w:rPr>
        <w:t xml:space="preserve">ajduje się w punkcie 6.3. </w:t>
      </w:r>
    </w:p>
    <w:p w14:paraId="2A5E2E1D" w14:textId="552545D6" w:rsidR="00874E4A" w:rsidRDefault="00941F36">
      <w:pPr>
        <w:autoSpaceDE w:val="0"/>
        <w:autoSpaceDN w:val="0"/>
        <w:adjustRightInd w:val="0"/>
        <w:spacing w:after="0" w:line="240" w:lineRule="auto"/>
        <w:jc w:val="left"/>
        <w:rPr>
          <w:rFonts w:ascii="Times New Roman" w:hAnsi="Times New Roman"/>
        </w:rPr>
      </w:pPr>
      <w:r>
        <w:t>Warunki przechowywania produktu leczniczego po &lt;rekonstytucji&gt; &lt;rozcieńczeniu&gt; &lt;pierwszym otwarciu&gt;, patrz punkt 6.3</w:t>
      </w:r>
    </w:p>
    <w:p w14:paraId="05AA2998" w14:textId="77777777" w:rsidR="0083782F" w:rsidRPr="005E6247" w:rsidRDefault="0083782F">
      <w:pPr>
        <w:autoSpaceDE w:val="0"/>
        <w:autoSpaceDN w:val="0"/>
        <w:adjustRightInd w:val="0"/>
        <w:spacing w:after="0" w:line="240" w:lineRule="auto"/>
        <w:jc w:val="left"/>
        <w:rPr>
          <w:rFonts w:ascii="Times New Roman" w:hAnsi="Times New Roman"/>
        </w:rPr>
      </w:pPr>
    </w:p>
    <w:p w14:paraId="529A6208" w14:textId="77777777" w:rsidR="0092105E" w:rsidRPr="005E6247" w:rsidRDefault="00941F36">
      <w:pPr>
        <w:autoSpaceDE w:val="0"/>
        <w:autoSpaceDN w:val="0"/>
        <w:adjustRightInd w:val="0"/>
        <w:spacing w:after="0" w:line="240" w:lineRule="auto"/>
        <w:jc w:val="left"/>
        <w:outlineLvl w:val="0"/>
        <w:rPr>
          <w:rFonts w:ascii="Times New Roman" w:hAnsi="Times New Roman"/>
          <w:b/>
        </w:rPr>
      </w:pPr>
      <w:r w:rsidRPr="005E6247">
        <w:rPr>
          <w:rFonts w:ascii="Times New Roman" w:hAnsi="Times New Roman"/>
          <w:b/>
        </w:rPr>
        <w:t>6.5</w:t>
      </w:r>
      <w:r w:rsidRPr="005E6247">
        <w:rPr>
          <w:rFonts w:ascii="Times New Roman" w:hAnsi="Times New Roman"/>
          <w:b/>
        </w:rPr>
        <w:tab/>
        <w:t>Rodzaj i zawartość opakowania</w:t>
      </w:r>
    </w:p>
    <w:p w14:paraId="529A6209" w14:textId="77777777" w:rsidR="0092105E" w:rsidRPr="005E6247" w:rsidRDefault="0092105E">
      <w:pPr>
        <w:autoSpaceDE w:val="0"/>
        <w:autoSpaceDN w:val="0"/>
        <w:adjustRightInd w:val="0"/>
        <w:spacing w:after="0" w:line="240" w:lineRule="auto"/>
        <w:jc w:val="left"/>
        <w:rPr>
          <w:rFonts w:ascii="Times New Roman" w:hAnsi="Times New Roman"/>
        </w:rPr>
      </w:pPr>
    </w:p>
    <w:p w14:paraId="529A620A" w14:textId="2A1A6AC1"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Fiolki ze szkła bezbarwnego typu I z </w:t>
      </w:r>
      <w:r w:rsidR="00892840">
        <w:rPr>
          <w:rFonts w:ascii="Times New Roman" w:hAnsi="Times New Roman"/>
        </w:rPr>
        <w:t xml:space="preserve">zamknięciem z gumy </w:t>
      </w:r>
      <w:r w:rsidR="00B454EA" w:rsidRPr="005E6247">
        <w:rPr>
          <w:rFonts w:ascii="Times New Roman" w:hAnsi="Times New Roman"/>
        </w:rPr>
        <w:t>bromobutylow</w:t>
      </w:r>
      <w:r w:rsidR="00892840">
        <w:rPr>
          <w:rFonts w:ascii="Times New Roman" w:hAnsi="Times New Roman"/>
        </w:rPr>
        <w:t xml:space="preserve">ej </w:t>
      </w:r>
      <w:r w:rsidR="004231DB" w:rsidRPr="005E6247">
        <w:rPr>
          <w:rFonts w:ascii="Times New Roman" w:hAnsi="Times New Roman"/>
        </w:rPr>
        <w:t>ze zrywalnymi kapslami z aluminium w kolorze pomarańczowym</w:t>
      </w:r>
      <w:r w:rsidRPr="005E6247">
        <w:rPr>
          <w:rFonts w:ascii="Times New Roman" w:hAnsi="Times New Roman"/>
        </w:rPr>
        <w:t>.</w:t>
      </w:r>
    </w:p>
    <w:p w14:paraId="529A620B" w14:textId="39383D05" w:rsidR="0092105E"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Opakowania po </w:t>
      </w:r>
      <w:r w:rsidRPr="00BB6061">
        <w:rPr>
          <w:rFonts w:ascii="Times New Roman" w:hAnsi="Times New Roman"/>
        </w:rPr>
        <w:t>1x20 ml,</w:t>
      </w:r>
      <w:r>
        <w:rPr>
          <w:lang w:val="en-GB"/>
        </w:rPr>
        <w:t xml:space="preserve"> </w:t>
      </w:r>
      <w:r w:rsidRPr="005E6247">
        <w:rPr>
          <w:rFonts w:ascii="Times New Roman" w:hAnsi="Times New Roman"/>
        </w:rPr>
        <w:t>5x20 ml.</w:t>
      </w:r>
    </w:p>
    <w:p w14:paraId="1896697C" w14:textId="77777777" w:rsidR="00BB6061" w:rsidRDefault="00BB6061">
      <w:pPr>
        <w:autoSpaceDE w:val="0"/>
        <w:autoSpaceDN w:val="0"/>
        <w:adjustRightInd w:val="0"/>
        <w:spacing w:after="0" w:line="240" w:lineRule="auto"/>
        <w:jc w:val="left"/>
        <w:rPr>
          <w:rFonts w:ascii="Times New Roman" w:hAnsi="Times New Roman"/>
        </w:rPr>
      </w:pPr>
    </w:p>
    <w:p w14:paraId="1EFBE0E4" w14:textId="20E4A745" w:rsidR="00BB6061" w:rsidRPr="005E6247" w:rsidRDefault="00BB6061">
      <w:pPr>
        <w:autoSpaceDE w:val="0"/>
        <w:autoSpaceDN w:val="0"/>
        <w:adjustRightInd w:val="0"/>
        <w:spacing w:after="0" w:line="240" w:lineRule="auto"/>
        <w:jc w:val="left"/>
        <w:rPr>
          <w:rFonts w:ascii="Times New Roman" w:hAnsi="Times New Roman"/>
        </w:rPr>
      </w:pPr>
      <w:r w:rsidRPr="00BB6061">
        <w:rPr>
          <w:rFonts w:ascii="Times New Roman" w:hAnsi="Times New Roman"/>
        </w:rPr>
        <w:t>Nie wszystkie wielkości opakowań muszą znajdować się w obrocie.</w:t>
      </w:r>
    </w:p>
    <w:p w14:paraId="529A620E" w14:textId="77777777" w:rsidR="0092105E" w:rsidRPr="005E6247" w:rsidRDefault="0092105E">
      <w:pPr>
        <w:autoSpaceDE w:val="0"/>
        <w:autoSpaceDN w:val="0"/>
        <w:adjustRightInd w:val="0"/>
        <w:spacing w:after="0" w:line="240" w:lineRule="auto"/>
        <w:jc w:val="left"/>
        <w:rPr>
          <w:rFonts w:ascii="Times New Roman" w:hAnsi="Times New Roman"/>
        </w:rPr>
      </w:pPr>
    </w:p>
    <w:p w14:paraId="529A620F" w14:textId="77777777" w:rsidR="0092105E" w:rsidRPr="005E6247" w:rsidRDefault="00941F36">
      <w:pPr>
        <w:autoSpaceDE w:val="0"/>
        <w:autoSpaceDN w:val="0"/>
        <w:adjustRightInd w:val="0"/>
        <w:spacing w:after="0" w:line="240" w:lineRule="auto"/>
        <w:jc w:val="left"/>
        <w:outlineLvl w:val="0"/>
        <w:rPr>
          <w:rFonts w:ascii="Times New Roman" w:hAnsi="Times New Roman"/>
        </w:rPr>
      </w:pPr>
      <w:r w:rsidRPr="005E6247">
        <w:rPr>
          <w:rFonts w:ascii="Times New Roman" w:hAnsi="Times New Roman"/>
          <w:b/>
        </w:rPr>
        <w:t>6.6</w:t>
      </w:r>
      <w:r w:rsidRPr="005E6247">
        <w:rPr>
          <w:rFonts w:ascii="Times New Roman" w:hAnsi="Times New Roman"/>
          <w:b/>
        </w:rPr>
        <w:tab/>
        <w:t>Specjalne środki ostrożności dotyczące usuwania i przygotowania produktu leczniczego do stosowania</w:t>
      </w:r>
    </w:p>
    <w:p w14:paraId="529A6210" w14:textId="77777777" w:rsidR="0092105E" w:rsidRPr="005E6247" w:rsidRDefault="0092105E">
      <w:pPr>
        <w:spacing w:after="0" w:line="240" w:lineRule="auto"/>
        <w:jc w:val="left"/>
        <w:rPr>
          <w:rFonts w:ascii="Times New Roman" w:hAnsi="Times New Roman"/>
        </w:rPr>
      </w:pPr>
    </w:p>
    <w:p w14:paraId="529A6211"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lastRenderedPageBreak/>
        <w:t xml:space="preserve">Nie należy używać produktu, jeżeli występują w nim wytrącone cząstki lub przebarwienia. </w:t>
      </w:r>
    </w:p>
    <w:p w14:paraId="529A6212" w14:textId="77777777" w:rsidR="0092105E" w:rsidRPr="005E6247" w:rsidRDefault="00941F36">
      <w:pPr>
        <w:spacing w:after="0" w:line="240" w:lineRule="auto"/>
        <w:jc w:val="left"/>
        <w:rPr>
          <w:rFonts w:ascii="Times New Roman" w:hAnsi="Times New Roman"/>
          <w:iCs/>
        </w:rPr>
      </w:pPr>
      <w:r w:rsidRPr="005E6247">
        <w:rPr>
          <w:rFonts w:ascii="Times New Roman" w:hAnsi="Times New Roman"/>
        </w:rPr>
        <w:t xml:space="preserve">Niniejszy produkt leczniczy jest przeznaczony do jednorazowego podania, </w:t>
      </w:r>
      <w:r w:rsidRPr="005E6247">
        <w:rPr>
          <w:rFonts w:ascii="Times New Roman" w:hAnsi="Times New Roman"/>
          <w:iCs/>
        </w:rPr>
        <w:t xml:space="preserve">należy pozbyć się pozostałości niezużytego roztworu. </w:t>
      </w:r>
      <w:r w:rsidRPr="005E6247">
        <w:rPr>
          <w:rFonts w:ascii="Times New Roman" w:hAnsi="Times New Roman"/>
          <w:lang w:val="pl"/>
        </w:rPr>
        <w:t>Wszelkie niewykorzystane resztki produktu leczniczego lub jego odpady należy usunąć zgodnie z lokalnymi przepisami.</w:t>
      </w:r>
    </w:p>
    <w:p w14:paraId="529A6213" w14:textId="63604203" w:rsidR="0092105E" w:rsidRPr="005E6247" w:rsidRDefault="00941F36">
      <w:pPr>
        <w:spacing w:after="0" w:line="240" w:lineRule="auto"/>
        <w:jc w:val="left"/>
        <w:rPr>
          <w:rFonts w:ascii="Times New Roman" w:hAnsi="Times New Roman"/>
        </w:rPr>
      </w:pPr>
      <w:r>
        <w:rPr>
          <w:rFonts w:ascii="Times New Roman" w:hAnsi="Times New Roman"/>
        </w:rPr>
        <w:t>Produkt leczniczy Lacosamide Adroiq</w:t>
      </w:r>
      <w:r w:rsidR="00F81CF0" w:rsidRPr="005E6247">
        <w:rPr>
          <w:rFonts w:ascii="Times New Roman" w:hAnsi="Times New Roman"/>
        </w:rPr>
        <w:t xml:space="preserve"> roztwór do infuzji jest fizycznie zgodny i stabilny chemicznie w przypadku zmieszania z rozcieńczalnikami wymienionymi poniżej, przez co najmniej 24 godziny, przy przechowywaniu w szkle lub torebkach PCV w temperaturze poniżej 25ºC.</w:t>
      </w:r>
    </w:p>
    <w:p w14:paraId="2FCEF011" w14:textId="77777777" w:rsidR="00892840" w:rsidRDefault="00892840">
      <w:pPr>
        <w:spacing w:after="0" w:line="240" w:lineRule="auto"/>
        <w:jc w:val="left"/>
        <w:rPr>
          <w:rFonts w:ascii="Times New Roman" w:hAnsi="Times New Roman"/>
        </w:rPr>
      </w:pPr>
    </w:p>
    <w:p w14:paraId="529A6214" w14:textId="4FEC1ADA" w:rsidR="0092105E" w:rsidRPr="005E6247" w:rsidRDefault="00941F36">
      <w:pPr>
        <w:spacing w:after="0" w:line="240" w:lineRule="auto"/>
        <w:jc w:val="left"/>
        <w:rPr>
          <w:rFonts w:ascii="Times New Roman" w:hAnsi="Times New Roman"/>
        </w:rPr>
      </w:pPr>
      <w:r w:rsidRPr="005E6247">
        <w:rPr>
          <w:rFonts w:ascii="Times New Roman" w:hAnsi="Times New Roman"/>
        </w:rPr>
        <w:t>Rozcieńczalniki:</w:t>
      </w:r>
    </w:p>
    <w:p w14:paraId="529A6215"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sodu chlorek 9 mg/ml (0,9%) roztwór do wstrzykiwań,</w:t>
      </w:r>
    </w:p>
    <w:p w14:paraId="529A6216"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glukoza 50 mg/ml (5%) roztwór do wstrzykiwań,</w:t>
      </w:r>
    </w:p>
    <w:p w14:paraId="529A6217"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 xml:space="preserve">płyn Ringera z mleczanami do wstrzykiwań. </w:t>
      </w:r>
    </w:p>
    <w:p w14:paraId="529A6218" w14:textId="77777777" w:rsidR="0092105E" w:rsidRPr="005E6247" w:rsidRDefault="0092105E">
      <w:pPr>
        <w:autoSpaceDE w:val="0"/>
        <w:autoSpaceDN w:val="0"/>
        <w:adjustRightInd w:val="0"/>
        <w:spacing w:after="0" w:line="240" w:lineRule="auto"/>
        <w:jc w:val="left"/>
        <w:rPr>
          <w:rFonts w:ascii="Times New Roman" w:hAnsi="Times New Roman"/>
        </w:rPr>
      </w:pPr>
    </w:p>
    <w:p w14:paraId="529A6219" w14:textId="77777777" w:rsidR="0092105E" w:rsidRPr="005E6247" w:rsidRDefault="0092105E">
      <w:pPr>
        <w:autoSpaceDE w:val="0"/>
        <w:autoSpaceDN w:val="0"/>
        <w:adjustRightInd w:val="0"/>
        <w:spacing w:after="0" w:line="240" w:lineRule="auto"/>
        <w:jc w:val="left"/>
        <w:rPr>
          <w:rFonts w:ascii="Times New Roman" w:hAnsi="Times New Roman"/>
        </w:rPr>
      </w:pPr>
    </w:p>
    <w:p w14:paraId="529A621A" w14:textId="77777777" w:rsidR="0092105E" w:rsidRPr="005E6247" w:rsidRDefault="00941F36">
      <w:pPr>
        <w:keepNext/>
        <w:spacing w:after="0" w:line="240" w:lineRule="auto"/>
        <w:ind w:left="567" w:hanging="567"/>
        <w:jc w:val="left"/>
        <w:rPr>
          <w:rFonts w:ascii="Times New Roman" w:hAnsi="Times New Roman"/>
        </w:rPr>
      </w:pPr>
      <w:r w:rsidRPr="005E6247">
        <w:rPr>
          <w:rFonts w:ascii="Times New Roman" w:hAnsi="Times New Roman"/>
          <w:b/>
        </w:rPr>
        <w:t>7.</w:t>
      </w:r>
      <w:r w:rsidRPr="005E6247">
        <w:rPr>
          <w:rFonts w:ascii="Times New Roman" w:hAnsi="Times New Roman"/>
          <w:b/>
        </w:rPr>
        <w:tab/>
        <w:t>PODMIOT ODPOWIEDZIALNY POSIADAJĄCY POZWOLENIE NA DOPUSZCZENIE DO OBROTU</w:t>
      </w:r>
    </w:p>
    <w:p w14:paraId="529A621B" w14:textId="77777777" w:rsidR="0092105E" w:rsidRPr="005E6247" w:rsidRDefault="0092105E">
      <w:pPr>
        <w:keepNext/>
        <w:spacing w:after="0" w:line="240" w:lineRule="auto"/>
        <w:ind w:left="567" w:hanging="567"/>
        <w:jc w:val="left"/>
        <w:rPr>
          <w:rFonts w:ascii="Times New Roman" w:hAnsi="Times New Roman"/>
        </w:rPr>
      </w:pPr>
    </w:p>
    <w:p w14:paraId="3D1AC4AC" w14:textId="77777777" w:rsidR="00C430B9" w:rsidRPr="00C430B9" w:rsidRDefault="00C430B9" w:rsidP="00C430B9">
      <w:pPr>
        <w:widowControl w:val="0"/>
        <w:autoSpaceDE w:val="0"/>
        <w:autoSpaceDN w:val="0"/>
        <w:spacing w:before="1" w:after="0" w:line="240" w:lineRule="auto"/>
        <w:ind w:right="34"/>
        <w:jc w:val="left"/>
        <w:rPr>
          <w:ins w:id="11" w:author="Ashok Ganji" w:date="2025-09-10T16:39:00Z"/>
          <w:rFonts w:ascii="Times New Roman" w:hAnsi="Times New Roman"/>
          <w:lang w:val="en-GB" w:eastAsia="en-US"/>
        </w:rPr>
      </w:pPr>
      <w:ins w:id="12" w:author="Ashok Ganji" w:date="2025-09-10T16:39:00Z">
        <w:r w:rsidRPr="00C430B9">
          <w:rPr>
            <w:rFonts w:ascii="Times New Roman" w:hAnsi="Times New Roman"/>
            <w:lang w:val="en-GB" w:eastAsia="en-US"/>
          </w:rPr>
          <w:t>Extrovis EU Kft.</w:t>
        </w:r>
      </w:ins>
    </w:p>
    <w:p w14:paraId="46F7D49F" w14:textId="77777777" w:rsidR="00C430B9" w:rsidRPr="00C430B9" w:rsidRDefault="00C430B9" w:rsidP="00C430B9">
      <w:pPr>
        <w:widowControl w:val="0"/>
        <w:autoSpaceDE w:val="0"/>
        <w:autoSpaceDN w:val="0"/>
        <w:spacing w:before="1" w:after="0" w:line="240" w:lineRule="auto"/>
        <w:ind w:right="34"/>
        <w:jc w:val="left"/>
        <w:rPr>
          <w:ins w:id="13" w:author="Ashok Ganji" w:date="2025-09-10T16:39:00Z"/>
          <w:rFonts w:ascii="Times New Roman" w:hAnsi="Times New Roman"/>
          <w:lang w:val="en-GB" w:eastAsia="en-US"/>
        </w:rPr>
      </w:pPr>
      <w:ins w:id="14" w:author="Ashok Ganji" w:date="2025-09-10T16:39:00Z">
        <w:r w:rsidRPr="00C430B9">
          <w:rPr>
            <w:rFonts w:ascii="Times New Roman" w:hAnsi="Times New Roman"/>
            <w:lang w:val="en-GB" w:eastAsia="en-US"/>
          </w:rPr>
          <w:t>Raktarvarosi Ut 9,</w:t>
        </w:r>
      </w:ins>
    </w:p>
    <w:p w14:paraId="3B997138" w14:textId="569A9579" w:rsidR="00D900AC" w:rsidRPr="000B7168" w:rsidDel="00C430B9" w:rsidRDefault="00941F36" w:rsidP="002C4E78">
      <w:pPr>
        <w:autoSpaceDE w:val="0"/>
        <w:autoSpaceDN w:val="0"/>
        <w:adjustRightInd w:val="0"/>
        <w:spacing w:after="0" w:line="240" w:lineRule="auto"/>
        <w:jc w:val="left"/>
        <w:rPr>
          <w:del w:id="15" w:author="Ashok Ganji" w:date="2025-09-10T16:39:00Z"/>
          <w:rFonts w:ascii="Times New Roman" w:hAnsi="Times New Roman"/>
          <w:lang w:val="pt-PT"/>
        </w:rPr>
      </w:pPr>
      <w:del w:id="16" w:author="Ashok Ganji" w:date="2025-09-10T16:39:00Z">
        <w:r w:rsidRPr="000B7168" w:rsidDel="00C430B9">
          <w:rPr>
            <w:rFonts w:ascii="Times New Roman" w:hAnsi="Times New Roman"/>
            <w:lang w:val="pt-PT"/>
          </w:rPr>
          <w:delText>Extrovis EU Ltd.</w:delText>
        </w:r>
      </w:del>
    </w:p>
    <w:p w14:paraId="08994A4A" w14:textId="719A0766" w:rsidR="00D900AC" w:rsidRPr="000B7168" w:rsidDel="00C430B9" w:rsidRDefault="00941F36" w:rsidP="00D900AC">
      <w:pPr>
        <w:pStyle w:val="BodyText"/>
        <w:spacing w:before="1"/>
        <w:ind w:right="34"/>
        <w:rPr>
          <w:del w:id="17" w:author="Ashok Ganji" w:date="2025-09-10T16:39:00Z"/>
          <w:rFonts w:ascii="Times New Roman" w:hAnsi="Times New Roman"/>
          <w:lang w:val="pt-PT"/>
        </w:rPr>
      </w:pPr>
      <w:del w:id="18" w:author="Ashok Ganji" w:date="2025-09-10T16:39:00Z">
        <w:r w:rsidRPr="000B7168" w:rsidDel="00C430B9">
          <w:rPr>
            <w:rFonts w:ascii="Times New Roman" w:hAnsi="Times New Roman"/>
            <w:lang w:val="pt-PT"/>
          </w:rPr>
          <w:delText>Pátriárka utca 14.</w:delText>
        </w:r>
      </w:del>
    </w:p>
    <w:p w14:paraId="3EA4F51B" w14:textId="77777777" w:rsidR="00C430B9" w:rsidRPr="00C430B9" w:rsidRDefault="00C430B9" w:rsidP="00C430B9">
      <w:pPr>
        <w:widowControl w:val="0"/>
        <w:autoSpaceDE w:val="0"/>
        <w:autoSpaceDN w:val="0"/>
        <w:spacing w:before="1" w:after="0" w:line="240" w:lineRule="auto"/>
        <w:ind w:right="34"/>
        <w:jc w:val="left"/>
        <w:rPr>
          <w:ins w:id="19" w:author="Ashok Ganji" w:date="2025-09-10T16:39:00Z"/>
          <w:rFonts w:ascii="Times New Roman" w:hAnsi="Times New Roman"/>
          <w:lang w:val="en-GB" w:eastAsia="en-US"/>
        </w:rPr>
      </w:pPr>
      <w:ins w:id="20" w:author="Ashok Ganji" w:date="2025-09-10T16:39:00Z">
        <w:r w:rsidRPr="00C430B9">
          <w:rPr>
            <w:rFonts w:ascii="Times New Roman" w:hAnsi="Times New Roman"/>
            <w:lang w:val="en-GB" w:eastAsia="en-US"/>
          </w:rPr>
          <w:t>Torokbalint, 2045</w:t>
        </w:r>
      </w:ins>
    </w:p>
    <w:p w14:paraId="7BC39D4B" w14:textId="0609BD04" w:rsidR="00D900AC" w:rsidRPr="002C4E78" w:rsidDel="00C430B9" w:rsidRDefault="00941F36" w:rsidP="00D900AC">
      <w:pPr>
        <w:pStyle w:val="BodyText"/>
        <w:spacing w:before="1"/>
        <w:ind w:right="34"/>
        <w:rPr>
          <w:del w:id="21" w:author="Ashok Ganji" w:date="2025-09-10T16:39:00Z"/>
          <w:rFonts w:ascii="Times New Roman" w:hAnsi="Times New Roman"/>
        </w:rPr>
      </w:pPr>
      <w:del w:id="22" w:author="Ashok Ganji" w:date="2025-09-10T16:39:00Z">
        <w:r w:rsidRPr="002C4E78" w:rsidDel="00C430B9">
          <w:rPr>
            <w:rFonts w:ascii="Times New Roman" w:hAnsi="Times New Roman"/>
          </w:rPr>
          <w:delText>2000, Szentendre</w:delText>
        </w:r>
      </w:del>
    </w:p>
    <w:p w14:paraId="1A765117" w14:textId="10A2E122" w:rsidR="00D900AC" w:rsidRPr="002C4E78" w:rsidRDefault="00941F36" w:rsidP="00D900AC">
      <w:pPr>
        <w:pStyle w:val="BodyText"/>
        <w:tabs>
          <w:tab w:val="left" w:pos="142"/>
        </w:tabs>
        <w:spacing w:before="1"/>
        <w:ind w:right="34"/>
        <w:rPr>
          <w:rFonts w:ascii="Times New Roman" w:hAnsi="Times New Roman"/>
        </w:rPr>
      </w:pPr>
      <w:r w:rsidRPr="002C4E78">
        <w:rPr>
          <w:rFonts w:ascii="Times New Roman" w:hAnsi="Times New Roman"/>
        </w:rPr>
        <w:t>Węgry</w:t>
      </w:r>
    </w:p>
    <w:p w14:paraId="529A6220" w14:textId="77777777" w:rsidR="0092105E" w:rsidRPr="005E6247" w:rsidRDefault="0092105E">
      <w:pPr>
        <w:autoSpaceDE w:val="0"/>
        <w:autoSpaceDN w:val="0"/>
        <w:adjustRightInd w:val="0"/>
        <w:spacing w:after="0" w:line="240" w:lineRule="auto"/>
        <w:jc w:val="left"/>
        <w:rPr>
          <w:rFonts w:ascii="Times New Roman" w:hAnsi="Times New Roman"/>
        </w:rPr>
      </w:pPr>
    </w:p>
    <w:p w14:paraId="529A6221" w14:textId="77777777" w:rsidR="0092105E" w:rsidRPr="005E6247" w:rsidRDefault="0092105E">
      <w:pPr>
        <w:autoSpaceDE w:val="0"/>
        <w:autoSpaceDN w:val="0"/>
        <w:adjustRightInd w:val="0"/>
        <w:spacing w:after="0" w:line="240" w:lineRule="auto"/>
        <w:jc w:val="left"/>
        <w:rPr>
          <w:rFonts w:ascii="Times New Roman" w:hAnsi="Times New Roman"/>
        </w:rPr>
      </w:pPr>
    </w:p>
    <w:p w14:paraId="529A6222" w14:textId="77777777" w:rsidR="0092105E" w:rsidRPr="005E6247" w:rsidRDefault="00941F36">
      <w:pPr>
        <w:autoSpaceDE w:val="0"/>
        <w:autoSpaceDN w:val="0"/>
        <w:adjustRightInd w:val="0"/>
        <w:spacing w:after="0" w:line="240" w:lineRule="auto"/>
        <w:jc w:val="left"/>
        <w:outlineLvl w:val="0"/>
        <w:rPr>
          <w:rFonts w:ascii="Times New Roman" w:hAnsi="Times New Roman"/>
          <w:b/>
        </w:rPr>
      </w:pPr>
      <w:r w:rsidRPr="005E6247">
        <w:rPr>
          <w:rFonts w:ascii="Times New Roman" w:hAnsi="Times New Roman"/>
          <w:b/>
        </w:rPr>
        <w:t>8.</w:t>
      </w:r>
      <w:r w:rsidRPr="005E6247">
        <w:rPr>
          <w:rFonts w:ascii="Times New Roman" w:hAnsi="Times New Roman"/>
          <w:b/>
        </w:rPr>
        <w:tab/>
        <w:t>NUMER POZWOLENIA NA DOPUSZCZENIE DO OBROTU</w:t>
      </w:r>
    </w:p>
    <w:p w14:paraId="529A6223" w14:textId="77777777" w:rsidR="0092105E" w:rsidRPr="005E6247" w:rsidRDefault="0092105E">
      <w:pPr>
        <w:autoSpaceDE w:val="0"/>
        <w:autoSpaceDN w:val="0"/>
        <w:adjustRightInd w:val="0"/>
        <w:spacing w:after="0" w:line="240" w:lineRule="auto"/>
        <w:jc w:val="left"/>
        <w:rPr>
          <w:rFonts w:ascii="Times New Roman" w:hAnsi="Times New Roman"/>
          <w:b/>
        </w:rPr>
      </w:pPr>
    </w:p>
    <w:p w14:paraId="529A6224" w14:textId="478B41E0" w:rsidR="0092105E" w:rsidRPr="005E6247" w:rsidRDefault="00941F36">
      <w:pPr>
        <w:autoSpaceDE w:val="0"/>
        <w:autoSpaceDN w:val="0"/>
        <w:adjustRightInd w:val="0"/>
        <w:spacing w:after="0" w:line="240" w:lineRule="auto"/>
        <w:jc w:val="left"/>
        <w:rPr>
          <w:rFonts w:ascii="Times New Roman" w:hAnsi="Times New Roman"/>
        </w:rPr>
      </w:pPr>
      <w:r w:rsidRPr="002C4E78">
        <w:rPr>
          <w:rFonts w:ascii="Times New Roman" w:hAnsi="Times New Roman"/>
          <w:bCs/>
        </w:rPr>
        <w:t>EU/1/23/1732/001</w:t>
      </w:r>
    </w:p>
    <w:p w14:paraId="7494F63D" w14:textId="484A78F2" w:rsidR="000C6DE5" w:rsidRPr="005E6247" w:rsidRDefault="000C6DE5" w:rsidP="000C6DE5">
      <w:pPr>
        <w:autoSpaceDE w:val="0"/>
        <w:autoSpaceDN w:val="0"/>
        <w:adjustRightInd w:val="0"/>
        <w:spacing w:after="0" w:line="240" w:lineRule="auto"/>
        <w:jc w:val="left"/>
        <w:rPr>
          <w:rFonts w:ascii="Times New Roman" w:hAnsi="Times New Roman"/>
        </w:rPr>
      </w:pPr>
      <w:r w:rsidRPr="002C4E78">
        <w:rPr>
          <w:rFonts w:ascii="Times New Roman" w:hAnsi="Times New Roman"/>
          <w:bCs/>
        </w:rPr>
        <w:t>EU/1/23/1732/00</w:t>
      </w:r>
      <w:r>
        <w:rPr>
          <w:rFonts w:ascii="Times New Roman" w:hAnsi="Times New Roman"/>
          <w:bCs/>
        </w:rPr>
        <w:t>2</w:t>
      </w:r>
    </w:p>
    <w:p w14:paraId="529A6225" w14:textId="77777777" w:rsidR="0092105E" w:rsidRPr="005E6247" w:rsidRDefault="0092105E">
      <w:pPr>
        <w:autoSpaceDE w:val="0"/>
        <w:autoSpaceDN w:val="0"/>
        <w:adjustRightInd w:val="0"/>
        <w:spacing w:after="0" w:line="240" w:lineRule="auto"/>
        <w:jc w:val="left"/>
        <w:rPr>
          <w:rFonts w:ascii="Times New Roman" w:hAnsi="Times New Roman"/>
        </w:rPr>
      </w:pPr>
    </w:p>
    <w:p w14:paraId="529A6226" w14:textId="77777777" w:rsidR="0092105E" w:rsidRPr="005E6247" w:rsidRDefault="0092105E">
      <w:pPr>
        <w:autoSpaceDE w:val="0"/>
        <w:autoSpaceDN w:val="0"/>
        <w:adjustRightInd w:val="0"/>
        <w:spacing w:after="0" w:line="240" w:lineRule="auto"/>
        <w:jc w:val="left"/>
        <w:rPr>
          <w:rFonts w:ascii="Times New Roman" w:hAnsi="Times New Roman"/>
          <w:b/>
        </w:rPr>
      </w:pPr>
    </w:p>
    <w:p w14:paraId="529A6227" w14:textId="77777777" w:rsidR="0092105E" w:rsidRPr="005E6247" w:rsidRDefault="00941F36">
      <w:pPr>
        <w:keepNext/>
        <w:autoSpaceDE w:val="0"/>
        <w:autoSpaceDN w:val="0"/>
        <w:adjustRightInd w:val="0"/>
        <w:spacing w:after="0" w:line="240" w:lineRule="auto"/>
        <w:ind w:left="703" w:hanging="703"/>
        <w:jc w:val="left"/>
        <w:outlineLvl w:val="0"/>
        <w:rPr>
          <w:rFonts w:ascii="Times New Roman" w:hAnsi="Times New Roman"/>
          <w:b/>
        </w:rPr>
      </w:pPr>
      <w:r w:rsidRPr="005E6247">
        <w:rPr>
          <w:rFonts w:ascii="Times New Roman" w:hAnsi="Times New Roman"/>
          <w:b/>
        </w:rPr>
        <w:t>9.</w:t>
      </w:r>
      <w:r w:rsidRPr="005E6247">
        <w:rPr>
          <w:rFonts w:ascii="Times New Roman" w:hAnsi="Times New Roman"/>
          <w:b/>
        </w:rPr>
        <w:tab/>
        <w:t>DATA WYDANIA PIERWSZEGO POZWOLENIA NA DOPUSZCZENIE DO OBROTU / DATA PRZEDŁUŻENIA POZWOLENIA</w:t>
      </w:r>
    </w:p>
    <w:p w14:paraId="529A6228" w14:textId="77777777" w:rsidR="0092105E" w:rsidRPr="005E6247" w:rsidRDefault="0092105E">
      <w:pPr>
        <w:autoSpaceDE w:val="0"/>
        <w:autoSpaceDN w:val="0"/>
        <w:adjustRightInd w:val="0"/>
        <w:spacing w:after="0" w:line="240" w:lineRule="auto"/>
        <w:jc w:val="left"/>
        <w:rPr>
          <w:rFonts w:ascii="Times New Roman" w:hAnsi="Times New Roman"/>
        </w:rPr>
      </w:pPr>
    </w:p>
    <w:p w14:paraId="529A6229" w14:textId="2ABD82C1"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Data wydania pierwszego pozwolenia na dopuszczenie do obrotu:</w:t>
      </w:r>
      <w:r w:rsidR="00B80C2D">
        <w:rPr>
          <w:rFonts w:ascii="Times New Roman" w:hAnsi="Times New Roman"/>
        </w:rPr>
        <w:t xml:space="preserve"> </w:t>
      </w:r>
      <w:r w:rsidR="00B80C2D" w:rsidRPr="00B80C2D">
        <w:rPr>
          <w:rFonts w:ascii="Times New Roman" w:hAnsi="Times New Roman"/>
        </w:rPr>
        <w:t>31 maj 2023</w:t>
      </w:r>
      <w:r w:rsidRPr="005E6247">
        <w:rPr>
          <w:rFonts w:ascii="Times New Roman" w:hAnsi="Times New Roman"/>
        </w:rPr>
        <w:t>  </w:t>
      </w:r>
    </w:p>
    <w:p w14:paraId="529A622B" w14:textId="77777777" w:rsidR="0092105E" w:rsidRPr="005E6247" w:rsidRDefault="0092105E">
      <w:pPr>
        <w:autoSpaceDE w:val="0"/>
        <w:autoSpaceDN w:val="0"/>
        <w:adjustRightInd w:val="0"/>
        <w:spacing w:after="0" w:line="240" w:lineRule="auto"/>
        <w:jc w:val="left"/>
        <w:rPr>
          <w:rFonts w:ascii="Times New Roman" w:hAnsi="Times New Roman"/>
        </w:rPr>
      </w:pPr>
    </w:p>
    <w:p w14:paraId="529A622C" w14:textId="77777777" w:rsidR="0092105E" w:rsidRPr="005E6247" w:rsidRDefault="0092105E">
      <w:pPr>
        <w:autoSpaceDE w:val="0"/>
        <w:autoSpaceDN w:val="0"/>
        <w:adjustRightInd w:val="0"/>
        <w:spacing w:after="0" w:line="240" w:lineRule="auto"/>
        <w:jc w:val="left"/>
        <w:rPr>
          <w:rFonts w:ascii="Times New Roman" w:hAnsi="Times New Roman"/>
        </w:rPr>
      </w:pPr>
    </w:p>
    <w:p w14:paraId="529A622D" w14:textId="77777777" w:rsidR="0092105E" w:rsidRPr="005E6247" w:rsidRDefault="00941F36">
      <w:pPr>
        <w:autoSpaceDE w:val="0"/>
        <w:autoSpaceDN w:val="0"/>
        <w:adjustRightInd w:val="0"/>
        <w:spacing w:after="0" w:line="240" w:lineRule="auto"/>
        <w:ind w:left="705" w:hanging="705"/>
        <w:jc w:val="left"/>
        <w:outlineLvl w:val="0"/>
        <w:rPr>
          <w:rFonts w:ascii="Times New Roman" w:hAnsi="Times New Roman"/>
          <w:b/>
        </w:rPr>
      </w:pPr>
      <w:r w:rsidRPr="005E6247">
        <w:rPr>
          <w:rFonts w:ascii="Times New Roman" w:hAnsi="Times New Roman"/>
          <w:b/>
        </w:rPr>
        <w:t>10.</w:t>
      </w:r>
      <w:r w:rsidRPr="005E6247">
        <w:rPr>
          <w:rFonts w:ascii="Times New Roman" w:hAnsi="Times New Roman"/>
          <w:b/>
        </w:rPr>
        <w:tab/>
        <w:t>DATA ZATWIERDZENIA LUB CZĘŚCIOWEJ ZMIANY TEKSTU CHARAKTERYSTYKI PRODUKTU LECZNICZEGO</w:t>
      </w:r>
    </w:p>
    <w:p w14:paraId="529A622E" w14:textId="77777777" w:rsidR="0092105E" w:rsidRPr="005E6247" w:rsidRDefault="0092105E">
      <w:pPr>
        <w:autoSpaceDE w:val="0"/>
        <w:autoSpaceDN w:val="0"/>
        <w:adjustRightInd w:val="0"/>
        <w:spacing w:after="0" w:line="240" w:lineRule="auto"/>
        <w:jc w:val="left"/>
        <w:rPr>
          <w:rFonts w:ascii="Times New Roman" w:hAnsi="Times New Roman"/>
        </w:rPr>
      </w:pPr>
    </w:p>
    <w:p w14:paraId="529A6230" w14:textId="77777777" w:rsidR="0092105E" w:rsidRPr="005E6247" w:rsidRDefault="0092105E">
      <w:pPr>
        <w:autoSpaceDE w:val="0"/>
        <w:autoSpaceDN w:val="0"/>
        <w:adjustRightInd w:val="0"/>
        <w:spacing w:after="0" w:line="240" w:lineRule="auto"/>
        <w:jc w:val="left"/>
        <w:rPr>
          <w:rFonts w:ascii="Times New Roman" w:hAnsi="Times New Roman"/>
        </w:rPr>
      </w:pPr>
    </w:p>
    <w:p w14:paraId="529A6231"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Szczegółowe informacje o tym produkcie leczniczym są dostępne na stronie internetowej Europejskiej Agencji Leków </w:t>
      </w:r>
      <w:r w:rsidR="00AE79C6">
        <w:fldChar w:fldCharType="begin"/>
      </w:r>
      <w:r w:rsidR="00AE79C6">
        <w:instrText xml:space="preserve"> HYPERLINK "http://www.ema.europa.eu" </w:instrText>
      </w:r>
      <w:r w:rsidR="00AE79C6">
        <w:fldChar w:fldCharType="separate"/>
      </w:r>
      <w:r w:rsidRPr="005E6247">
        <w:rPr>
          <w:rStyle w:val="Hyperlink"/>
          <w:rFonts w:ascii="Times New Roman" w:hAnsi="Times New Roman"/>
        </w:rPr>
        <w:t>http://www.ema.europa.eu</w:t>
      </w:r>
      <w:r w:rsidR="00AE79C6">
        <w:rPr>
          <w:rStyle w:val="Hyperlink"/>
          <w:rFonts w:ascii="Times New Roman" w:hAnsi="Times New Roman"/>
        </w:rPr>
        <w:fldChar w:fldCharType="end"/>
      </w:r>
      <w:r w:rsidRPr="005E6247">
        <w:rPr>
          <w:rFonts w:ascii="Times New Roman" w:hAnsi="Times New Roman"/>
        </w:rPr>
        <w:t>.</w:t>
      </w:r>
    </w:p>
    <w:p w14:paraId="529A6232"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br w:type="page"/>
      </w:r>
    </w:p>
    <w:p w14:paraId="529A6233"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34"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35"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36"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37"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38"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39"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3A"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3B"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3C"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41"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42"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43"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44"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45"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46"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47"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48" w14:textId="77777777" w:rsidR="0092105E" w:rsidRPr="005E6247" w:rsidRDefault="0092105E">
      <w:pPr>
        <w:autoSpaceDE w:val="0"/>
        <w:autoSpaceDN w:val="0"/>
        <w:adjustRightInd w:val="0"/>
        <w:spacing w:after="0" w:line="240" w:lineRule="auto"/>
        <w:jc w:val="left"/>
        <w:rPr>
          <w:rFonts w:ascii="Times New Roman" w:hAnsi="Times New Roman"/>
          <w:b/>
          <w:noProof/>
        </w:rPr>
      </w:pPr>
    </w:p>
    <w:p w14:paraId="529A6249" w14:textId="77777777" w:rsidR="0092105E" w:rsidRPr="005E6247" w:rsidRDefault="00941F36">
      <w:pPr>
        <w:autoSpaceDE w:val="0"/>
        <w:autoSpaceDN w:val="0"/>
        <w:adjustRightInd w:val="0"/>
        <w:spacing w:after="0" w:line="240" w:lineRule="auto"/>
        <w:jc w:val="center"/>
        <w:rPr>
          <w:rFonts w:ascii="Times New Roman" w:hAnsi="Times New Roman"/>
          <w:b/>
          <w:noProof/>
        </w:rPr>
      </w:pPr>
      <w:r w:rsidRPr="005E6247">
        <w:rPr>
          <w:rFonts w:ascii="Times New Roman" w:hAnsi="Times New Roman"/>
          <w:b/>
          <w:noProof/>
        </w:rPr>
        <w:t>ANEKS II</w:t>
      </w:r>
    </w:p>
    <w:p w14:paraId="529A624A" w14:textId="77777777" w:rsidR="0092105E" w:rsidRPr="005E6247" w:rsidRDefault="0092105E">
      <w:pPr>
        <w:spacing w:after="0" w:line="240" w:lineRule="auto"/>
        <w:ind w:left="1701" w:right="1416"/>
        <w:rPr>
          <w:rFonts w:ascii="Times New Roman" w:hAnsi="Times New Roman"/>
          <w:noProof/>
        </w:rPr>
      </w:pPr>
    </w:p>
    <w:p w14:paraId="529A624B" w14:textId="77777777" w:rsidR="0092105E" w:rsidRPr="005E6247" w:rsidRDefault="00941F36">
      <w:pPr>
        <w:tabs>
          <w:tab w:val="left" w:pos="1701"/>
        </w:tabs>
        <w:spacing w:after="0" w:line="240" w:lineRule="auto"/>
        <w:ind w:left="2268" w:right="1418" w:hanging="567"/>
        <w:jc w:val="left"/>
        <w:rPr>
          <w:rFonts w:ascii="Times New Roman" w:hAnsi="Times New Roman"/>
          <w:b/>
          <w:noProof/>
        </w:rPr>
      </w:pPr>
      <w:r w:rsidRPr="005E6247">
        <w:rPr>
          <w:rFonts w:ascii="Times New Roman" w:hAnsi="Times New Roman"/>
          <w:b/>
          <w:noProof/>
        </w:rPr>
        <w:t>A.</w:t>
      </w:r>
      <w:r w:rsidRPr="005E6247">
        <w:rPr>
          <w:rFonts w:ascii="Times New Roman" w:hAnsi="Times New Roman"/>
          <w:b/>
          <w:noProof/>
        </w:rPr>
        <w:tab/>
        <w:t>WYTWÓRCA ODPOWIEDZIALNY ZA ZWOLNIENIE SERII</w:t>
      </w:r>
    </w:p>
    <w:p w14:paraId="529A624C" w14:textId="77777777" w:rsidR="0092105E" w:rsidRPr="005E6247" w:rsidRDefault="0092105E">
      <w:pPr>
        <w:spacing w:after="0" w:line="240" w:lineRule="auto"/>
        <w:ind w:left="2268" w:right="1418" w:hanging="567"/>
        <w:jc w:val="left"/>
        <w:rPr>
          <w:rFonts w:ascii="Times New Roman" w:hAnsi="Times New Roman"/>
          <w:bCs/>
          <w:noProof/>
        </w:rPr>
      </w:pPr>
    </w:p>
    <w:p w14:paraId="529A624D" w14:textId="77777777" w:rsidR="0092105E" w:rsidRPr="005E6247" w:rsidRDefault="00941F36">
      <w:pPr>
        <w:tabs>
          <w:tab w:val="left" w:pos="1701"/>
        </w:tabs>
        <w:spacing w:after="0" w:line="240" w:lineRule="auto"/>
        <w:ind w:left="2268" w:right="1418" w:hanging="567"/>
        <w:jc w:val="left"/>
        <w:rPr>
          <w:rFonts w:ascii="Times New Roman" w:hAnsi="Times New Roman"/>
          <w:b/>
          <w:noProof/>
        </w:rPr>
      </w:pPr>
      <w:r w:rsidRPr="005E6247">
        <w:rPr>
          <w:rFonts w:ascii="Times New Roman" w:hAnsi="Times New Roman"/>
          <w:b/>
          <w:noProof/>
        </w:rPr>
        <w:t>B.</w:t>
      </w:r>
      <w:r w:rsidRPr="005E6247">
        <w:rPr>
          <w:rFonts w:ascii="Times New Roman" w:hAnsi="Times New Roman"/>
          <w:b/>
          <w:noProof/>
        </w:rPr>
        <w:tab/>
        <w:t>WARUNKI LUB OGRANICZENIA DOTYCZĄCE ZAOPATRZENIA I STOSOWANIA</w:t>
      </w:r>
    </w:p>
    <w:p w14:paraId="529A624E" w14:textId="77777777" w:rsidR="0092105E" w:rsidRPr="005E6247" w:rsidRDefault="0092105E">
      <w:pPr>
        <w:tabs>
          <w:tab w:val="left" w:pos="1701"/>
        </w:tabs>
        <w:spacing w:after="0" w:line="240" w:lineRule="auto"/>
        <w:ind w:left="2268" w:right="1418" w:hanging="567"/>
        <w:jc w:val="left"/>
        <w:rPr>
          <w:rFonts w:ascii="Times New Roman" w:hAnsi="Times New Roman"/>
          <w:b/>
          <w:noProof/>
        </w:rPr>
      </w:pPr>
    </w:p>
    <w:p w14:paraId="529A624F" w14:textId="77777777" w:rsidR="0092105E" w:rsidRPr="005E6247" w:rsidRDefault="00941F36">
      <w:pPr>
        <w:tabs>
          <w:tab w:val="left" w:pos="1701"/>
        </w:tabs>
        <w:spacing w:after="0" w:line="240" w:lineRule="auto"/>
        <w:ind w:left="2268" w:right="1418" w:hanging="567"/>
        <w:jc w:val="left"/>
        <w:rPr>
          <w:rFonts w:ascii="Times New Roman" w:hAnsi="Times New Roman"/>
          <w:b/>
          <w:noProof/>
        </w:rPr>
      </w:pPr>
      <w:r w:rsidRPr="005E6247">
        <w:rPr>
          <w:rFonts w:ascii="Times New Roman" w:hAnsi="Times New Roman"/>
          <w:b/>
          <w:noProof/>
        </w:rPr>
        <w:t>C.</w:t>
      </w:r>
      <w:r w:rsidRPr="005E6247">
        <w:rPr>
          <w:rFonts w:ascii="Times New Roman" w:hAnsi="Times New Roman"/>
          <w:b/>
          <w:noProof/>
        </w:rPr>
        <w:tab/>
        <w:t>INNE WARUNKI I WYMAGANIA DOTYCZĄCE DOPUSZCZENIA DO OBROTU</w:t>
      </w:r>
    </w:p>
    <w:p w14:paraId="529A6250" w14:textId="77777777" w:rsidR="0092105E" w:rsidRPr="005E6247" w:rsidRDefault="0092105E">
      <w:pPr>
        <w:tabs>
          <w:tab w:val="left" w:pos="1701"/>
        </w:tabs>
        <w:spacing w:after="0" w:line="240" w:lineRule="auto"/>
        <w:ind w:left="2268" w:right="1418" w:hanging="567"/>
        <w:jc w:val="left"/>
        <w:rPr>
          <w:rFonts w:ascii="Times New Roman" w:hAnsi="Times New Roman"/>
          <w:b/>
          <w:noProof/>
        </w:rPr>
      </w:pPr>
    </w:p>
    <w:p w14:paraId="529A6251" w14:textId="77777777" w:rsidR="0092105E" w:rsidRPr="005E6247" w:rsidRDefault="00941F36">
      <w:pPr>
        <w:spacing w:after="0" w:line="240" w:lineRule="auto"/>
        <w:ind w:left="2268" w:right="1418" w:hanging="567"/>
        <w:jc w:val="left"/>
        <w:rPr>
          <w:rFonts w:ascii="Times New Roman" w:hAnsi="Times New Roman"/>
          <w:b/>
          <w:bCs/>
          <w:noProof/>
        </w:rPr>
      </w:pPr>
      <w:r w:rsidRPr="005E6247">
        <w:rPr>
          <w:rFonts w:ascii="Times New Roman" w:hAnsi="Times New Roman"/>
          <w:b/>
          <w:bCs/>
          <w:noProof/>
        </w:rPr>
        <w:t>D.</w:t>
      </w:r>
      <w:r w:rsidRPr="005E6247">
        <w:rPr>
          <w:rFonts w:ascii="Times New Roman" w:hAnsi="Times New Roman"/>
          <w:bCs/>
          <w:noProof/>
        </w:rPr>
        <w:tab/>
      </w:r>
      <w:r w:rsidRPr="005E6247">
        <w:rPr>
          <w:rFonts w:ascii="Times New Roman" w:hAnsi="Times New Roman"/>
          <w:b/>
          <w:bCs/>
          <w:noProof/>
        </w:rPr>
        <w:t>WARUNKI LUB OGRANICZENIA DOTYCZĄCE BEZPIECZNEGO I SKUTECZNEGO STOSOWANIA PRODUKTU LECZNICZEGO</w:t>
      </w:r>
    </w:p>
    <w:p w14:paraId="529A6252" w14:textId="77777777" w:rsidR="0092105E" w:rsidRPr="005E6247" w:rsidRDefault="00941F36">
      <w:pPr>
        <w:pStyle w:val="TitleB"/>
        <w:jc w:val="left"/>
      </w:pPr>
      <w:r w:rsidRPr="005E6247">
        <w:rPr>
          <w:noProof/>
        </w:rPr>
        <w:br w:type="page"/>
      </w:r>
      <w:r w:rsidRPr="005E6247">
        <w:lastRenderedPageBreak/>
        <w:t>A.</w:t>
      </w:r>
      <w:r w:rsidRPr="005E6247">
        <w:tab/>
        <w:t>WYTWÓRCA ODPOWIEDZIALNY ZA ZWOLNIENIE SERII</w:t>
      </w:r>
    </w:p>
    <w:p w14:paraId="529A6253" w14:textId="77777777" w:rsidR="0092105E" w:rsidRPr="005E6247" w:rsidRDefault="0092105E">
      <w:pPr>
        <w:spacing w:after="0" w:line="240" w:lineRule="auto"/>
        <w:jc w:val="left"/>
        <w:rPr>
          <w:rFonts w:ascii="Times New Roman" w:hAnsi="Times New Roman"/>
        </w:rPr>
      </w:pPr>
    </w:p>
    <w:p w14:paraId="529A6254" w14:textId="77777777" w:rsidR="0092105E" w:rsidRPr="005E6247" w:rsidRDefault="00941F36">
      <w:pPr>
        <w:spacing w:after="0" w:line="240" w:lineRule="auto"/>
        <w:jc w:val="left"/>
        <w:outlineLvl w:val="0"/>
        <w:rPr>
          <w:rFonts w:ascii="Times New Roman" w:hAnsi="Times New Roman"/>
        </w:rPr>
      </w:pPr>
      <w:bookmarkStart w:id="23" w:name="_Toc196106867"/>
      <w:bookmarkStart w:id="24" w:name="_Toc196107274"/>
      <w:r w:rsidRPr="005E6247">
        <w:rPr>
          <w:rFonts w:ascii="Times New Roman" w:hAnsi="Times New Roman"/>
          <w:u w:val="single"/>
        </w:rPr>
        <w:t>Nazwa i adres wytwórcy odpowiedzialnego za zwolnienie serii</w:t>
      </w:r>
      <w:bookmarkEnd w:id="23"/>
      <w:bookmarkEnd w:id="24"/>
    </w:p>
    <w:p w14:paraId="529A6255" w14:textId="77777777" w:rsidR="0092105E" w:rsidRPr="005E6247" w:rsidRDefault="0092105E">
      <w:pPr>
        <w:spacing w:after="0" w:line="240" w:lineRule="auto"/>
        <w:jc w:val="left"/>
        <w:rPr>
          <w:rFonts w:ascii="Times New Roman" w:hAnsi="Times New Roman"/>
        </w:rPr>
      </w:pPr>
    </w:p>
    <w:p w14:paraId="529A6256" w14:textId="275FA163" w:rsidR="0092105E" w:rsidRPr="00464839" w:rsidRDefault="00941F36">
      <w:pPr>
        <w:spacing w:after="0" w:line="240" w:lineRule="auto"/>
        <w:jc w:val="left"/>
        <w:rPr>
          <w:rFonts w:ascii="Times New Roman" w:eastAsiaTheme="minorHAnsi" w:hAnsi="Times New Roman"/>
          <w:sz w:val="24"/>
          <w:szCs w:val="24"/>
        </w:rPr>
      </w:pPr>
      <w:r w:rsidRPr="00464839">
        <w:rPr>
          <w:rFonts w:ascii="Times New Roman" w:eastAsiaTheme="minorHAnsi" w:hAnsi="Times New Roman"/>
          <w:sz w:val="24"/>
          <w:szCs w:val="24"/>
        </w:rPr>
        <w:t xml:space="preserve">Pharma </w:t>
      </w:r>
      <w:r w:rsidR="00C5051F" w:rsidRPr="00464839">
        <w:rPr>
          <w:rFonts w:ascii="Times New Roman" w:eastAsiaTheme="minorHAnsi" w:hAnsi="Times New Roman"/>
          <w:sz w:val="24"/>
          <w:szCs w:val="24"/>
        </w:rPr>
        <w:t xml:space="preserve">Pack Hungary Kft </w:t>
      </w:r>
    </w:p>
    <w:p w14:paraId="26DB68E8" w14:textId="77777777" w:rsidR="00115049" w:rsidRPr="000B7168" w:rsidRDefault="00941F36" w:rsidP="002C4E78">
      <w:pPr>
        <w:pStyle w:val="BodyText"/>
        <w:spacing w:before="7"/>
        <w:rPr>
          <w:rFonts w:ascii="Times New Roman" w:eastAsiaTheme="minorHAnsi" w:hAnsi="Times New Roman"/>
          <w:sz w:val="24"/>
          <w:szCs w:val="24"/>
        </w:rPr>
      </w:pPr>
      <w:r w:rsidRPr="000B7168">
        <w:rPr>
          <w:rFonts w:ascii="Times New Roman" w:eastAsiaTheme="minorHAnsi" w:hAnsi="Times New Roman"/>
          <w:sz w:val="24"/>
          <w:szCs w:val="24"/>
        </w:rPr>
        <w:t xml:space="preserve">Vasút u. 13. </w:t>
      </w:r>
    </w:p>
    <w:p w14:paraId="4A54637F" w14:textId="77777777" w:rsidR="00115049" w:rsidRPr="002C4E78" w:rsidRDefault="00941F36" w:rsidP="002C4E78">
      <w:pPr>
        <w:pStyle w:val="BodyText"/>
        <w:spacing w:before="7"/>
        <w:rPr>
          <w:rFonts w:ascii="Times New Roman" w:eastAsiaTheme="minorHAnsi" w:hAnsi="Times New Roman"/>
          <w:sz w:val="24"/>
          <w:szCs w:val="24"/>
        </w:rPr>
      </w:pPr>
      <w:r w:rsidRPr="002C4E78">
        <w:rPr>
          <w:rFonts w:ascii="Times New Roman" w:eastAsiaTheme="minorHAnsi" w:hAnsi="Times New Roman"/>
          <w:sz w:val="24"/>
          <w:szCs w:val="24"/>
        </w:rPr>
        <w:t>Budaörs</w:t>
      </w:r>
    </w:p>
    <w:p w14:paraId="529A6259" w14:textId="61937317" w:rsidR="0092105E" w:rsidRDefault="00941F36" w:rsidP="00115049">
      <w:pPr>
        <w:widowControl w:val="0"/>
        <w:tabs>
          <w:tab w:val="left" w:pos="567"/>
        </w:tabs>
        <w:spacing w:after="0" w:line="240" w:lineRule="auto"/>
        <w:jc w:val="left"/>
        <w:rPr>
          <w:rFonts w:ascii="Times New Roman" w:eastAsiaTheme="minorHAnsi" w:hAnsi="Times New Roman"/>
          <w:sz w:val="24"/>
          <w:szCs w:val="24"/>
        </w:rPr>
      </w:pPr>
      <w:r w:rsidRPr="002C4E78">
        <w:rPr>
          <w:rFonts w:ascii="Times New Roman" w:eastAsiaTheme="minorHAnsi" w:hAnsi="Times New Roman"/>
          <w:sz w:val="24"/>
          <w:szCs w:val="24"/>
        </w:rPr>
        <w:t>2040 Węgry</w:t>
      </w:r>
    </w:p>
    <w:p w14:paraId="1D6E2AC6" w14:textId="3D3820F0" w:rsidR="00D01D8D" w:rsidRDefault="00D01D8D" w:rsidP="00115049">
      <w:pPr>
        <w:widowControl w:val="0"/>
        <w:tabs>
          <w:tab w:val="left" w:pos="567"/>
        </w:tabs>
        <w:spacing w:after="0" w:line="240" w:lineRule="auto"/>
        <w:jc w:val="left"/>
        <w:rPr>
          <w:rFonts w:ascii="Times New Roman" w:eastAsiaTheme="minorHAnsi" w:hAnsi="Times New Roman"/>
          <w:sz w:val="24"/>
          <w:szCs w:val="24"/>
        </w:rPr>
      </w:pPr>
    </w:p>
    <w:p w14:paraId="4EC346D7" w14:textId="77777777" w:rsidR="00D01D8D" w:rsidRPr="00464839" w:rsidRDefault="00D01D8D" w:rsidP="00D01D8D">
      <w:pPr>
        <w:widowControl w:val="0"/>
        <w:tabs>
          <w:tab w:val="left" w:pos="567"/>
        </w:tabs>
        <w:spacing w:after="0" w:line="240" w:lineRule="auto"/>
        <w:jc w:val="left"/>
        <w:rPr>
          <w:rFonts w:ascii="Times New Roman" w:hAnsi="Times New Roman"/>
          <w:iCs/>
          <w:sz w:val="24"/>
          <w:szCs w:val="24"/>
        </w:rPr>
      </w:pPr>
      <w:r w:rsidRPr="00464839">
        <w:rPr>
          <w:rFonts w:ascii="Times New Roman" w:hAnsi="Times New Roman"/>
          <w:iCs/>
          <w:sz w:val="24"/>
          <w:szCs w:val="24"/>
        </w:rPr>
        <w:t>Pharma Pack Hungary Kft.</w:t>
      </w:r>
    </w:p>
    <w:p w14:paraId="34819380" w14:textId="77777777" w:rsidR="00D01D8D" w:rsidRPr="00464839" w:rsidRDefault="00D01D8D" w:rsidP="00D01D8D">
      <w:pPr>
        <w:widowControl w:val="0"/>
        <w:tabs>
          <w:tab w:val="left" w:pos="567"/>
        </w:tabs>
        <w:spacing w:after="0" w:line="240" w:lineRule="auto"/>
        <w:jc w:val="left"/>
        <w:rPr>
          <w:rFonts w:ascii="Times New Roman" w:hAnsi="Times New Roman"/>
          <w:iCs/>
          <w:sz w:val="24"/>
          <w:szCs w:val="24"/>
        </w:rPr>
      </w:pPr>
      <w:r w:rsidRPr="00464839">
        <w:rPr>
          <w:rFonts w:ascii="Times New Roman" w:hAnsi="Times New Roman"/>
          <w:iCs/>
          <w:sz w:val="24"/>
          <w:szCs w:val="24"/>
        </w:rPr>
        <w:t xml:space="preserve">Building B, Raktarvarosi Ut 9, </w:t>
      </w:r>
    </w:p>
    <w:p w14:paraId="6A0476D4" w14:textId="77777777" w:rsidR="00D01D8D" w:rsidRPr="00464839" w:rsidRDefault="00D01D8D" w:rsidP="00D01D8D">
      <w:pPr>
        <w:widowControl w:val="0"/>
        <w:tabs>
          <w:tab w:val="left" w:pos="567"/>
        </w:tabs>
        <w:spacing w:after="0" w:line="240" w:lineRule="auto"/>
        <w:jc w:val="left"/>
        <w:rPr>
          <w:rFonts w:ascii="Times New Roman" w:hAnsi="Times New Roman"/>
          <w:iCs/>
          <w:sz w:val="24"/>
          <w:szCs w:val="24"/>
        </w:rPr>
      </w:pPr>
      <w:r w:rsidRPr="00464839">
        <w:rPr>
          <w:rFonts w:ascii="Times New Roman" w:hAnsi="Times New Roman"/>
          <w:iCs/>
          <w:sz w:val="24"/>
          <w:szCs w:val="24"/>
        </w:rPr>
        <w:t xml:space="preserve">Torokbalint, </w:t>
      </w:r>
    </w:p>
    <w:p w14:paraId="0ED04E45" w14:textId="4BF356A0" w:rsidR="00D01D8D" w:rsidRPr="00464839" w:rsidRDefault="00D01D8D" w:rsidP="00D01D8D">
      <w:pPr>
        <w:widowControl w:val="0"/>
        <w:tabs>
          <w:tab w:val="left" w:pos="567"/>
        </w:tabs>
        <w:spacing w:after="0" w:line="240" w:lineRule="auto"/>
        <w:jc w:val="left"/>
        <w:rPr>
          <w:rFonts w:ascii="Times New Roman" w:hAnsi="Times New Roman"/>
          <w:iCs/>
          <w:sz w:val="24"/>
          <w:szCs w:val="24"/>
        </w:rPr>
      </w:pPr>
      <w:r w:rsidRPr="00464839">
        <w:rPr>
          <w:rFonts w:ascii="Times New Roman" w:hAnsi="Times New Roman"/>
          <w:iCs/>
          <w:sz w:val="24"/>
          <w:szCs w:val="24"/>
        </w:rPr>
        <w:t xml:space="preserve">2045 </w:t>
      </w:r>
      <w:r w:rsidRPr="00D01D8D">
        <w:rPr>
          <w:rFonts w:ascii="Times New Roman" w:eastAsiaTheme="minorHAnsi" w:hAnsi="Times New Roman"/>
          <w:sz w:val="24"/>
          <w:szCs w:val="24"/>
        </w:rPr>
        <w:t>Węgry</w:t>
      </w:r>
    </w:p>
    <w:p w14:paraId="529A625A" w14:textId="77777777" w:rsidR="0092105E" w:rsidRPr="005E6247" w:rsidRDefault="0092105E">
      <w:pPr>
        <w:spacing w:after="0" w:line="240" w:lineRule="auto"/>
        <w:jc w:val="left"/>
        <w:rPr>
          <w:rFonts w:ascii="Times New Roman" w:hAnsi="Times New Roman"/>
        </w:rPr>
      </w:pPr>
    </w:p>
    <w:p w14:paraId="529A625B" w14:textId="77777777" w:rsidR="0092105E" w:rsidRPr="005E6247" w:rsidRDefault="00941F36">
      <w:pPr>
        <w:spacing w:after="0" w:line="240" w:lineRule="auto"/>
        <w:jc w:val="left"/>
        <w:rPr>
          <w:rFonts w:ascii="Times New Roman" w:hAnsi="Times New Roman"/>
        </w:rPr>
      </w:pPr>
      <w:r w:rsidRPr="005E6247">
        <w:rPr>
          <w:rFonts w:ascii="Times New Roman" w:hAnsi="Times New Roman"/>
        </w:rPr>
        <w:t>Wydrukowana ulotka dla pacjenta musi zawierać nazwę i adres wytwórcy odpowiedzialnego za zwolnienie danej serii produktu leczniczego.</w:t>
      </w:r>
    </w:p>
    <w:p w14:paraId="529A625C" w14:textId="77777777" w:rsidR="0092105E" w:rsidRPr="005E6247" w:rsidRDefault="0092105E">
      <w:pPr>
        <w:spacing w:after="0" w:line="240" w:lineRule="auto"/>
        <w:jc w:val="left"/>
        <w:rPr>
          <w:rFonts w:ascii="Times New Roman" w:hAnsi="Times New Roman"/>
        </w:rPr>
      </w:pPr>
    </w:p>
    <w:p w14:paraId="529A625D" w14:textId="77777777" w:rsidR="0092105E" w:rsidRPr="005E6247" w:rsidRDefault="0092105E">
      <w:pPr>
        <w:spacing w:after="0" w:line="240" w:lineRule="auto"/>
        <w:jc w:val="left"/>
        <w:rPr>
          <w:rFonts w:ascii="Times New Roman" w:hAnsi="Times New Roman"/>
        </w:rPr>
      </w:pPr>
    </w:p>
    <w:p w14:paraId="529A625E" w14:textId="77777777" w:rsidR="0092105E" w:rsidRPr="005E6247" w:rsidRDefault="00941F36">
      <w:pPr>
        <w:pStyle w:val="TitleB"/>
        <w:ind w:left="540" w:hanging="540"/>
        <w:jc w:val="left"/>
      </w:pPr>
      <w:r w:rsidRPr="005E6247">
        <w:t>B.</w:t>
      </w:r>
      <w:r w:rsidRPr="005E6247">
        <w:tab/>
        <w:t xml:space="preserve">WARUNKI LUB OGRANICZENIA DOTYCZĄCE ZAOPATRZENIA I STOSOWANIA </w:t>
      </w:r>
    </w:p>
    <w:p w14:paraId="529A625F" w14:textId="77777777" w:rsidR="0092105E" w:rsidRPr="005E6247" w:rsidRDefault="0092105E">
      <w:pPr>
        <w:spacing w:after="0" w:line="240" w:lineRule="auto"/>
        <w:jc w:val="left"/>
        <w:rPr>
          <w:rFonts w:ascii="Times New Roman" w:hAnsi="Times New Roman"/>
        </w:rPr>
      </w:pPr>
    </w:p>
    <w:p w14:paraId="529A6260" w14:textId="77777777" w:rsidR="0092105E" w:rsidRPr="005E6247" w:rsidRDefault="00941F36">
      <w:pPr>
        <w:numPr>
          <w:ilvl w:val="12"/>
          <w:numId w:val="0"/>
        </w:numPr>
        <w:spacing w:after="0" w:line="240" w:lineRule="auto"/>
        <w:jc w:val="left"/>
        <w:rPr>
          <w:rFonts w:ascii="Times New Roman" w:hAnsi="Times New Roman"/>
        </w:rPr>
      </w:pPr>
      <w:r w:rsidRPr="005E6247">
        <w:rPr>
          <w:rFonts w:ascii="Times New Roman" w:hAnsi="Times New Roman"/>
        </w:rPr>
        <w:t>Produkt leczniczy wydawany na receptę.</w:t>
      </w:r>
    </w:p>
    <w:p w14:paraId="529A6261" w14:textId="77777777" w:rsidR="0092105E" w:rsidRPr="005E6247" w:rsidRDefault="0092105E">
      <w:pPr>
        <w:numPr>
          <w:ilvl w:val="12"/>
          <w:numId w:val="0"/>
        </w:numPr>
        <w:spacing w:after="0" w:line="240" w:lineRule="auto"/>
        <w:jc w:val="left"/>
        <w:rPr>
          <w:rFonts w:ascii="Times New Roman" w:hAnsi="Times New Roman"/>
        </w:rPr>
      </w:pPr>
    </w:p>
    <w:p w14:paraId="529A6262" w14:textId="77777777" w:rsidR="0092105E" w:rsidRPr="005E6247" w:rsidRDefault="0092105E">
      <w:pPr>
        <w:spacing w:after="0" w:line="240" w:lineRule="auto"/>
        <w:ind w:right="567"/>
        <w:jc w:val="left"/>
        <w:rPr>
          <w:rFonts w:ascii="Times New Roman" w:hAnsi="Times New Roman"/>
        </w:rPr>
      </w:pPr>
    </w:p>
    <w:p w14:paraId="529A6263" w14:textId="77777777" w:rsidR="0092105E" w:rsidRPr="005E6247" w:rsidRDefault="00941F36">
      <w:pPr>
        <w:pStyle w:val="TitleB"/>
        <w:ind w:left="540" w:hanging="540"/>
        <w:jc w:val="left"/>
        <w:rPr>
          <w:noProof/>
        </w:rPr>
      </w:pPr>
      <w:r w:rsidRPr="005E6247">
        <w:t>C.</w:t>
      </w:r>
      <w:r w:rsidRPr="005E6247">
        <w:tab/>
        <w:t>INNE WARUNKI</w:t>
      </w:r>
      <w:r w:rsidRPr="005E6247">
        <w:rPr>
          <w:noProof/>
        </w:rPr>
        <w:t xml:space="preserve"> I WYMAGANIA DOTYCZĄCE </w:t>
      </w:r>
      <w:r w:rsidRPr="005E6247">
        <w:rPr>
          <w:noProof/>
        </w:rPr>
        <w:tab/>
        <w:t>DOPUSZCZENIA DO OBROTU</w:t>
      </w:r>
    </w:p>
    <w:p w14:paraId="529A6264" w14:textId="77777777" w:rsidR="0092105E" w:rsidRPr="005E6247" w:rsidRDefault="0092105E">
      <w:pPr>
        <w:spacing w:after="0" w:line="240" w:lineRule="auto"/>
        <w:ind w:right="-1"/>
        <w:jc w:val="left"/>
        <w:rPr>
          <w:rFonts w:ascii="Times New Roman" w:hAnsi="Times New Roman"/>
        </w:rPr>
      </w:pPr>
    </w:p>
    <w:p w14:paraId="529A6265" w14:textId="77777777" w:rsidR="0092105E" w:rsidRPr="005E6247" w:rsidRDefault="00941F36">
      <w:pPr>
        <w:keepNext/>
        <w:numPr>
          <w:ilvl w:val="0"/>
          <w:numId w:val="43"/>
        </w:numPr>
        <w:tabs>
          <w:tab w:val="clear" w:pos="720"/>
          <w:tab w:val="num" w:pos="567"/>
        </w:tabs>
        <w:spacing w:after="0" w:line="240" w:lineRule="auto"/>
        <w:ind w:left="567" w:right="-1" w:hanging="567"/>
        <w:jc w:val="left"/>
        <w:rPr>
          <w:rFonts w:ascii="Times New Roman" w:hAnsi="Times New Roman"/>
          <w:b/>
          <w:lang w:val="en-US"/>
        </w:rPr>
      </w:pPr>
      <w:r w:rsidRPr="005E6247">
        <w:rPr>
          <w:rFonts w:ascii="Times New Roman" w:hAnsi="Times New Roman"/>
          <w:b/>
        </w:rPr>
        <w:t xml:space="preserve">Okresowe raporty o bezpieczeństwie stosowania (ang. </w:t>
      </w:r>
      <w:r w:rsidRPr="005E6247">
        <w:rPr>
          <w:rFonts w:ascii="Times New Roman" w:hAnsi="Times New Roman"/>
          <w:b/>
          <w:lang w:val="en-US"/>
        </w:rPr>
        <w:t>Periodic safety update reports, PSURs)</w:t>
      </w:r>
    </w:p>
    <w:p w14:paraId="529A6266" w14:textId="77777777" w:rsidR="0092105E" w:rsidRPr="005E6247" w:rsidRDefault="0092105E">
      <w:pPr>
        <w:tabs>
          <w:tab w:val="left" w:pos="0"/>
          <w:tab w:val="left" w:pos="567"/>
        </w:tabs>
        <w:spacing w:after="0" w:line="240" w:lineRule="auto"/>
        <w:ind w:right="567"/>
        <w:jc w:val="left"/>
        <w:rPr>
          <w:rFonts w:ascii="Times New Roman" w:hAnsi="Times New Roman"/>
          <w:lang w:val="en-US"/>
        </w:rPr>
      </w:pPr>
    </w:p>
    <w:p w14:paraId="529A6267" w14:textId="77777777" w:rsidR="0092105E" w:rsidRPr="005E6247" w:rsidRDefault="00941F36">
      <w:pPr>
        <w:tabs>
          <w:tab w:val="left" w:pos="0"/>
          <w:tab w:val="left" w:pos="567"/>
        </w:tabs>
        <w:spacing w:after="0" w:line="240" w:lineRule="auto"/>
        <w:ind w:right="567"/>
        <w:jc w:val="left"/>
        <w:rPr>
          <w:rFonts w:ascii="Times New Roman" w:hAnsi="Times New Roman"/>
          <w:i/>
          <w:szCs w:val="20"/>
        </w:rPr>
      </w:pPr>
      <w:r w:rsidRPr="005E6247">
        <w:rPr>
          <w:rFonts w:ascii="Times New Roman" w:hAnsi="Times New Roman"/>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529A6268" w14:textId="77777777" w:rsidR="0092105E" w:rsidRPr="005E6247" w:rsidRDefault="0092105E">
      <w:pPr>
        <w:pStyle w:val="NormalWeb"/>
        <w:spacing w:before="0" w:beforeAutospacing="0" w:after="0" w:afterAutospacing="0"/>
        <w:jc w:val="left"/>
        <w:rPr>
          <w:rFonts w:ascii="Times New Roman" w:hAnsi="Times New Roman" w:cs="Times New Roman"/>
          <w:sz w:val="22"/>
          <w:szCs w:val="22"/>
          <w:lang w:val="pl-PL"/>
        </w:rPr>
      </w:pPr>
    </w:p>
    <w:p w14:paraId="529A6269" w14:textId="77777777" w:rsidR="0092105E" w:rsidRPr="005E6247" w:rsidRDefault="0092105E">
      <w:pPr>
        <w:pStyle w:val="NormalWeb"/>
        <w:spacing w:before="0" w:beforeAutospacing="0" w:after="0" w:afterAutospacing="0"/>
        <w:jc w:val="left"/>
        <w:rPr>
          <w:rFonts w:ascii="Times New Roman" w:hAnsi="Times New Roman" w:cs="Times New Roman"/>
          <w:sz w:val="22"/>
          <w:szCs w:val="22"/>
          <w:lang w:val="pl-PL"/>
        </w:rPr>
      </w:pPr>
    </w:p>
    <w:p w14:paraId="529A626A" w14:textId="77777777" w:rsidR="0092105E" w:rsidRPr="005E6247" w:rsidRDefault="00941F36">
      <w:pPr>
        <w:pStyle w:val="TitleB"/>
        <w:ind w:left="540" w:hanging="540"/>
        <w:jc w:val="left"/>
      </w:pPr>
      <w:r w:rsidRPr="005E6247">
        <w:rPr>
          <w:noProof/>
        </w:rPr>
        <w:t>D.</w:t>
      </w:r>
      <w:r w:rsidRPr="005E6247">
        <w:tab/>
      </w:r>
      <w:r w:rsidRPr="005E6247">
        <w:rPr>
          <w:noProof/>
        </w:rPr>
        <w:t>WARUNKI I OGRANICZENIA DOTYCZĄCE BEZPIECZNEGO I SKUTECZNEGO STOSOWANIA PRODUKTU</w:t>
      </w:r>
      <w:r w:rsidRPr="005E6247">
        <w:t xml:space="preserve"> LECZNICZEGO</w:t>
      </w:r>
    </w:p>
    <w:p w14:paraId="529A626B" w14:textId="77777777" w:rsidR="0092105E" w:rsidRPr="005E6247" w:rsidRDefault="0092105E">
      <w:pPr>
        <w:tabs>
          <w:tab w:val="left" w:pos="567"/>
        </w:tabs>
        <w:spacing w:after="0" w:line="240" w:lineRule="auto"/>
        <w:ind w:right="-1"/>
        <w:jc w:val="left"/>
        <w:rPr>
          <w:rFonts w:ascii="Times New Roman" w:hAnsi="Times New Roman"/>
          <w:noProof/>
        </w:rPr>
      </w:pPr>
    </w:p>
    <w:p w14:paraId="529A626C" w14:textId="77777777" w:rsidR="0092105E" w:rsidRPr="005E6247" w:rsidRDefault="00941F36">
      <w:pPr>
        <w:numPr>
          <w:ilvl w:val="0"/>
          <w:numId w:val="45"/>
        </w:numPr>
        <w:tabs>
          <w:tab w:val="num" w:pos="540"/>
          <w:tab w:val="left" w:pos="567"/>
        </w:tabs>
        <w:spacing w:after="0" w:line="240" w:lineRule="auto"/>
        <w:ind w:left="540" w:right="-1" w:hanging="540"/>
        <w:jc w:val="left"/>
        <w:rPr>
          <w:rFonts w:ascii="Times New Roman" w:hAnsi="Times New Roman"/>
          <w:noProof/>
        </w:rPr>
      </w:pPr>
      <w:r w:rsidRPr="005E6247">
        <w:rPr>
          <w:rFonts w:ascii="Times New Roman" w:hAnsi="Times New Roman"/>
          <w:b/>
          <w:noProof/>
        </w:rPr>
        <w:t xml:space="preserve">Plan zarządzania ryzykiem (ang. </w:t>
      </w:r>
      <w:r w:rsidRPr="005E6247">
        <w:rPr>
          <w:rFonts w:ascii="Times New Roman" w:hAnsi="Times New Roman"/>
          <w:b/>
        </w:rPr>
        <w:t>Risk Management Plan</w:t>
      </w:r>
      <w:r w:rsidRPr="005E6247">
        <w:rPr>
          <w:rFonts w:ascii="Times New Roman" w:hAnsi="Times New Roman"/>
          <w:b/>
          <w:noProof/>
        </w:rPr>
        <w:t>, RMP)</w:t>
      </w:r>
    </w:p>
    <w:p w14:paraId="529A626D" w14:textId="77777777" w:rsidR="0092105E" w:rsidRPr="005E6247" w:rsidRDefault="0092105E">
      <w:pPr>
        <w:tabs>
          <w:tab w:val="left" w:pos="567"/>
        </w:tabs>
        <w:spacing w:after="0" w:line="240" w:lineRule="auto"/>
        <w:ind w:right="-1"/>
        <w:jc w:val="left"/>
        <w:rPr>
          <w:rFonts w:ascii="Times New Roman" w:hAnsi="Times New Roman"/>
          <w:noProof/>
        </w:rPr>
      </w:pPr>
    </w:p>
    <w:p w14:paraId="529A626E" w14:textId="77777777" w:rsidR="0092105E" w:rsidRPr="005E6247" w:rsidRDefault="00941F36">
      <w:pPr>
        <w:tabs>
          <w:tab w:val="left" w:pos="567"/>
        </w:tabs>
        <w:spacing w:after="0" w:line="240" w:lineRule="auto"/>
        <w:ind w:right="-142"/>
        <w:jc w:val="left"/>
        <w:rPr>
          <w:rFonts w:ascii="Times New Roman" w:hAnsi="Times New Roman"/>
        </w:rPr>
      </w:pPr>
      <w:r w:rsidRPr="005E6247">
        <w:rPr>
          <w:rFonts w:ascii="Times New Roman" w:hAnsi="Times New Roman"/>
          <w:noProof/>
        </w:rPr>
        <w:t xml:space="preserve">Podmiot odpowiedzialny podejmie wymagane działania i interwencje </w:t>
      </w:r>
      <w:r w:rsidRPr="005E6247">
        <w:rPr>
          <w:rFonts w:ascii="Times New Roman" w:hAnsi="Times New Roman"/>
        </w:rPr>
        <w:t xml:space="preserve">z zakresu nadzoru nad bezpieczeństwem farmakoterapii </w:t>
      </w:r>
      <w:r w:rsidRPr="005E6247">
        <w:rPr>
          <w:rFonts w:ascii="Times New Roman" w:hAnsi="Times New Roman"/>
          <w:noProof/>
        </w:rPr>
        <w:t>wyszczególnione w RMP, przedstawionym w module 1.8.2 dokumentacji do pozwolenia na dopuszczenie do obrotu, i wszelkich jego kolejnych aktualizacjach.</w:t>
      </w:r>
    </w:p>
    <w:p w14:paraId="529A626F" w14:textId="77777777" w:rsidR="0092105E" w:rsidRPr="005E6247" w:rsidRDefault="0092105E">
      <w:pPr>
        <w:tabs>
          <w:tab w:val="left" w:pos="567"/>
        </w:tabs>
        <w:spacing w:after="0" w:line="240" w:lineRule="auto"/>
        <w:ind w:right="-1"/>
        <w:jc w:val="left"/>
        <w:rPr>
          <w:rFonts w:ascii="Times New Roman" w:hAnsi="Times New Roman"/>
        </w:rPr>
      </w:pPr>
    </w:p>
    <w:p w14:paraId="529A6270" w14:textId="77777777" w:rsidR="0092105E" w:rsidRPr="005E6247" w:rsidRDefault="00941F36">
      <w:pPr>
        <w:tabs>
          <w:tab w:val="left" w:pos="567"/>
        </w:tabs>
        <w:spacing w:after="0" w:line="240" w:lineRule="auto"/>
        <w:ind w:right="-1"/>
        <w:jc w:val="left"/>
        <w:rPr>
          <w:rFonts w:ascii="Times New Roman" w:hAnsi="Times New Roman"/>
          <w:szCs w:val="20"/>
        </w:rPr>
      </w:pPr>
      <w:r w:rsidRPr="005E6247">
        <w:rPr>
          <w:rFonts w:ascii="Times New Roman" w:hAnsi="Times New Roman"/>
          <w:szCs w:val="20"/>
        </w:rPr>
        <w:t>Uaktualniony RMP należy przedstawiać:</w:t>
      </w:r>
    </w:p>
    <w:p w14:paraId="529A6271" w14:textId="77777777" w:rsidR="0092105E" w:rsidRPr="005E6247" w:rsidRDefault="00941F36">
      <w:pPr>
        <w:widowControl w:val="0"/>
        <w:numPr>
          <w:ilvl w:val="0"/>
          <w:numId w:val="45"/>
        </w:numPr>
        <w:tabs>
          <w:tab w:val="clear" w:pos="720"/>
          <w:tab w:val="left" w:pos="567"/>
        </w:tabs>
        <w:spacing w:after="0" w:line="240" w:lineRule="auto"/>
        <w:ind w:left="567" w:right="-1" w:hanging="567"/>
        <w:jc w:val="left"/>
        <w:rPr>
          <w:rFonts w:ascii="Times New Roman" w:hAnsi="Times New Roman"/>
          <w:iCs/>
          <w:noProof/>
          <w:lang w:eastAsia="en-US"/>
        </w:rPr>
      </w:pPr>
      <w:r w:rsidRPr="005E6247">
        <w:rPr>
          <w:rFonts w:ascii="Times New Roman" w:hAnsi="Times New Roman"/>
          <w:iCs/>
          <w:noProof/>
          <w:lang w:eastAsia="en-US"/>
        </w:rPr>
        <w:t>na żądanie Europejskiej Agencji Leków;</w:t>
      </w:r>
    </w:p>
    <w:p w14:paraId="529A6272" w14:textId="77777777" w:rsidR="0092105E" w:rsidRPr="005E6247" w:rsidRDefault="00941F36">
      <w:pPr>
        <w:widowControl w:val="0"/>
        <w:numPr>
          <w:ilvl w:val="0"/>
          <w:numId w:val="45"/>
        </w:numPr>
        <w:tabs>
          <w:tab w:val="clear" w:pos="720"/>
          <w:tab w:val="left" w:pos="567"/>
        </w:tabs>
        <w:spacing w:after="0" w:line="240" w:lineRule="auto"/>
        <w:ind w:left="567" w:right="-1" w:hanging="567"/>
        <w:jc w:val="left"/>
        <w:rPr>
          <w:rFonts w:ascii="Times New Roman" w:hAnsi="Times New Roman"/>
          <w:iCs/>
          <w:noProof/>
          <w:lang w:eastAsia="en-US"/>
        </w:rPr>
      </w:pPr>
      <w:r w:rsidRPr="005E6247">
        <w:rPr>
          <w:rFonts w:ascii="Times New Roman" w:hAnsi="Times New Roman"/>
          <w:iCs/>
          <w:noProof/>
          <w:lang w:eastAsia="en-US"/>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529A6273" w14:textId="77777777" w:rsidR="0092105E" w:rsidRPr="005E6247" w:rsidRDefault="0092105E">
      <w:pPr>
        <w:pStyle w:val="NormalWeb"/>
        <w:spacing w:before="0" w:beforeAutospacing="0" w:after="0" w:afterAutospacing="0"/>
        <w:rPr>
          <w:rFonts w:ascii="Times New Roman" w:hAnsi="Times New Roman" w:cs="Times New Roman"/>
          <w:sz w:val="22"/>
          <w:szCs w:val="22"/>
          <w:lang w:val="pl-PL"/>
        </w:rPr>
      </w:pPr>
    </w:p>
    <w:p w14:paraId="529A6274" w14:textId="77777777" w:rsidR="0092105E" w:rsidRPr="005E6247" w:rsidRDefault="00941F36">
      <w:pPr>
        <w:widowControl w:val="0"/>
        <w:tabs>
          <w:tab w:val="left" w:pos="567"/>
        </w:tabs>
        <w:spacing w:after="0" w:line="240" w:lineRule="auto"/>
        <w:jc w:val="center"/>
        <w:rPr>
          <w:rFonts w:ascii="Times New Roman" w:hAnsi="Times New Roman"/>
          <w:noProof/>
        </w:rPr>
      </w:pPr>
      <w:r w:rsidRPr="005E6247">
        <w:rPr>
          <w:rFonts w:ascii="Times New Roman" w:hAnsi="Times New Roman"/>
        </w:rPr>
        <w:br w:type="page"/>
      </w:r>
    </w:p>
    <w:p w14:paraId="529A6275"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76"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77"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78"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79"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7A"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7B"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7C"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7D"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7E"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7F"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0"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1"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2"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3"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4"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5"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6"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7"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8"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9"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A" w14:textId="77777777" w:rsidR="0092105E" w:rsidRPr="005E6247" w:rsidRDefault="0092105E">
      <w:pPr>
        <w:widowControl w:val="0"/>
        <w:tabs>
          <w:tab w:val="left" w:pos="567"/>
        </w:tabs>
        <w:spacing w:after="0" w:line="240" w:lineRule="auto"/>
        <w:jc w:val="center"/>
        <w:rPr>
          <w:rFonts w:ascii="Times New Roman" w:hAnsi="Times New Roman"/>
          <w:b/>
          <w:noProof/>
        </w:rPr>
      </w:pPr>
    </w:p>
    <w:p w14:paraId="529A628B" w14:textId="77777777" w:rsidR="0092105E" w:rsidRPr="005E6247" w:rsidRDefault="00941F36">
      <w:pPr>
        <w:widowControl w:val="0"/>
        <w:tabs>
          <w:tab w:val="left" w:pos="567"/>
        </w:tabs>
        <w:spacing w:after="0" w:line="240" w:lineRule="auto"/>
        <w:jc w:val="center"/>
        <w:rPr>
          <w:rFonts w:ascii="Times New Roman" w:hAnsi="Times New Roman"/>
          <w:b/>
          <w:noProof/>
        </w:rPr>
      </w:pPr>
      <w:r w:rsidRPr="005E6247">
        <w:rPr>
          <w:rFonts w:ascii="Times New Roman" w:hAnsi="Times New Roman"/>
          <w:b/>
          <w:noProof/>
        </w:rPr>
        <w:t>ANEKS III</w:t>
      </w:r>
    </w:p>
    <w:p w14:paraId="529A628C" w14:textId="77777777" w:rsidR="0092105E" w:rsidRPr="005E6247" w:rsidRDefault="0092105E">
      <w:pPr>
        <w:spacing w:after="0" w:line="240" w:lineRule="auto"/>
        <w:jc w:val="center"/>
        <w:rPr>
          <w:rFonts w:ascii="Times New Roman" w:hAnsi="Times New Roman"/>
          <w:b/>
          <w:noProof/>
        </w:rPr>
      </w:pPr>
    </w:p>
    <w:p w14:paraId="529A628D" w14:textId="77777777" w:rsidR="0092105E" w:rsidRPr="005E6247" w:rsidRDefault="00941F36">
      <w:pPr>
        <w:spacing w:after="0" w:line="240" w:lineRule="auto"/>
        <w:jc w:val="center"/>
        <w:outlineLvl w:val="0"/>
        <w:rPr>
          <w:rFonts w:ascii="Times New Roman" w:hAnsi="Times New Roman"/>
          <w:b/>
          <w:noProof/>
        </w:rPr>
      </w:pPr>
      <w:r w:rsidRPr="005E6247">
        <w:rPr>
          <w:rFonts w:ascii="Times New Roman" w:hAnsi="Times New Roman"/>
          <w:b/>
          <w:noProof/>
        </w:rPr>
        <w:t>OZNAKOWANIE OPAKOWAŃ I ULOTKA DLA PACJENTA</w:t>
      </w:r>
    </w:p>
    <w:p w14:paraId="529A628E" w14:textId="77777777" w:rsidR="0092105E" w:rsidRPr="005E6247" w:rsidRDefault="00941F36">
      <w:pPr>
        <w:autoSpaceDE w:val="0"/>
        <w:autoSpaceDN w:val="0"/>
        <w:adjustRightInd w:val="0"/>
        <w:spacing w:after="0" w:line="240" w:lineRule="auto"/>
        <w:jc w:val="center"/>
        <w:rPr>
          <w:rFonts w:ascii="Times New Roman" w:hAnsi="Times New Roman"/>
          <w:noProof/>
        </w:rPr>
      </w:pPr>
      <w:r w:rsidRPr="005E6247">
        <w:rPr>
          <w:rFonts w:ascii="Times New Roman" w:hAnsi="Times New Roman"/>
          <w:noProof/>
        </w:rPr>
        <w:br w:type="page"/>
      </w:r>
    </w:p>
    <w:p w14:paraId="529A628F"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0"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1"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2"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3"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4"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5"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6" w14:textId="77777777" w:rsidR="0092105E" w:rsidRPr="005E6247" w:rsidRDefault="0092105E" w:rsidP="002C4E78">
      <w:pPr>
        <w:autoSpaceDE w:val="0"/>
        <w:autoSpaceDN w:val="0"/>
        <w:adjustRightInd w:val="0"/>
        <w:spacing w:after="0" w:line="240" w:lineRule="auto"/>
        <w:jc w:val="left"/>
        <w:rPr>
          <w:rFonts w:ascii="Times New Roman" w:hAnsi="Times New Roman"/>
          <w:noProof/>
        </w:rPr>
      </w:pPr>
    </w:p>
    <w:p w14:paraId="529A6297"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8"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9"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A"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B"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C"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D"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E"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9F"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A0"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A1"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A2"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A3"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A4" w14:textId="77777777" w:rsidR="0092105E" w:rsidRPr="005E6247" w:rsidRDefault="0092105E">
      <w:pPr>
        <w:autoSpaceDE w:val="0"/>
        <w:autoSpaceDN w:val="0"/>
        <w:adjustRightInd w:val="0"/>
        <w:spacing w:after="0" w:line="240" w:lineRule="auto"/>
        <w:jc w:val="center"/>
        <w:rPr>
          <w:rFonts w:ascii="Times New Roman" w:hAnsi="Times New Roman"/>
          <w:noProof/>
        </w:rPr>
      </w:pPr>
    </w:p>
    <w:p w14:paraId="529A62A5" w14:textId="77777777" w:rsidR="0092105E" w:rsidRPr="005E6247" w:rsidRDefault="00941F36">
      <w:pPr>
        <w:autoSpaceDE w:val="0"/>
        <w:autoSpaceDN w:val="0"/>
        <w:adjustRightInd w:val="0"/>
        <w:spacing w:after="0" w:line="240" w:lineRule="auto"/>
        <w:jc w:val="center"/>
        <w:rPr>
          <w:rFonts w:ascii="Times New Roman" w:hAnsi="Times New Roman"/>
          <w:b/>
          <w:bCs/>
          <w:noProof/>
        </w:rPr>
      </w:pPr>
      <w:r w:rsidRPr="005E6247">
        <w:rPr>
          <w:rFonts w:ascii="Times New Roman" w:hAnsi="Times New Roman"/>
          <w:b/>
          <w:bCs/>
          <w:noProof/>
        </w:rPr>
        <w:t>A. OZNAKOWANIE OPAKOWAŃ</w:t>
      </w:r>
    </w:p>
    <w:p w14:paraId="529A62A6" w14:textId="77777777" w:rsidR="0092105E" w:rsidRPr="005E6247" w:rsidRDefault="0092105E">
      <w:pPr>
        <w:spacing w:after="0" w:line="240" w:lineRule="auto"/>
        <w:rPr>
          <w:rFonts w:ascii="Times New Roman" w:hAnsi="Times New Roman"/>
          <w:noProof/>
        </w:rPr>
      </w:pPr>
    </w:p>
    <w:p w14:paraId="529A62A7" w14:textId="77777777" w:rsidR="0092105E" w:rsidRPr="005E6247" w:rsidRDefault="00941F36">
      <w:pPr>
        <w:spacing w:after="0" w:line="240" w:lineRule="auto"/>
        <w:jc w:val="left"/>
        <w:rPr>
          <w:rFonts w:ascii="Times New Roman" w:hAnsi="Times New Roman"/>
          <w:noProof/>
        </w:rPr>
      </w:pPr>
      <w:r w:rsidRPr="005E6247">
        <w:rPr>
          <w:rFonts w:ascii="Times New Roman" w:hAnsi="Times New Roman"/>
          <w:noProof/>
        </w:rPr>
        <w:br w:type="page"/>
      </w:r>
    </w:p>
    <w:tbl>
      <w:tblPr>
        <w:tblW w:w="93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876735" w14:paraId="529A62AB" w14:textId="77777777">
        <w:tc>
          <w:tcPr>
            <w:tcW w:w="9320" w:type="dxa"/>
          </w:tcPr>
          <w:p w14:paraId="529A62A8" w14:textId="77777777" w:rsidR="0092105E" w:rsidRPr="005E6247" w:rsidRDefault="00941F36">
            <w:pPr>
              <w:spacing w:after="0" w:line="240" w:lineRule="auto"/>
              <w:jc w:val="left"/>
              <w:rPr>
                <w:rFonts w:ascii="Times New Roman" w:hAnsi="Times New Roman"/>
                <w:b/>
                <w:noProof/>
              </w:rPr>
            </w:pPr>
            <w:r w:rsidRPr="005E6247">
              <w:rPr>
                <w:rFonts w:ascii="Times New Roman" w:hAnsi="Times New Roman"/>
                <w:noProof/>
              </w:rPr>
              <w:lastRenderedPageBreak/>
              <w:br w:type="column"/>
            </w:r>
            <w:r w:rsidRPr="005E6247">
              <w:rPr>
                <w:rFonts w:ascii="Times New Roman" w:hAnsi="Times New Roman"/>
                <w:b/>
                <w:noProof/>
              </w:rPr>
              <w:t>INFORMACJE ZAMIESZCZANE NA OPAKOWANIACH ZEWNĘTRZNYCH</w:t>
            </w:r>
          </w:p>
          <w:p w14:paraId="529A62A9" w14:textId="77777777" w:rsidR="0092105E" w:rsidRPr="005E6247" w:rsidRDefault="0092105E">
            <w:pPr>
              <w:spacing w:after="0" w:line="240" w:lineRule="auto"/>
              <w:jc w:val="left"/>
              <w:rPr>
                <w:rFonts w:ascii="Times New Roman" w:hAnsi="Times New Roman"/>
                <w:b/>
                <w:noProof/>
              </w:rPr>
            </w:pPr>
          </w:p>
          <w:p w14:paraId="529A62AA" w14:textId="77777777" w:rsidR="0092105E" w:rsidRPr="005E6247" w:rsidRDefault="00941F36">
            <w:pPr>
              <w:spacing w:after="0" w:line="240" w:lineRule="auto"/>
              <w:jc w:val="left"/>
              <w:rPr>
                <w:rFonts w:ascii="Times New Roman" w:hAnsi="Times New Roman"/>
                <w:b/>
                <w:noProof/>
              </w:rPr>
            </w:pPr>
            <w:r w:rsidRPr="005E6247">
              <w:rPr>
                <w:rFonts w:ascii="Times New Roman" w:hAnsi="Times New Roman"/>
                <w:b/>
                <w:noProof/>
              </w:rPr>
              <w:t>Pudełko tekturowe</w:t>
            </w:r>
          </w:p>
        </w:tc>
      </w:tr>
    </w:tbl>
    <w:p w14:paraId="529A62AC" w14:textId="77777777" w:rsidR="0092105E" w:rsidRPr="005E6247" w:rsidRDefault="0092105E">
      <w:pPr>
        <w:spacing w:after="0" w:line="240" w:lineRule="auto"/>
        <w:jc w:val="left"/>
        <w:rPr>
          <w:rFonts w:ascii="Times New Roman" w:hAnsi="Times New Roman"/>
          <w:noProof/>
        </w:rPr>
      </w:pPr>
    </w:p>
    <w:p w14:paraId="529A62AD" w14:textId="77777777" w:rsidR="0092105E" w:rsidRPr="005E6247" w:rsidRDefault="0092105E">
      <w:pPr>
        <w:spacing w:after="0" w:line="240" w:lineRule="auto"/>
        <w:jc w:val="left"/>
        <w:rPr>
          <w:rFonts w:ascii="Times New Roman" w:hAnsi="Times New Roman"/>
          <w:noProof/>
        </w:rPr>
      </w:pPr>
    </w:p>
    <w:p w14:paraId="529A62AE" w14:textId="77777777" w:rsidR="0092105E" w:rsidRPr="005E6247" w:rsidRDefault="00941F36">
      <w:pPr>
        <w:pBdr>
          <w:top w:val="single" w:sz="4" w:space="1" w:color="auto"/>
          <w:left w:val="single" w:sz="4" w:space="4" w:color="auto"/>
          <w:bottom w:val="single" w:sz="4" w:space="1" w:color="auto"/>
          <w:right w:val="single" w:sz="4" w:space="4" w:color="auto"/>
        </w:pBdr>
        <w:tabs>
          <w:tab w:val="left" w:pos="142"/>
        </w:tabs>
        <w:spacing w:after="0" w:line="240" w:lineRule="auto"/>
        <w:jc w:val="left"/>
        <w:outlineLvl w:val="0"/>
        <w:rPr>
          <w:rFonts w:ascii="Times New Roman" w:hAnsi="Times New Roman"/>
          <w:b/>
          <w:noProof/>
        </w:rPr>
      </w:pPr>
      <w:r w:rsidRPr="005E6247">
        <w:rPr>
          <w:rFonts w:ascii="Times New Roman" w:hAnsi="Times New Roman"/>
          <w:b/>
          <w:noProof/>
        </w:rPr>
        <w:t>1.</w:t>
      </w:r>
      <w:r w:rsidRPr="005E6247">
        <w:rPr>
          <w:rFonts w:ascii="Times New Roman" w:hAnsi="Times New Roman"/>
          <w:b/>
          <w:noProof/>
        </w:rPr>
        <w:tab/>
        <w:t>NAZWA PRODUKTU LECZNICZEGO</w:t>
      </w:r>
    </w:p>
    <w:p w14:paraId="529A62B0" w14:textId="04B1EB2E" w:rsidR="0092105E" w:rsidRPr="005E6247" w:rsidRDefault="0092105E">
      <w:pPr>
        <w:spacing w:after="0" w:line="240" w:lineRule="auto"/>
        <w:jc w:val="left"/>
        <w:outlineLvl w:val="0"/>
        <w:rPr>
          <w:rFonts w:ascii="Times New Roman" w:hAnsi="Times New Roman"/>
          <w:noProof/>
        </w:rPr>
      </w:pPr>
    </w:p>
    <w:p w14:paraId="52AA862E" w14:textId="701ED4C7" w:rsidR="00F8584E" w:rsidRPr="005E6247" w:rsidRDefault="00941F36">
      <w:pPr>
        <w:spacing w:after="0" w:line="240" w:lineRule="auto"/>
        <w:jc w:val="left"/>
        <w:rPr>
          <w:rFonts w:ascii="Times New Roman" w:hAnsi="Times New Roman"/>
          <w:noProof/>
        </w:rPr>
      </w:pPr>
      <w:r>
        <w:rPr>
          <w:rFonts w:ascii="Times New Roman" w:hAnsi="Times New Roman"/>
          <w:color w:val="000000"/>
        </w:rPr>
        <w:t xml:space="preserve">Lacosamide </w:t>
      </w:r>
      <w:r w:rsidRPr="002C4E78">
        <w:rPr>
          <w:rFonts w:ascii="Times New Roman" w:hAnsi="Times New Roman"/>
          <w:color w:val="000000"/>
        </w:rPr>
        <w:t>Adroiq 10 mg/ml roztwór do infuzji</w:t>
      </w:r>
    </w:p>
    <w:p w14:paraId="529A62B1" w14:textId="0D5D62F8" w:rsidR="0092105E" w:rsidRPr="005E6247" w:rsidRDefault="00941F36">
      <w:pPr>
        <w:spacing w:after="0" w:line="240" w:lineRule="auto"/>
        <w:jc w:val="left"/>
        <w:rPr>
          <w:rFonts w:ascii="Times New Roman" w:hAnsi="Times New Roman"/>
          <w:noProof/>
        </w:rPr>
      </w:pPr>
      <w:r w:rsidRPr="005E6247">
        <w:rPr>
          <w:rFonts w:ascii="Times New Roman" w:hAnsi="Times New Roman"/>
          <w:noProof/>
        </w:rPr>
        <w:t>lakozamid</w:t>
      </w:r>
    </w:p>
    <w:p w14:paraId="529A62B2" w14:textId="77777777" w:rsidR="0092105E" w:rsidRPr="005E6247" w:rsidRDefault="0092105E">
      <w:pPr>
        <w:spacing w:after="0" w:line="240" w:lineRule="auto"/>
        <w:jc w:val="left"/>
        <w:rPr>
          <w:rFonts w:ascii="Times New Roman" w:hAnsi="Times New Roman"/>
          <w:noProof/>
        </w:rPr>
      </w:pPr>
    </w:p>
    <w:p w14:paraId="529A62B3" w14:textId="77777777" w:rsidR="0092105E" w:rsidRPr="005E6247" w:rsidRDefault="0092105E">
      <w:pPr>
        <w:spacing w:after="0" w:line="240" w:lineRule="auto"/>
        <w:jc w:val="left"/>
        <w:rPr>
          <w:rFonts w:ascii="Times New Roman" w:hAnsi="Times New Roman"/>
          <w:noProof/>
        </w:rPr>
      </w:pPr>
    </w:p>
    <w:p w14:paraId="529A62B4" w14:textId="77777777" w:rsidR="0092105E" w:rsidRPr="005E6247" w:rsidRDefault="00941F36">
      <w:pPr>
        <w:pBdr>
          <w:top w:val="single" w:sz="4" w:space="1" w:color="auto"/>
          <w:left w:val="single" w:sz="4" w:space="4" w:color="auto"/>
          <w:bottom w:val="single" w:sz="4" w:space="1" w:color="auto"/>
          <w:right w:val="single" w:sz="4" w:space="4" w:color="auto"/>
        </w:pBdr>
        <w:tabs>
          <w:tab w:val="left" w:pos="142"/>
        </w:tabs>
        <w:spacing w:after="0" w:line="240" w:lineRule="auto"/>
        <w:jc w:val="left"/>
        <w:outlineLvl w:val="0"/>
        <w:rPr>
          <w:rFonts w:ascii="Times New Roman" w:hAnsi="Times New Roman"/>
          <w:b/>
          <w:noProof/>
        </w:rPr>
      </w:pPr>
      <w:r w:rsidRPr="005E6247">
        <w:rPr>
          <w:rFonts w:ascii="Times New Roman" w:hAnsi="Times New Roman"/>
          <w:b/>
          <w:noProof/>
        </w:rPr>
        <w:t>2.</w:t>
      </w:r>
      <w:r w:rsidRPr="005E6247">
        <w:rPr>
          <w:rFonts w:ascii="Times New Roman" w:hAnsi="Times New Roman"/>
          <w:b/>
          <w:noProof/>
        </w:rPr>
        <w:tab/>
        <w:t>ZAWARTOŚĆ SUBSTANCJI CZYNNEJ</w:t>
      </w:r>
    </w:p>
    <w:p w14:paraId="529A62B5" w14:textId="77777777" w:rsidR="0092105E" w:rsidRPr="005E6247" w:rsidRDefault="0092105E">
      <w:pPr>
        <w:spacing w:after="0" w:line="240" w:lineRule="auto"/>
        <w:jc w:val="left"/>
        <w:rPr>
          <w:rFonts w:ascii="Times New Roman" w:hAnsi="Times New Roman"/>
          <w:noProof/>
        </w:rPr>
      </w:pPr>
    </w:p>
    <w:p w14:paraId="529A62B6" w14:textId="31C8AC4D" w:rsidR="0092105E" w:rsidRPr="005E6247" w:rsidRDefault="00941F36">
      <w:pPr>
        <w:spacing w:after="0" w:line="240" w:lineRule="auto"/>
        <w:jc w:val="left"/>
        <w:rPr>
          <w:rFonts w:ascii="Times New Roman" w:hAnsi="Times New Roman"/>
          <w:noProof/>
        </w:rPr>
      </w:pPr>
      <w:r>
        <w:rPr>
          <w:rFonts w:ascii="Times New Roman" w:hAnsi="Times New Roman"/>
          <w:noProof/>
        </w:rPr>
        <w:t>K</w:t>
      </w:r>
      <w:r w:rsidR="0019218A" w:rsidRPr="005E6247">
        <w:rPr>
          <w:rFonts w:ascii="Times New Roman" w:hAnsi="Times New Roman"/>
          <w:noProof/>
        </w:rPr>
        <w:t xml:space="preserve">ażdy ml roztworu do infuzji </w:t>
      </w:r>
      <w:r>
        <w:rPr>
          <w:rFonts w:ascii="Times New Roman" w:hAnsi="Times New Roman"/>
          <w:noProof/>
        </w:rPr>
        <w:t xml:space="preserve">zawiera </w:t>
      </w:r>
      <w:r w:rsidR="0019218A" w:rsidRPr="005E6247">
        <w:rPr>
          <w:rFonts w:ascii="Times New Roman" w:hAnsi="Times New Roman"/>
          <w:noProof/>
        </w:rPr>
        <w:t>1</w:t>
      </w:r>
      <w:r w:rsidR="00F81CF0" w:rsidRPr="005E6247">
        <w:rPr>
          <w:rFonts w:ascii="Times New Roman" w:hAnsi="Times New Roman"/>
          <w:noProof/>
        </w:rPr>
        <w:t>0 mg lakozamidu.</w:t>
      </w:r>
    </w:p>
    <w:p w14:paraId="1074747F" w14:textId="7A86D46B" w:rsidR="0019218A" w:rsidRPr="005E6247" w:rsidRDefault="00941F36">
      <w:pPr>
        <w:spacing w:after="0" w:line="240" w:lineRule="auto"/>
        <w:jc w:val="left"/>
        <w:rPr>
          <w:rFonts w:ascii="Times New Roman" w:hAnsi="Times New Roman"/>
          <w:noProof/>
        </w:rPr>
      </w:pPr>
      <w:r>
        <w:rPr>
          <w:rFonts w:ascii="Times New Roman" w:hAnsi="Times New Roman"/>
          <w:noProof/>
        </w:rPr>
        <w:t>1 f</w:t>
      </w:r>
      <w:r w:rsidRPr="005E6247">
        <w:rPr>
          <w:rFonts w:ascii="Times New Roman" w:hAnsi="Times New Roman"/>
          <w:noProof/>
        </w:rPr>
        <w:t>iolka 20 ml zawiera 200 mg lakozamidu.</w:t>
      </w:r>
    </w:p>
    <w:p w14:paraId="529A62B7" w14:textId="77777777" w:rsidR="0092105E" w:rsidRPr="005E6247" w:rsidRDefault="0092105E">
      <w:pPr>
        <w:spacing w:after="0" w:line="240" w:lineRule="auto"/>
        <w:jc w:val="left"/>
        <w:rPr>
          <w:rFonts w:ascii="Times New Roman" w:hAnsi="Times New Roman"/>
          <w:noProof/>
        </w:rPr>
      </w:pPr>
    </w:p>
    <w:p w14:paraId="529A62B8" w14:textId="77777777" w:rsidR="0092105E" w:rsidRPr="005E6247" w:rsidRDefault="0092105E">
      <w:pPr>
        <w:spacing w:after="0" w:line="240" w:lineRule="auto"/>
        <w:jc w:val="left"/>
        <w:rPr>
          <w:rFonts w:ascii="Times New Roman" w:hAnsi="Times New Roman"/>
          <w:noProof/>
        </w:rPr>
      </w:pPr>
    </w:p>
    <w:p w14:paraId="529A62B9" w14:textId="77777777" w:rsidR="0092105E" w:rsidRPr="005E6247" w:rsidRDefault="00941F36">
      <w:pPr>
        <w:pBdr>
          <w:top w:val="single" w:sz="4" w:space="1" w:color="auto"/>
          <w:left w:val="single" w:sz="4" w:space="4" w:color="auto"/>
          <w:bottom w:val="single" w:sz="4" w:space="2" w:color="auto"/>
          <w:right w:val="single" w:sz="4" w:space="4" w:color="auto"/>
        </w:pBdr>
        <w:tabs>
          <w:tab w:val="left" w:pos="142"/>
        </w:tabs>
        <w:spacing w:after="0" w:line="240" w:lineRule="auto"/>
        <w:jc w:val="left"/>
        <w:outlineLvl w:val="0"/>
        <w:rPr>
          <w:rFonts w:ascii="Times New Roman" w:hAnsi="Times New Roman"/>
          <w:b/>
          <w:noProof/>
        </w:rPr>
      </w:pPr>
      <w:r w:rsidRPr="005E6247">
        <w:rPr>
          <w:rFonts w:ascii="Times New Roman" w:hAnsi="Times New Roman"/>
          <w:b/>
          <w:noProof/>
        </w:rPr>
        <w:t>3.</w:t>
      </w:r>
      <w:r w:rsidRPr="005E6247">
        <w:rPr>
          <w:rFonts w:ascii="Times New Roman" w:hAnsi="Times New Roman"/>
          <w:b/>
          <w:noProof/>
        </w:rPr>
        <w:tab/>
        <w:t>WYKAZ SUBSTANCJI POMOCNICZYCH</w:t>
      </w:r>
    </w:p>
    <w:p w14:paraId="6576FCAC" w14:textId="77777777" w:rsidR="00FB7164" w:rsidRDefault="00FB7164">
      <w:pPr>
        <w:spacing w:after="0" w:line="240" w:lineRule="auto"/>
        <w:jc w:val="left"/>
        <w:rPr>
          <w:rFonts w:ascii="Times New Roman" w:hAnsi="Times New Roman"/>
        </w:rPr>
      </w:pPr>
    </w:p>
    <w:p w14:paraId="529A62BA" w14:textId="219013E5" w:rsidR="0092105E" w:rsidRPr="005E6247" w:rsidRDefault="00941F36">
      <w:pPr>
        <w:spacing w:after="0" w:line="240" w:lineRule="auto"/>
        <w:jc w:val="left"/>
        <w:rPr>
          <w:rFonts w:ascii="Times New Roman" w:hAnsi="Times New Roman"/>
          <w:noProof/>
        </w:rPr>
      </w:pPr>
      <w:r>
        <w:rPr>
          <w:rFonts w:ascii="Times New Roman" w:hAnsi="Times New Roman"/>
        </w:rPr>
        <w:t>Z</w:t>
      </w:r>
      <w:r w:rsidR="00645476" w:rsidRPr="002C4E78">
        <w:rPr>
          <w:rFonts w:ascii="Times New Roman" w:hAnsi="Times New Roman"/>
        </w:rPr>
        <w:t xml:space="preserve">awiera sodu chlorek, kwas solny </w:t>
      </w:r>
      <w:r w:rsidR="00645476" w:rsidRPr="005E6247">
        <w:rPr>
          <w:rFonts w:ascii="Times New Roman" w:hAnsi="Times New Roman"/>
        </w:rPr>
        <w:t>i</w:t>
      </w:r>
      <w:r w:rsidR="00645476" w:rsidRPr="002C4E78">
        <w:rPr>
          <w:rFonts w:ascii="Times New Roman" w:hAnsi="Times New Roman"/>
        </w:rPr>
        <w:t xml:space="preserve"> wodę </w:t>
      </w:r>
      <w:r w:rsidR="00645476" w:rsidRPr="005E6247">
        <w:rPr>
          <w:rFonts w:ascii="Times New Roman" w:hAnsi="Times New Roman"/>
        </w:rPr>
        <w:t xml:space="preserve">do wstrzykiwań </w:t>
      </w:r>
    </w:p>
    <w:p w14:paraId="529A62BB" w14:textId="77777777" w:rsidR="0092105E" w:rsidRDefault="0092105E">
      <w:pPr>
        <w:spacing w:after="0" w:line="240" w:lineRule="auto"/>
        <w:jc w:val="left"/>
        <w:rPr>
          <w:rFonts w:ascii="Times New Roman" w:hAnsi="Times New Roman"/>
          <w:noProof/>
        </w:rPr>
      </w:pPr>
    </w:p>
    <w:p w14:paraId="7F98BB22" w14:textId="77777777" w:rsidR="00FB7164" w:rsidRPr="005E6247" w:rsidRDefault="00FB7164">
      <w:pPr>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2BD" w14:textId="77777777">
        <w:tc>
          <w:tcPr>
            <w:tcW w:w="9210" w:type="dxa"/>
          </w:tcPr>
          <w:p w14:paraId="529A62BC"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4.</w:t>
            </w:r>
            <w:r w:rsidRPr="005E6247">
              <w:rPr>
                <w:rFonts w:ascii="Times New Roman" w:hAnsi="Times New Roman"/>
                <w:b/>
                <w:noProof/>
              </w:rPr>
              <w:tab/>
              <w:t>POSTAĆ FARMACEUTYCZNA I ZAWARTOŚĆ OPAKOWANIA</w:t>
            </w:r>
          </w:p>
        </w:tc>
      </w:tr>
    </w:tbl>
    <w:p w14:paraId="529A62BE" w14:textId="77777777" w:rsidR="0092105E" w:rsidRPr="005E6247" w:rsidRDefault="0092105E">
      <w:pPr>
        <w:spacing w:after="0" w:line="240" w:lineRule="auto"/>
        <w:jc w:val="left"/>
        <w:rPr>
          <w:rFonts w:ascii="Times New Roman" w:hAnsi="Times New Roman"/>
          <w:bCs/>
          <w:noProof/>
        </w:rPr>
      </w:pPr>
    </w:p>
    <w:p w14:paraId="6E217FB9" w14:textId="3899B557" w:rsidR="00A65CBE" w:rsidRPr="005E6247" w:rsidRDefault="00941F36">
      <w:pPr>
        <w:spacing w:after="0" w:line="240" w:lineRule="auto"/>
        <w:jc w:val="left"/>
        <w:rPr>
          <w:rFonts w:ascii="Times New Roman" w:hAnsi="Times New Roman"/>
          <w:bCs/>
          <w:noProof/>
        </w:rPr>
      </w:pPr>
      <w:r w:rsidRPr="002C4E78">
        <w:rPr>
          <w:rFonts w:ascii="Times New Roman" w:hAnsi="Times New Roman"/>
          <w:color w:val="000000"/>
        </w:rPr>
        <w:t>5 fiolek x 20 ml roztworu do infuzji</w:t>
      </w:r>
      <w:r w:rsidRPr="002C4E78">
        <w:rPr>
          <w:color w:val="000000"/>
        </w:rPr>
        <w:t xml:space="preserve"> </w:t>
      </w:r>
    </w:p>
    <w:p w14:paraId="3D3F789D" w14:textId="4E086C00" w:rsidR="00941F36" w:rsidRPr="008C4116" w:rsidRDefault="00941F36" w:rsidP="008C4116">
      <w:pPr>
        <w:widowControl w:val="0"/>
        <w:tabs>
          <w:tab w:val="left" w:pos="2060"/>
        </w:tabs>
        <w:autoSpaceDE w:val="0"/>
        <w:autoSpaceDN w:val="0"/>
        <w:spacing w:after="0" w:line="240" w:lineRule="auto"/>
        <w:jc w:val="left"/>
        <w:rPr>
          <w:rFonts w:ascii="Times New Roman" w:hAnsi="Times New Roman"/>
          <w:bCs/>
          <w:highlight w:val="lightGray"/>
          <w:lang w:val="en-GB" w:eastAsia="en-US"/>
        </w:rPr>
      </w:pPr>
      <w:r w:rsidRPr="008C4116">
        <w:rPr>
          <w:rFonts w:ascii="Times New Roman" w:hAnsi="Times New Roman"/>
          <w:bCs/>
          <w:highlight w:val="lightGray"/>
          <w:lang w:val="en-GB" w:eastAsia="en-US"/>
        </w:rPr>
        <w:t xml:space="preserve">1 </w:t>
      </w:r>
      <w:proofErr w:type="spellStart"/>
      <w:r w:rsidRPr="008C4116">
        <w:rPr>
          <w:rFonts w:ascii="Times New Roman" w:hAnsi="Times New Roman"/>
          <w:bCs/>
          <w:highlight w:val="lightGray"/>
          <w:lang w:val="en-GB" w:eastAsia="en-US"/>
        </w:rPr>
        <w:t>fiolek</w:t>
      </w:r>
      <w:proofErr w:type="spellEnd"/>
      <w:r w:rsidRPr="008C4116">
        <w:rPr>
          <w:rFonts w:ascii="Times New Roman" w:hAnsi="Times New Roman"/>
          <w:bCs/>
          <w:highlight w:val="lightGray"/>
          <w:lang w:val="en-GB" w:eastAsia="en-US"/>
        </w:rPr>
        <w:t xml:space="preserve"> x 20 ml </w:t>
      </w:r>
      <w:proofErr w:type="spellStart"/>
      <w:r w:rsidRPr="008C4116">
        <w:rPr>
          <w:rFonts w:ascii="Times New Roman" w:hAnsi="Times New Roman"/>
          <w:bCs/>
          <w:highlight w:val="lightGray"/>
          <w:lang w:val="en-GB" w:eastAsia="en-US"/>
        </w:rPr>
        <w:t>roztworu</w:t>
      </w:r>
      <w:proofErr w:type="spellEnd"/>
      <w:r w:rsidRPr="008C4116">
        <w:rPr>
          <w:rFonts w:ascii="Times New Roman" w:hAnsi="Times New Roman"/>
          <w:bCs/>
          <w:highlight w:val="lightGray"/>
          <w:lang w:val="en-GB" w:eastAsia="en-US"/>
        </w:rPr>
        <w:t xml:space="preserve"> do </w:t>
      </w:r>
      <w:proofErr w:type="spellStart"/>
      <w:r w:rsidRPr="008C4116">
        <w:rPr>
          <w:rFonts w:ascii="Times New Roman" w:hAnsi="Times New Roman"/>
          <w:bCs/>
          <w:highlight w:val="lightGray"/>
          <w:lang w:val="en-GB" w:eastAsia="en-US"/>
        </w:rPr>
        <w:t>infuzji</w:t>
      </w:r>
      <w:proofErr w:type="spellEnd"/>
      <w:r w:rsidRPr="008C4116">
        <w:rPr>
          <w:rFonts w:ascii="Times New Roman" w:hAnsi="Times New Roman"/>
          <w:bCs/>
          <w:highlight w:val="lightGray"/>
          <w:lang w:val="en-GB" w:eastAsia="en-US"/>
        </w:rPr>
        <w:t xml:space="preserve"> </w:t>
      </w:r>
    </w:p>
    <w:p w14:paraId="529A62C5" w14:textId="222479D0" w:rsidR="0092105E" w:rsidRPr="005E6247" w:rsidRDefault="0092105E">
      <w:pPr>
        <w:spacing w:after="0" w:line="240" w:lineRule="auto"/>
        <w:jc w:val="left"/>
        <w:rPr>
          <w:rFonts w:ascii="Times New Roman" w:hAnsi="Times New Roman"/>
          <w:highlight w:val="lightGray"/>
        </w:rPr>
      </w:pPr>
    </w:p>
    <w:p w14:paraId="529A62C6" w14:textId="77777777" w:rsidR="0092105E" w:rsidRPr="005E6247" w:rsidRDefault="0092105E">
      <w:pPr>
        <w:spacing w:after="0" w:line="240" w:lineRule="auto"/>
        <w:jc w:val="left"/>
        <w:rPr>
          <w:rFonts w:ascii="Times New Roman" w:hAnsi="Times New Roman"/>
          <w:highlight w:val="lightGray"/>
        </w:rPr>
      </w:pPr>
    </w:p>
    <w:p w14:paraId="529A62C7" w14:textId="77777777" w:rsidR="0092105E" w:rsidRPr="005E6247" w:rsidRDefault="0092105E">
      <w:pPr>
        <w:spacing w:after="0" w:line="240" w:lineRule="auto"/>
        <w:jc w:val="left"/>
        <w:rPr>
          <w:rFonts w:ascii="Times New Roman" w:hAnsi="Times New Roman"/>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2C9" w14:textId="77777777">
        <w:tc>
          <w:tcPr>
            <w:tcW w:w="9210" w:type="dxa"/>
          </w:tcPr>
          <w:p w14:paraId="529A62C8"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5.</w:t>
            </w:r>
            <w:r w:rsidRPr="005E6247">
              <w:rPr>
                <w:rFonts w:ascii="Times New Roman" w:hAnsi="Times New Roman"/>
                <w:b/>
                <w:noProof/>
              </w:rPr>
              <w:tab/>
              <w:t>SPOSÓB I DROGA PODANIA</w:t>
            </w:r>
          </w:p>
        </w:tc>
      </w:tr>
    </w:tbl>
    <w:p w14:paraId="529A62CA" w14:textId="77777777" w:rsidR="0092105E" w:rsidRPr="005E6247" w:rsidRDefault="0092105E">
      <w:pPr>
        <w:spacing w:after="0" w:line="240" w:lineRule="auto"/>
        <w:jc w:val="left"/>
        <w:rPr>
          <w:rFonts w:ascii="Times New Roman" w:hAnsi="Times New Roman"/>
          <w:noProof/>
        </w:rPr>
      </w:pPr>
    </w:p>
    <w:p w14:paraId="529A62CB" w14:textId="77777777" w:rsidR="0092105E" w:rsidRPr="005E6247" w:rsidRDefault="00941F36">
      <w:pPr>
        <w:spacing w:after="0" w:line="240" w:lineRule="auto"/>
        <w:jc w:val="left"/>
        <w:rPr>
          <w:rFonts w:ascii="Times New Roman" w:hAnsi="Times New Roman"/>
          <w:noProof/>
        </w:rPr>
      </w:pPr>
      <w:r w:rsidRPr="005E6247">
        <w:rPr>
          <w:rFonts w:ascii="Times New Roman" w:hAnsi="Times New Roman"/>
          <w:noProof/>
        </w:rPr>
        <w:t>Należy zapoznać się z treścią ulotki przed zastosowaniem leku.</w:t>
      </w:r>
    </w:p>
    <w:p w14:paraId="36C0F7DE" w14:textId="5BC9FC2C" w:rsidR="00C972A9" w:rsidRPr="005E6247" w:rsidRDefault="00941F36">
      <w:pPr>
        <w:spacing w:after="0" w:line="240" w:lineRule="auto"/>
        <w:jc w:val="left"/>
        <w:rPr>
          <w:rFonts w:ascii="Times New Roman" w:hAnsi="Times New Roman"/>
          <w:noProof/>
        </w:rPr>
      </w:pPr>
      <w:r w:rsidRPr="005E6247">
        <w:rPr>
          <w:rFonts w:ascii="Times New Roman" w:hAnsi="Times New Roman"/>
          <w:noProof/>
        </w:rPr>
        <w:t>Podanie do</w:t>
      </w:r>
      <w:r w:rsidR="00FB7164">
        <w:rPr>
          <w:rFonts w:ascii="Times New Roman" w:hAnsi="Times New Roman"/>
          <w:noProof/>
        </w:rPr>
        <w:t>żylne</w:t>
      </w:r>
      <w:r w:rsidRPr="005E6247">
        <w:rPr>
          <w:rFonts w:ascii="Times New Roman" w:hAnsi="Times New Roman"/>
          <w:noProof/>
        </w:rPr>
        <w:br/>
        <w:t>Do jednorazowego użytku</w:t>
      </w:r>
    </w:p>
    <w:p w14:paraId="529A62CD" w14:textId="77777777" w:rsidR="0092105E" w:rsidRPr="005E6247" w:rsidRDefault="0092105E">
      <w:pPr>
        <w:spacing w:after="0" w:line="240" w:lineRule="auto"/>
        <w:jc w:val="left"/>
        <w:rPr>
          <w:rFonts w:ascii="Times New Roman" w:hAnsi="Times New Roman"/>
          <w:noProof/>
        </w:rPr>
      </w:pPr>
    </w:p>
    <w:p w14:paraId="529A62CE" w14:textId="77777777" w:rsidR="0092105E" w:rsidRPr="005E6247" w:rsidRDefault="0092105E">
      <w:pPr>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2D1" w14:textId="77777777">
        <w:tc>
          <w:tcPr>
            <w:tcW w:w="9210" w:type="dxa"/>
          </w:tcPr>
          <w:p w14:paraId="529A62CF"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6.</w:t>
            </w:r>
            <w:r w:rsidRPr="005E6247">
              <w:rPr>
                <w:rFonts w:ascii="Times New Roman" w:hAnsi="Times New Roman"/>
                <w:b/>
                <w:noProof/>
              </w:rPr>
              <w:tab/>
              <w:t xml:space="preserve">OSTRZEŻENIE DOTYCZĄCE PRZECHOWYWANIA PRODUKTU LECZNICZEGO </w:t>
            </w:r>
          </w:p>
          <w:p w14:paraId="529A62D0" w14:textId="77777777" w:rsidR="0092105E" w:rsidRPr="005E6247" w:rsidRDefault="00941F36">
            <w:pPr>
              <w:tabs>
                <w:tab w:val="left" w:pos="709"/>
              </w:tabs>
              <w:spacing w:after="0" w:line="240" w:lineRule="auto"/>
              <w:ind w:left="709"/>
              <w:jc w:val="left"/>
              <w:rPr>
                <w:rFonts w:ascii="Times New Roman" w:hAnsi="Times New Roman"/>
                <w:b/>
                <w:noProof/>
              </w:rPr>
            </w:pPr>
            <w:r w:rsidRPr="005E6247">
              <w:rPr>
                <w:rFonts w:ascii="Times New Roman" w:hAnsi="Times New Roman"/>
                <w:b/>
                <w:noProof/>
              </w:rPr>
              <w:t>W MIEJSCU NIEWIDOCZNYM I NIEDOSTĘPNYM DLA DZIECI</w:t>
            </w:r>
          </w:p>
        </w:tc>
      </w:tr>
    </w:tbl>
    <w:p w14:paraId="529A62D2" w14:textId="77777777" w:rsidR="0092105E" w:rsidRPr="005E6247" w:rsidRDefault="0092105E">
      <w:pPr>
        <w:spacing w:after="0" w:line="240" w:lineRule="auto"/>
        <w:jc w:val="left"/>
        <w:rPr>
          <w:rFonts w:ascii="Times New Roman" w:hAnsi="Times New Roman"/>
          <w:noProof/>
        </w:rPr>
      </w:pPr>
    </w:p>
    <w:p w14:paraId="529A62D3" w14:textId="77777777" w:rsidR="0092105E" w:rsidRPr="005E6247" w:rsidRDefault="00941F36">
      <w:pPr>
        <w:spacing w:after="0" w:line="240" w:lineRule="auto"/>
        <w:jc w:val="left"/>
        <w:outlineLvl w:val="0"/>
        <w:rPr>
          <w:rFonts w:ascii="Times New Roman" w:hAnsi="Times New Roman"/>
          <w:noProof/>
        </w:rPr>
      </w:pPr>
      <w:r w:rsidRPr="005E6247">
        <w:rPr>
          <w:rFonts w:ascii="Times New Roman" w:hAnsi="Times New Roman"/>
          <w:noProof/>
        </w:rPr>
        <w:t>Lek przechowywać w miejscu niewidocznym i niedostępnym dla dzieci.</w:t>
      </w:r>
    </w:p>
    <w:p w14:paraId="529A62D4" w14:textId="77777777" w:rsidR="0092105E" w:rsidRPr="005E6247" w:rsidRDefault="0092105E">
      <w:pPr>
        <w:spacing w:after="0" w:line="240" w:lineRule="auto"/>
        <w:jc w:val="left"/>
        <w:rPr>
          <w:rFonts w:ascii="Times New Roman" w:hAnsi="Times New Roman"/>
          <w:noProof/>
        </w:rPr>
      </w:pPr>
    </w:p>
    <w:p w14:paraId="529A62D5" w14:textId="77777777" w:rsidR="0092105E" w:rsidRPr="005E6247" w:rsidRDefault="0092105E">
      <w:pPr>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2D7" w14:textId="77777777">
        <w:tc>
          <w:tcPr>
            <w:tcW w:w="9210" w:type="dxa"/>
          </w:tcPr>
          <w:p w14:paraId="529A62D6"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7.</w:t>
            </w:r>
            <w:r w:rsidRPr="005E6247">
              <w:rPr>
                <w:rFonts w:ascii="Times New Roman" w:hAnsi="Times New Roman"/>
                <w:b/>
                <w:noProof/>
              </w:rPr>
              <w:tab/>
              <w:t>INNE OSTRZEŻENIA SPECJALNE, JEŚLI KONIECZNE</w:t>
            </w:r>
          </w:p>
        </w:tc>
      </w:tr>
    </w:tbl>
    <w:p w14:paraId="529A62D8" w14:textId="77777777" w:rsidR="0092105E" w:rsidRPr="005E6247" w:rsidRDefault="0092105E">
      <w:pPr>
        <w:spacing w:after="0" w:line="240" w:lineRule="auto"/>
        <w:jc w:val="left"/>
        <w:rPr>
          <w:rFonts w:ascii="Times New Roman" w:hAnsi="Times New Roman"/>
          <w:noProof/>
        </w:rPr>
      </w:pPr>
    </w:p>
    <w:p w14:paraId="529A62D9" w14:textId="77777777" w:rsidR="0092105E" w:rsidRPr="005E6247" w:rsidRDefault="0092105E">
      <w:pPr>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2DB" w14:textId="77777777">
        <w:tc>
          <w:tcPr>
            <w:tcW w:w="9210" w:type="dxa"/>
          </w:tcPr>
          <w:p w14:paraId="529A62DA"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8.</w:t>
            </w:r>
            <w:r w:rsidRPr="005E6247">
              <w:rPr>
                <w:rFonts w:ascii="Times New Roman" w:hAnsi="Times New Roman"/>
                <w:b/>
                <w:noProof/>
              </w:rPr>
              <w:tab/>
              <w:t>TERMIN WAŻNOŚCI</w:t>
            </w:r>
          </w:p>
        </w:tc>
      </w:tr>
    </w:tbl>
    <w:p w14:paraId="529A62DC" w14:textId="77777777" w:rsidR="0092105E" w:rsidRPr="005E6247" w:rsidRDefault="0092105E">
      <w:pPr>
        <w:spacing w:after="0" w:line="240" w:lineRule="auto"/>
        <w:jc w:val="left"/>
        <w:rPr>
          <w:rFonts w:ascii="Times New Roman" w:hAnsi="Times New Roman"/>
          <w:noProof/>
          <w:lang w:val="en-US"/>
        </w:rPr>
      </w:pPr>
    </w:p>
    <w:p w14:paraId="529A62DD" w14:textId="77777777" w:rsidR="0092105E" w:rsidRPr="005E6247" w:rsidRDefault="00941F36">
      <w:pPr>
        <w:spacing w:after="0" w:line="240" w:lineRule="auto"/>
        <w:jc w:val="left"/>
        <w:outlineLvl w:val="0"/>
        <w:rPr>
          <w:rFonts w:ascii="Times New Roman" w:hAnsi="Times New Roman"/>
          <w:noProof/>
          <w:lang w:val="en-US"/>
        </w:rPr>
      </w:pPr>
      <w:r w:rsidRPr="005E6247">
        <w:rPr>
          <w:rFonts w:ascii="Times New Roman" w:hAnsi="Times New Roman"/>
          <w:noProof/>
          <w:lang w:val="en-US"/>
        </w:rPr>
        <w:t>Termin ważności (EXP)</w:t>
      </w:r>
    </w:p>
    <w:p w14:paraId="529A62DE" w14:textId="77777777" w:rsidR="0092105E" w:rsidRPr="005E6247" w:rsidRDefault="0092105E">
      <w:pPr>
        <w:spacing w:after="0" w:line="240" w:lineRule="auto"/>
        <w:jc w:val="left"/>
        <w:rPr>
          <w:rFonts w:ascii="Times New Roman" w:hAnsi="Times New Roman"/>
          <w:noProof/>
          <w:lang w:val="en-US"/>
        </w:rPr>
      </w:pPr>
    </w:p>
    <w:p w14:paraId="529A62DF" w14:textId="77777777" w:rsidR="0092105E" w:rsidRPr="005E6247" w:rsidRDefault="0092105E">
      <w:pPr>
        <w:spacing w:after="0" w:line="240" w:lineRule="auto"/>
        <w:jc w:val="left"/>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2E1" w14:textId="77777777">
        <w:tc>
          <w:tcPr>
            <w:tcW w:w="9210" w:type="dxa"/>
          </w:tcPr>
          <w:p w14:paraId="529A62E0"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9.</w:t>
            </w:r>
            <w:r w:rsidRPr="005E6247">
              <w:rPr>
                <w:rFonts w:ascii="Times New Roman" w:hAnsi="Times New Roman"/>
                <w:b/>
                <w:noProof/>
              </w:rPr>
              <w:tab/>
              <w:t>WARUNKI PRZECHOWYWANIA</w:t>
            </w:r>
          </w:p>
        </w:tc>
      </w:tr>
    </w:tbl>
    <w:p w14:paraId="6E07C0DA" w14:textId="77777777" w:rsidR="00FB7164" w:rsidRDefault="00FB7164">
      <w:pPr>
        <w:tabs>
          <w:tab w:val="left" w:pos="720"/>
        </w:tabs>
        <w:spacing w:after="0" w:line="240" w:lineRule="auto"/>
        <w:jc w:val="left"/>
        <w:rPr>
          <w:rFonts w:ascii="Times New Roman" w:hAnsi="Times New Roman"/>
          <w:iCs/>
          <w:noProof/>
        </w:rPr>
      </w:pPr>
    </w:p>
    <w:p w14:paraId="529A62E2" w14:textId="24D3D7BA" w:rsidR="0092105E" w:rsidRPr="002C4E78" w:rsidRDefault="00941F36">
      <w:pPr>
        <w:tabs>
          <w:tab w:val="left" w:pos="720"/>
        </w:tabs>
        <w:spacing w:after="0" w:line="240" w:lineRule="auto"/>
        <w:jc w:val="left"/>
        <w:rPr>
          <w:rFonts w:ascii="Times New Roman" w:hAnsi="Times New Roman"/>
          <w:iCs/>
          <w:noProof/>
        </w:rPr>
      </w:pPr>
      <w:r w:rsidRPr="002C4E78">
        <w:rPr>
          <w:rFonts w:ascii="Times New Roman" w:hAnsi="Times New Roman"/>
          <w:iCs/>
          <w:noProof/>
        </w:rPr>
        <w:t>Lek nie wymaga przechowywania w</w:t>
      </w:r>
      <w:r w:rsidRPr="005E6247">
        <w:rPr>
          <w:rFonts w:ascii="Times New Roman" w:hAnsi="Times New Roman"/>
          <w:iCs/>
          <w:noProof/>
        </w:rPr>
        <w:t xml:space="preserve"> specjalnych warunkach.</w:t>
      </w:r>
    </w:p>
    <w:p w14:paraId="529A62E3" w14:textId="77777777" w:rsidR="0092105E" w:rsidRDefault="0092105E">
      <w:pPr>
        <w:tabs>
          <w:tab w:val="left" w:pos="720"/>
        </w:tabs>
        <w:spacing w:after="0" w:line="240" w:lineRule="auto"/>
        <w:jc w:val="left"/>
        <w:rPr>
          <w:rFonts w:ascii="Times New Roman" w:hAnsi="Times New Roman"/>
          <w:noProof/>
        </w:rPr>
      </w:pPr>
    </w:p>
    <w:p w14:paraId="1D87B98A" w14:textId="77777777" w:rsidR="00FB7164" w:rsidRPr="002C4E78" w:rsidRDefault="00FB7164">
      <w:pPr>
        <w:tabs>
          <w:tab w:val="left" w:pos="720"/>
        </w:tabs>
        <w:spacing w:after="0" w:line="240" w:lineRule="auto"/>
        <w:jc w:val="left"/>
        <w:rPr>
          <w:rFonts w:ascii="Times New Roman" w:hAnsi="Times New Roman"/>
          <w:noProof/>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2E6" w14:textId="77777777" w:rsidTr="00E81BC9">
        <w:tc>
          <w:tcPr>
            <w:tcW w:w="9210" w:type="dxa"/>
          </w:tcPr>
          <w:p w14:paraId="529A62E4" w14:textId="77777777" w:rsidR="0092105E" w:rsidRPr="005E6247" w:rsidRDefault="00941F36">
            <w:pPr>
              <w:keepNext/>
              <w:keepLines/>
              <w:spacing w:after="0" w:line="240" w:lineRule="auto"/>
              <w:jc w:val="left"/>
              <w:rPr>
                <w:rFonts w:ascii="Times New Roman" w:hAnsi="Times New Roman"/>
                <w:b/>
                <w:noProof/>
              </w:rPr>
            </w:pPr>
            <w:r w:rsidRPr="005E6247">
              <w:rPr>
                <w:rFonts w:ascii="Times New Roman" w:hAnsi="Times New Roman"/>
                <w:b/>
                <w:noProof/>
              </w:rPr>
              <w:lastRenderedPageBreak/>
              <w:t>10.</w:t>
            </w:r>
            <w:r w:rsidRPr="005E6247">
              <w:rPr>
                <w:rFonts w:ascii="Times New Roman" w:hAnsi="Times New Roman"/>
                <w:b/>
                <w:noProof/>
              </w:rPr>
              <w:tab/>
              <w:t xml:space="preserve">SPECJALNE ŚRODKI OSTROŻNOŚCI DOTYCZĄCE USUWANIA NIEZUŻYTEGO </w:t>
            </w:r>
          </w:p>
          <w:p w14:paraId="529A62E5" w14:textId="77777777" w:rsidR="0092105E" w:rsidRPr="005E6247" w:rsidRDefault="00941F36">
            <w:pPr>
              <w:keepNext/>
              <w:keepLines/>
              <w:spacing w:after="0" w:line="240" w:lineRule="auto"/>
              <w:ind w:left="709"/>
              <w:jc w:val="left"/>
              <w:rPr>
                <w:rFonts w:ascii="Times New Roman" w:hAnsi="Times New Roman"/>
                <w:b/>
                <w:noProof/>
              </w:rPr>
            </w:pPr>
            <w:r w:rsidRPr="005E6247">
              <w:rPr>
                <w:rFonts w:ascii="Times New Roman" w:hAnsi="Times New Roman"/>
                <w:b/>
                <w:noProof/>
              </w:rPr>
              <w:t>PRODUKTU LECZNICZEGO LUB POCHODZĄCYCH Z NIEGO ODPADÓW, JEŚLI WŁAŚCIWE</w:t>
            </w:r>
          </w:p>
        </w:tc>
      </w:tr>
    </w:tbl>
    <w:p w14:paraId="45B42A29" w14:textId="77777777" w:rsidR="00FB7164" w:rsidRDefault="00FB7164">
      <w:pPr>
        <w:tabs>
          <w:tab w:val="left" w:pos="720"/>
        </w:tabs>
        <w:spacing w:after="0" w:line="240" w:lineRule="auto"/>
        <w:jc w:val="left"/>
        <w:rPr>
          <w:rFonts w:ascii="Times New Roman" w:hAnsi="Times New Roman"/>
        </w:rPr>
      </w:pPr>
    </w:p>
    <w:p w14:paraId="529A62E8" w14:textId="758E7832" w:rsidR="0092105E" w:rsidRDefault="00941F36">
      <w:pPr>
        <w:tabs>
          <w:tab w:val="left" w:pos="720"/>
        </w:tabs>
        <w:spacing w:after="0" w:line="240" w:lineRule="auto"/>
        <w:jc w:val="left"/>
        <w:rPr>
          <w:rFonts w:ascii="Times New Roman" w:hAnsi="Times New Roman"/>
          <w:noProof/>
        </w:rPr>
      </w:pPr>
      <w:r w:rsidRPr="005E6247">
        <w:rPr>
          <w:rFonts w:ascii="Times New Roman" w:hAnsi="Times New Roman"/>
        </w:rPr>
        <w:t>Należy usunąć resztki niewykorzystanego roztworu</w:t>
      </w:r>
      <w:r>
        <w:rPr>
          <w:rFonts w:ascii="Times New Roman" w:hAnsi="Times New Roman"/>
        </w:rPr>
        <w:t>.</w:t>
      </w:r>
    </w:p>
    <w:p w14:paraId="0E966459" w14:textId="77777777" w:rsidR="00FB7164" w:rsidRDefault="00FB7164">
      <w:pPr>
        <w:tabs>
          <w:tab w:val="left" w:pos="720"/>
        </w:tabs>
        <w:spacing w:after="0" w:line="240" w:lineRule="auto"/>
        <w:jc w:val="left"/>
        <w:rPr>
          <w:rFonts w:ascii="Times New Roman" w:hAnsi="Times New Roman"/>
          <w:noProof/>
        </w:rPr>
      </w:pPr>
    </w:p>
    <w:p w14:paraId="016BB7B2" w14:textId="77777777" w:rsidR="00F659F9" w:rsidRPr="005E6247" w:rsidRDefault="00F659F9">
      <w:pPr>
        <w:tabs>
          <w:tab w:val="left" w:pos="720"/>
        </w:tabs>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2EA" w14:textId="77777777">
        <w:tc>
          <w:tcPr>
            <w:tcW w:w="9210" w:type="dxa"/>
          </w:tcPr>
          <w:p w14:paraId="529A62E9"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11.</w:t>
            </w:r>
            <w:r w:rsidRPr="005E6247">
              <w:rPr>
                <w:rFonts w:ascii="Times New Roman" w:hAnsi="Times New Roman"/>
                <w:b/>
                <w:noProof/>
              </w:rPr>
              <w:tab/>
              <w:t>NAZWA I ADRES PODMIOTU ODPOWIEDZIALNEGO</w:t>
            </w:r>
          </w:p>
        </w:tc>
      </w:tr>
    </w:tbl>
    <w:p w14:paraId="529A62EB" w14:textId="77777777" w:rsidR="0092105E" w:rsidRPr="005E6247" w:rsidRDefault="0092105E">
      <w:pPr>
        <w:tabs>
          <w:tab w:val="left" w:pos="720"/>
        </w:tabs>
        <w:spacing w:after="0" w:line="240" w:lineRule="auto"/>
        <w:jc w:val="left"/>
        <w:rPr>
          <w:rFonts w:ascii="Times New Roman" w:hAnsi="Times New Roman"/>
          <w:noProof/>
        </w:rPr>
      </w:pPr>
    </w:p>
    <w:p w14:paraId="3DEEEED5" w14:textId="77777777" w:rsidR="00C430B9" w:rsidRPr="00C430B9" w:rsidRDefault="00C430B9" w:rsidP="00C430B9">
      <w:pPr>
        <w:widowControl w:val="0"/>
        <w:autoSpaceDE w:val="0"/>
        <w:autoSpaceDN w:val="0"/>
        <w:spacing w:before="1" w:after="0" w:line="240" w:lineRule="auto"/>
        <w:ind w:right="34"/>
        <w:jc w:val="left"/>
        <w:rPr>
          <w:ins w:id="25" w:author="Ashok Ganji" w:date="2025-09-10T16:39:00Z"/>
          <w:rFonts w:ascii="Times New Roman" w:hAnsi="Times New Roman"/>
          <w:lang w:val="en-GB" w:eastAsia="en-US"/>
        </w:rPr>
      </w:pPr>
      <w:ins w:id="26" w:author="Ashok Ganji" w:date="2025-09-10T16:39:00Z">
        <w:r w:rsidRPr="00C430B9">
          <w:rPr>
            <w:rFonts w:ascii="Times New Roman" w:hAnsi="Times New Roman"/>
            <w:lang w:val="en-GB" w:eastAsia="en-US"/>
          </w:rPr>
          <w:t>Extrovis EU Kft.</w:t>
        </w:r>
      </w:ins>
    </w:p>
    <w:p w14:paraId="36F3A86D" w14:textId="684BC5C4" w:rsidR="006B29EF" w:rsidRPr="000B7168" w:rsidDel="00C430B9" w:rsidRDefault="00941F36" w:rsidP="002C4E78">
      <w:pPr>
        <w:adjustRightInd w:val="0"/>
        <w:spacing w:line="240" w:lineRule="auto"/>
        <w:jc w:val="left"/>
        <w:rPr>
          <w:del w:id="27" w:author="Ashok Ganji" w:date="2025-09-10T16:39:00Z"/>
          <w:rFonts w:ascii="Times New Roman" w:eastAsiaTheme="minorHAnsi" w:hAnsi="Times New Roman"/>
          <w:lang w:val="pt-PT"/>
        </w:rPr>
      </w:pPr>
      <w:del w:id="28" w:author="Ashok Ganji" w:date="2025-09-10T16:39:00Z">
        <w:r w:rsidRPr="000B7168" w:rsidDel="00C430B9">
          <w:rPr>
            <w:rFonts w:ascii="Times New Roman" w:hAnsi="Times New Roman"/>
            <w:lang w:val="pt-PT"/>
          </w:rPr>
          <w:delText>Extrovis EU Ltd.</w:delText>
        </w:r>
      </w:del>
    </w:p>
    <w:p w14:paraId="6094BF9B" w14:textId="77777777" w:rsidR="00C430B9" w:rsidRPr="00C430B9" w:rsidRDefault="00C430B9" w:rsidP="00C430B9">
      <w:pPr>
        <w:widowControl w:val="0"/>
        <w:autoSpaceDE w:val="0"/>
        <w:autoSpaceDN w:val="0"/>
        <w:spacing w:before="1" w:after="0" w:line="240" w:lineRule="auto"/>
        <w:ind w:right="34"/>
        <w:jc w:val="left"/>
        <w:rPr>
          <w:ins w:id="29" w:author="Ashok Ganji" w:date="2025-09-10T16:40:00Z"/>
          <w:rFonts w:ascii="Times New Roman" w:hAnsi="Times New Roman"/>
          <w:lang w:val="en-GB" w:eastAsia="en-US"/>
        </w:rPr>
      </w:pPr>
      <w:ins w:id="30" w:author="Ashok Ganji" w:date="2025-09-10T16:40:00Z">
        <w:r w:rsidRPr="00C430B9">
          <w:rPr>
            <w:rFonts w:ascii="Times New Roman" w:hAnsi="Times New Roman"/>
            <w:lang w:val="en-GB" w:eastAsia="en-US"/>
          </w:rPr>
          <w:t>Raktarvarosi Ut 9,</w:t>
        </w:r>
      </w:ins>
    </w:p>
    <w:p w14:paraId="3C912741" w14:textId="229F9E9D" w:rsidR="006B29EF" w:rsidRPr="000B7168" w:rsidDel="00C430B9" w:rsidRDefault="00941F36" w:rsidP="002C4E78">
      <w:pPr>
        <w:adjustRightInd w:val="0"/>
        <w:spacing w:line="240" w:lineRule="auto"/>
        <w:jc w:val="left"/>
        <w:rPr>
          <w:del w:id="31" w:author="Ashok Ganji" w:date="2025-09-10T16:40:00Z"/>
          <w:rFonts w:ascii="Times New Roman" w:hAnsi="Times New Roman"/>
          <w:lang w:val="pt-PT"/>
        </w:rPr>
      </w:pPr>
      <w:del w:id="32" w:author="Ashok Ganji" w:date="2025-09-10T16:40:00Z">
        <w:r w:rsidRPr="000B7168" w:rsidDel="00C430B9">
          <w:rPr>
            <w:rFonts w:ascii="Times New Roman" w:hAnsi="Times New Roman"/>
            <w:lang w:val="pt-PT"/>
          </w:rPr>
          <w:delText xml:space="preserve">Pátriárka utca 14. </w:delText>
        </w:r>
      </w:del>
    </w:p>
    <w:p w14:paraId="378FEFF1" w14:textId="77777777" w:rsidR="00C430B9" w:rsidRPr="00C430B9" w:rsidRDefault="00C430B9" w:rsidP="00C430B9">
      <w:pPr>
        <w:widowControl w:val="0"/>
        <w:autoSpaceDE w:val="0"/>
        <w:autoSpaceDN w:val="0"/>
        <w:spacing w:before="1" w:after="0" w:line="240" w:lineRule="auto"/>
        <w:ind w:right="34"/>
        <w:jc w:val="left"/>
        <w:rPr>
          <w:ins w:id="33" w:author="Ashok Ganji" w:date="2025-09-10T16:40:00Z"/>
          <w:rFonts w:ascii="Times New Roman" w:hAnsi="Times New Roman"/>
          <w:lang w:val="en-GB" w:eastAsia="en-US"/>
        </w:rPr>
      </w:pPr>
      <w:ins w:id="34" w:author="Ashok Ganji" w:date="2025-09-10T16:40:00Z">
        <w:r w:rsidRPr="00C430B9">
          <w:rPr>
            <w:rFonts w:ascii="Times New Roman" w:hAnsi="Times New Roman"/>
            <w:lang w:val="en-GB" w:eastAsia="en-US"/>
          </w:rPr>
          <w:t>Torokbalint, 2045</w:t>
        </w:r>
      </w:ins>
    </w:p>
    <w:p w14:paraId="279BB14C" w14:textId="1372D632" w:rsidR="006B29EF" w:rsidRPr="002C4E78" w:rsidDel="00C430B9" w:rsidRDefault="00941F36" w:rsidP="002C4E78">
      <w:pPr>
        <w:adjustRightInd w:val="0"/>
        <w:spacing w:line="240" w:lineRule="auto"/>
        <w:jc w:val="left"/>
        <w:rPr>
          <w:del w:id="35" w:author="Ashok Ganji" w:date="2025-09-10T16:40:00Z"/>
          <w:rFonts w:ascii="Times New Roman" w:hAnsi="Times New Roman"/>
          <w:lang w:val="en-GB"/>
        </w:rPr>
      </w:pPr>
      <w:del w:id="36" w:author="Ashok Ganji" w:date="2025-09-10T16:40:00Z">
        <w:r w:rsidRPr="002C4E78" w:rsidDel="00C430B9">
          <w:rPr>
            <w:rFonts w:ascii="Times New Roman" w:hAnsi="Times New Roman"/>
            <w:lang w:val="en-GB"/>
          </w:rPr>
          <w:delText>2000 Szentendre</w:delText>
        </w:r>
      </w:del>
    </w:p>
    <w:p w14:paraId="529A62EF" w14:textId="5C614570" w:rsidR="0092105E" w:rsidRPr="005E6247" w:rsidRDefault="00941F36" w:rsidP="00136B68">
      <w:pPr>
        <w:spacing w:after="0" w:line="240" w:lineRule="auto"/>
        <w:jc w:val="left"/>
        <w:rPr>
          <w:rFonts w:ascii="Times New Roman" w:hAnsi="Times New Roman"/>
          <w:noProof/>
          <w:lang w:val="fr-FR"/>
        </w:rPr>
      </w:pPr>
      <w:proofErr w:type="spellStart"/>
      <w:r w:rsidRPr="005E6247">
        <w:rPr>
          <w:rFonts w:ascii="Times New Roman" w:hAnsi="Times New Roman"/>
          <w:lang w:val="en-GB"/>
        </w:rPr>
        <w:t>Węgry</w:t>
      </w:r>
      <w:proofErr w:type="spellEnd"/>
    </w:p>
    <w:p w14:paraId="529A62F0" w14:textId="77777777" w:rsidR="0092105E" w:rsidRPr="005E6247" w:rsidRDefault="0092105E">
      <w:pPr>
        <w:tabs>
          <w:tab w:val="left" w:pos="720"/>
        </w:tabs>
        <w:spacing w:after="0" w:line="240" w:lineRule="auto"/>
        <w:jc w:val="left"/>
        <w:rPr>
          <w:rFonts w:ascii="Times New Roman" w:hAnsi="Times New Roman"/>
          <w:noProof/>
          <w:lang w:val="fr-FR"/>
        </w:rPr>
      </w:pPr>
    </w:p>
    <w:p w14:paraId="529A62F1" w14:textId="77777777" w:rsidR="0092105E" w:rsidRPr="005E6247" w:rsidRDefault="0092105E">
      <w:pPr>
        <w:tabs>
          <w:tab w:val="left" w:pos="720"/>
        </w:tabs>
        <w:spacing w:after="0" w:line="240" w:lineRule="auto"/>
        <w:jc w:val="left"/>
        <w:rPr>
          <w:rFonts w:ascii="Times New Roman" w:hAnsi="Times New Roman"/>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2F3" w14:textId="77777777">
        <w:tc>
          <w:tcPr>
            <w:tcW w:w="9210" w:type="dxa"/>
          </w:tcPr>
          <w:p w14:paraId="529A62F2"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12.</w:t>
            </w:r>
            <w:r w:rsidRPr="005E6247">
              <w:rPr>
                <w:rFonts w:ascii="Times New Roman" w:hAnsi="Times New Roman"/>
                <w:b/>
                <w:noProof/>
              </w:rPr>
              <w:tab/>
              <w:t>NUMER POZWOLENIA NA DOPUSZCZENIE DO OBROTU</w:t>
            </w:r>
          </w:p>
        </w:tc>
      </w:tr>
    </w:tbl>
    <w:p w14:paraId="529A62F4" w14:textId="77777777" w:rsidR="0092105E" w:rsidRPr="005E6247" w:rsidRDefault="0092105E">
      <w:pPr>
        <w:tabs>
          <w:tab w:val="left" w:pos="720"/>
        </w:tabs>
        <w:spacing w:after="0" w:line="240" w:lineRule="auto"/>
        <w:jc w:val="left"/>
        <w:rPr>
          <w:rFonts w:ascii="Times New Roman" w:hAnsi="Times New Roman"/>
          <w:noProof/>
        </w:rPr>
      </w:pPr>
    </w:p>
    <w:p w14:paraId="529A62FB" w14:textId="33DCF7E0" w:rsidR="0092105E" w:rsidRPr="005E6247" w:rsidRDefault="00941F36">
      <w:pPr>
        <w:tabs>
          <w:tab w:val="left" w:pos="720"/>
        </w:tabs>
        <w:spacing w:after="0" w:line="240" w:lineRule="auto"/>
        <w:jc w:val="left"/>
        <w:rPr>
          <w:rFonts w:ascii="Times New Roman" w:hAnsi="Times New Roman"/>
          <w:highlight w:val="lightGray"/>
        </w:rPr>
      </w:pPr>
      <w:bookmarkStart w:id="37" w:name="OLE_LINK1"/>
      <w:bookmarkStart w:id="38" w:name="OLE_LINK2"/>
      <w:r w:rsidRPr="002C4E78">
        <w:rPr>
          <w:rFonts w:ascii="Times New Roman" w:hAnsi="Times New Roman"/>
          <w:lang w:val="en-GB"/>
        </w:rPr>
        <w:t>EU/1/</w:t>
      </w:r>
      <w:r w:rsidRPr="002C4E78">
        <w:rPr>
          <w:rFonts w:ascii="Times New Roman" w:hAnsi="Times New Roman"/>
          <w:bCs/>
          <w:lang w:val="en-GB"/>
        </w:rPr>
        <w:t>23/1732</w:t>
      </w:r>
      <w:r w:rsidRPr="002C4E78">
        <w:rPr>
          <w:rFonts w:ascii="Times New Roman" w:hAnsi="Times New Roman"/>
          <w:lang w:val="en-GB"/>
        </w:rPr>
        <w:t>/001</w:t>
      </w:r>
      <w:bookmarkEnd w:id="37"/>
      <w:bookmarkEnd w:id="38"/>
    </w:p>
    <w:p w14:paraId="0B7F1D5E" w14:textId="14F7E92F" w:rsidR="000C6DE5" w:rsidRPr="005E6247" w:rsidRDefault="000C6DE5" w:rsidP="000C6DE5">
      <w:pPr>
        <w:tabs>
          <w:tab w:val="left" w:pos="720"/>
        </w:tabs>
        <w:spacing w:after="0" w:line="240" w:lineRule="auto"/>
        <w:jc w:val="left"/>
        <w:rPr>
          <w:rFonts w:ascii="Times New Roman" w:hAnsi="Times New Roman"/>
          <w:highlight w:val="lightGray"/>
        </w:rPr>
      </w:pPr>
      <w:r w:rsidRPr="002C4E78">
        <w:rPr>
          <w:rFonts w:ascii="Times New Roman" w:hAnsi="Times New Roman"/>
          <w:lang w:val="en-GB"/>
        </w:rPr>
        <w:t>EU/1/</w:t>
      </w:r>
      <w:r w:rsidRPr="002C4E78">
        <w:rPr>
          <w:rFonts w:ascii="Times New Roman" w:hAnsi="Times New Roman"/>
          <w:bCs/>
          <w:lang w:val="en-GB"/>
        </w:rPr>
        <w:t>23/1732</w:t>
      </w:r>
      <w:r w:rsidRPr="002C4E78">
        <w:rPr>
          <w:rFonts w:ascii="Times New Roman" w:hAnsi="Times New Roman"/>
          <w:lang w:val="en-GB"/>
        </w:rPr>
        <w:t>/00</w:t>
      </w:r>
      <w:r>
        <w:rPr>
          <w:rFonts w:ascii="Times New Roman" w:hAnsi="Times New Roman"/>
          <w:lang w:val="en-GB"/>
        </w:rPr>
        <w:t>2</w:t>
      </w:r>
    </w:p>
    <w:p w14:paraId="529A62FC" w14:textId="77777777" w:rsidR="0092105E" w:rsidRPr="005E6247" w:rsidRDefault="0092105E">
      <w:pPr>
        <w:tabs>
          <w:tab w:val="left" w:pos="720"/>
        </w:tabs>
        <w:spacing w:after="0" w:line="240" w:lineRule="auto"/>
        <w:jc w:val="left"/>
        <w:rPr>
          <w:rFonts w:ascii="Times New Roman" w:hAnsi="Times New Roman"/>
          <w:noProof/>
        </w:rPr>
      </w:pPr>
    </w:p>
    <w:p w14:paraId="529A62FD" w14:textId="77777777" w:rsidR="0092105E" w:rsidRPr="005E6247" w:rsidRDefault="0092105E">
      <w:pPr>
        <w:tabs>
          <w:tab w:val="left" w:pos="720"/>
        </w:tabs>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2FF" w14:textId="77777777">
        <w:tc>
          <w:tcPr>
            <w:tcW w:w="9210" w:type="dxa"/>
          </w:tcPr>
          <w:p w14:paraId="529A62FE"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13.</w:t>
            </w:r>
            <w:r w:rsidRPr="005E6247">
              <w:rPr>
                <w:rFonts w:ascii="Times New Roman" w:hAnsi="Times New Roman"/>
                <w:b/>
                <w:noProof/>
              </w:rPr>
              <w:tab/>
              <w:t>NUMER SERII</w:t>
            </w:r>
          </w:p>
        </w:tc>
      </w:tr>
    </w:tbl>
    <w:p w14:paraId="529A6300" w14:textId="77777777" w:rsidR="0092105E" w:rsidRPr="005E6247" w:rsidRDefault="0092105E">
      <w:pPr>
        <w:tabs>
          <w:tab w:val="left" w:pos="720"/>
        </w:tabs>
        <w:spacing w:after="0" w:line="240" w:lineRule="auto"/>
        <w:jc w:val="left"/>
        <w:rPr>
          <w:rFonts w:ascii="Times New Roman" w:hAnsi="Times New Roman"/>
          <w:noProof/>
          <w:lang w:val="en-US"/>
        </w:rPr>
      </w:pPr>
    </w:p>
    <w:p w14:paraId="529A6301" w14:textId="77777777" w:rsidR="0092105E" w:rsidRPr="005E6247" w:rsidRDefault="00941F36">
      <w:pPr>
        <w:tabs>
          <w:tab w:val="left" w:pos="720"/>
        </w:tabs>
        <w:spacing w:after="0" w:line="240" w:lineRule="auto"/>
        <w:jc w:val="left"/>
        <w:rPr>
          <w:rFonts w:ascii="Times New Roman" w:hAnsi="Times New Roman"/>
          <w:noProof/>
          <w:lang w:val="en-US"/>
        </w:rPr>
      </w:pPr>
      <w:bookmarkStart w:id="39" w:name="OLE_LINK3"/>
      <w:bookmarkStart w:id="40" w:name="OLE_LINK4"/>
      <w:r w:rsidRPr="005E6247">
        <w:rPr>
          <w:rFonts w:ascii="Times New Roman" w:hAnsi="Times New Roman"/>
          <w:lang w:val="nb-NO"/>
        </w:rPr>
        <w:t>Nr serii (Lot)</w:t>
      </w:r>
      <w:bookmarkEnd w:id="39"/>
      <w:bookmarkEnd w:id="40"/>
    </w:p>
    <w:p w14:paraId="529A6302" w14:textId="77777777" w:rsidR="0092105E" w:rsidRPr="005E6247" w:rsidRDefault="0092105E">
      <w:pPr>
        <w:tabs>
          <w:tab w:val="left" w:pos="720"/>
        </w:tabs>
        <w:spacing w:after="0" w:line="240" w:lineRule="auto"/>
        <w:jc w:val="left"/>
        <w:rPr>
          <w:rFonts w:ascii="Times New Roman" w:hAnsi="Times New Roman"/>
          <w:noProof/>
          <w:lang w:val="en-US"/>
        </w:rPr>
      </w:pPr>
    </w:p>
    <w:p w14:paraId="529A6303" w14:textId="77777777" w:rsidR="0092105E" w:rsidRPr="005E6247" w:rsidRDefault="0092105E">
      <w:pPr>
        <w:tabs>
          <w:tab w:val="left" w:pos="720"/>
        </w:tabs>
        <w:spacing w:after="0" w:line="240" w:lineRule="auto"/>
        <w:jc w:val="left"/>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05" w14:textId="77777777">
        <w:tc>
          <w:tcPr>
            <w:tcW w:w="9210" w:type="dxa"/>
          </w:tcPr>
          <w:p w14:paraId="529A6304"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14.</w:t>
            </w:r>
            <w:r w:rsidRPr="005E6247">
              <w:rPr>
                <w:rFonts w:ascii="Times New Roman" w:hAnsi="Times New Roman"/>
                <w:b/>
                <w:noProof/>
              </w:rPr>
              <w:tab/>
              <w:t>OGÓLNA KATEGORIA DOSTĘPNOŚCI</w:t>
            </w:r>
          </w:p>
        </w:tc>
      </w:tr>
    </w:tbl>
    <w:p w14:paraId="529A6306" w14:textId="77777777" w:rsidR="0092105E" w:rsidRPr="005E6247" w:rsidRDefault="0092105E">
      <w:pPr>
        <w:tabs>
          <w:tab w:val="left" w:pos="720"/>
        </w:tabs>
        <w:spacing w:after="0" w:line="240" w:lineRule="auto"/>
        <w:jc w:val="left"/>
        <w:rPr>
          <w:rFonts w:ascii="Times New Roman" w:hAnsi="Times New Roman"/>
          <w:noProof/>
        </w:rPr>
      </w:pPr>
    </w:p>
    <w:p w14:paraId="529A6307" w14:textId="77777777" w:rsidR="0092105E" w:rsidRPr="005E6247" w:rsidRDefault="0092105E">
      <w:pPr>
        <w:tabs>
          <w:tab w:val="left" w:pos="720"/>
        </w:tabs>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09" w14:textId="77777777">
        <w:tc>
          <w:tcPr>
            <w:tcW w:w="9210" w:type="dxa"/>
          </w:tcPr>
          <w:p w14:paraId="529A6308"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15.</w:t>
            </w:r>
            <w:r w:rsidRPr="005E6247">
              <w:rPr>
                <w:rFonts w:ascii="Times New Roman" w:hAnsi="Times New Roman"/>
                <w:b/>
                <w:noProof/>
              </w:rPr>
              <w:tab/>
              <w:t>INSTRUKCJA UŻYCIA</w:t>
            </w:r>
          </w:p>
        </w:tc>
      </w:tr>
    </w:tbl>
    <w:p w14:paraId="529A630A" w14:textId="77777777" w:rsidR="0092105E" w:rsidRPr="005E6247" w:rsidRDefault="0092105E">
      <w:pPr>
        <w:tabs>
          <w:tab w:val="left" w:pos="720"/>
        </w:tabs>
        <w:spacing w:after="0" w:line="240" w:lineRule="auto"/>
        <w:jc w:val="left"/>
        <w:rPr>
          <w:rFonts w:ascii="Times New Roman" w:hAnsi="Times New Roman"/>
          <w:noProof/>
        </w:rPr>
      </w:pPr>
    </w:p>
    <w:p w14:paraId="529A630B" w14:textId="77777777" w:rsidR="0092105E" w:rsidRPr="005E6247" w:rsidRDefault="0092105E">
      <w:pPr>
        <w:tabs>
          <w:tab w:val="left" w:pos="720"/>
        </w:tabs>
        <w:spacing w:after="0" w:line="240" w:lineRule="auto"/>
        <w:jc w:val="left"/>
        <w:rPr>
          <w:rFonts w:ascii="Times New Roman" w:hAnsi="Times New Roman"/>
          <w:noProof/>
        </w:rPr>
      </w:pPr>
    </w:p>
    <w:p w14:paraId="529A630C" w14:textId="77777777" w:rsidR="0092105E" w:rsidRPr="005E6247" w:rsidRDefault="00941F36">
      <w:pPr>
        <w:pBdr>
          <w:top w:val="single" w:sz="4" w:space="1" w:color="auto"/>
          <w:left w:val="single" w:sz="4" w:space="4" w:color="auto"/>
          <w:bottom w:val="single" w:sz="4" w:space="1" w:color="auto"/>
          <w:right w:val="single" w:sz="4" w:space="4" w:color="auto"/>
        </w:pBdr>
        <w:tabs>
          <w:tab w:val="left" w:pos="720"/>
        </w:tabs>
        <w:spacing w:after="0" w:line="240" w:lineRule="auto"/>
        <w:jc w:val="left"/>
        <w:rPr>
          <w:rFonts w:ascii="Times New Roman" w:hAnsi="Times New Roman"/>
          <w:noProof/>
        </w:rPr>
      </w:pPr>
      <w:r w:rsidRPr="005E6247">
        <w:rPr>
          <w:rFonts w:ascii="Times New Roman" w:hAnsi="Times New Roman"/>
          <w:b/>
          <w:noProof/>
        </w:rPr>
        <w:t>16.</w:t>
      </w:r>
      <w:r w:rsidRPr="005E6247">
        <w:rPr>
          <w:rFonts w:ascii="Times New Roman" w:hAnsi="Times New Roman"/>
          <w:b/>
          <w:noProof/>
        </w:rPr>
        <w:tab/>
        <w:t>INFORMACJA PODANA SYSTEMEM BRAILLE’A</w:t>
      </w:r>
    </w:p>
    <w:p w14:paraId="529A630E" w14:textId="648F3D57" w:rsidR="0092105E" w:rsidRPr="005E6247" w:rsidRDefault="0092105E">
      <w:pPr>
        <w:spacing w:after="0" w:line="240" w:lineRule="auto"/>
        <w:jc w:val="left"/>
        <w:outlineLvl w:val="0"/>
        <w:rPr>
          <w:rFonts w:ascii="Times New Roman" w:hAnsi="Times New Roman"/>
          <w:noProof/>
        </w:rPr>
      </w:pPr>
    </w:p>
    <w:p w14:paraId="529A630F" w14:textId="06141E17" w:rsidR="0092105E" w:rsidRPr="005E6247" w:rsidRDefault="00941F36">
      <w:pPr>
        <w:spacing w:after="0" w:line="240" w:lineRule="auto"/>
        <w:jc w:val="left"/>
        <w:outlineLvl w:val="0"/>
        <w:rPr>
          <w:rFonts w:ascii="Times New Roman" w:hAnsi="Times New Roman"/>
          <w:noProof/>
        </w:rPr>
      </w:pPr>
      <w:r w:rsidRPr="005E6247">
        <w:rPr>
          <w:rFonts w:ascii="Times New Roman" w:hAnsi="Times New Roman"/>
          <w:highlight w:val="lightGray"/>
        </w:rPr>
        <w:t>&lt;</w:t>
      </w:r>
      <w:r w:rsidR="00F81CF0" w:rsidRPr="005E6247">
        <w:rPr>
          <w:rFonts w:ascii="Times New Roman" w:hAnsi="Times New Roman"/>
          <w:highlight w:val="lightGray"/>
        </w:rPr>
        <w:t>Zaakceptowano uzasadnienie braku informacji systemem Braille’a</w:t>
      </w:r>
    </w:p>
    <w:p w14:paraId="529A6310" w14:textId="77777777" w:rsidR="0092105E" w:rsidRPr="005E6247" w:rsidRDefault="0092105E">
      <w:pPr>
        <w:tabs>
          <w:tab w:val="left" w:pos="720"/>
        </w:tabs>
        <w:spacing w:after="0" w:line="240" w:lineRule="auto"/>
        <w:jc w:val="left"/>
        <w:rPr>
          <w:rFonts w:ascii="Times New Roman" w:hAnsi="Times New Roman"/>
        </w:rPr>
      </w:pPr>
    </w:p>
    <w:p w14:paraId="529A6311" w14:textId="77777777" w:rsidR="0092105E" w:rsidRPr="005E6247" w:rsidRDefault="0092105E">
      <w:pPr>
        <w:tabs>
          <w:tab w:val="left" w:pos="720"/>
        </w:tabs>
        <w:spacing w:after="0" w:line="240" w:lineRule="auto"/>
        <w:jc w:val="left"/>
        <w:rPr>
          <w:rFonts w:ascii="Times New Roman" w:hAnsi="Times New Roman"/>
        </w:rPr>
      </w:pPr>
    </w:p>
    <w:p w14:paraId="529A6312" w14:textId="77777777" w:rsidR="0092105E" w:rsidRPr="005E6247" w:rsidRDefault="00941F36">
      <w:pPr>
        <w:pBdr>
          <w:top w:val="single" w:sz="4" w:space="1" w:color="auto"/>
          <w:left w:val="single" w:sz="4" w:space="4" w:color="auto"/>
          <w:bottom w:val="single" w:sz="4" w:space="1" w:color="auto"/>
          <w:right w:val="single" w:sz="4" w:space="4" w:color="auto"/>
        </w:pBdr>
        <w:tabs>
          <w:tab w:val="left" w:pos="720"/>
        </w:tabs>
        <w:spacing w:after="0" w:line="240" w:lineRule="auto"/>
        <w:jc w:val="left"/>
        <w:rPr>
          <w:rFonts w:ascii="Times New Roman" w:hAnsi="Times New Roman"/>
          <w:b/>
          <w:noProof/>
        </w:rPr>
      </w:pPr>
      <w:r w:rsidRPr="005E6247">
        <w:rPr>
          <w:rFonts w:ascii="Times New Roman" w:hAnsi="Times New Roman"/>
          <w:b/>
          <w:noProof/>
        </w:rPr>
        <w:t>17.</w:t>
      </w:r>
      <w:r w:rsidRPr="005E6247">
        <w:rPr>
          <w:rFonts w:ascii="Times New Roman" w:hAnsi="Times New Roman"/>
          <w:b/>
          <w:noProof/>
        </w:rPr>
        <w:tab/>
        <w:t>NIEPOWTARZALNY I 17.</w:t>
      </w:r>
      <w:r w:rsidRPr="005E6247">
        <w:rPr>
          <w:rFonts w:ascii="Times New Roman" w:hAnsi="Times New Roman"/>
          <w:b/>
          <w:noProof/>
        </w:rPr>
        <w:tab/>
        <w:t>NIEPOWTARZALNY IDENTYFIKATOR – KOD 2D</w:t>
      </w:r>
    </w:p>
    <w:p w14:paraId="529A6313" w14:textId="77777777" w:rsidR="0092105E" w:rsidRPr="005E6247" w:rsidRDefault="0092105E">
      <w:pPr>
        <w:tabs>
          <w:tab w:val="left" w:pos="720"/>
        </w:tabs>
        <w:spacing w:after="0" w:line="240" w:lineRule="auto"/>
        <w:jc w:val="left"/>
        <w:rPr>
          <w:rFonts w:ascii="Times New Roman" w:hAnsi="Times New Roman"/>
          <w:noProof/>
          <w:szCs w:val="28"/>
        </w:rPr>
      </w:pPr>
    </w:p>
    <w:p w14:paraId="529A6315" w14:textId="593A27E0" w:rsidR="0092105E" w:rsidRPr="005E6247" w:rsidRDefault="00941F36">
      <w:pPr>
        <w:spacing w:after="0" w:line="240" w:lineRule="auto"/>
        <w:jc w:val="left"/>
        <w:rPr>
          <w:rFonts w:ascii="Times New Roman" w:hAnsi="Times New Roman"/>
          <w:noProof/>
          <w:shd w:val="clear" w:color="auto" w:fill="CCCCCC"/>
        </w:rPr>
      </w:pPr>
      <w:r w:rsidRPr="005E6247">
        <w:rPr>
          <w:rFonts w:ascii="Times New Roman" w:hAnsi="Times New Roman"/>
          <w:highlight w:val="lightGray"/>
        </w:rPr>
        <w:t>Obejmuje kod 2D będący nośnikiem niepowtarzalnego identyfikatora</w:t>
      </w:r>
    </w:p>
    <w:p w14:paraId="529A6316" w14:textId="77777777" w:rsidR="0092105E" w:rsidRDefault="0092105E">
      <w:pPr>
        <w:tabs>
          <w:tab w:val="left" w:pos="720"/>
        </w:tabs>
        <w:spacing w:after="0" w:line="240" w:lineRule="auto"/>
        <w:jc w:val="left"/>
        <w:rPr>
          <w:rFonts w:ascii="Times New Roman" w:hAnsi="Times New Roman"/>
          <w:noProof/>
        </w:rPr>
      </w:pPr>
    </w:p>
    <w:p w14:paraId="7A1C8B0A" w14:textId="77777777" w:rsidR="00FB7164" w:rsidRPr="005E6247" w:rsidRDefault="00FB7164">
      <w:pPr>
        <w:tabs>
          <w:tab w:val="left" w:pos="720"/>
        </w:tabs>
        <w:spacing w:after="0" w:line="240" w:lineRule="auto"/>
        <w:jc w:val="left"/>
        <w:rPr>
          <w:rFonts w:ascii="Times New Roman" w:hAnsi="Times New Roman"/>
          <w:noProof/>
        </w:rPr>
      </w:pPr>
    </w:p>
    <w:p w14:paraId="529A6317" w14:textId="77777777" w:rsidR="0092105E" w:rsidRPr="005E6247" w:rsidRDefault="00941F36">
      <w:pPr>
        <w:pBdr>
          <w:top w:val="single" w:sz="4" w:space="1" w:color="auto"/>
          <w:left w:val="single" w:sz="4" w:space="4" w:color="auto"/>
          <w:bottom w:val="single" w:sz="4" w:space="1" w:color="auto"/>
          <w:right w:val="single" w:sz="4" w:space="4" w:color="auto"/>
        </w:pBdr>
        <w:tabs>
          <w:tab w:val="left" w:pos="720"/>
        </w:tabs>
        <w:spacing w:after="0" w:line="240" w:lineRule="auto"/>
        <w:jc w:val="left"/>
        <w:rPr>
          <w:rFonts w:ascii="Times New Roman" w:hAnsi="Times New Roman"/>
          <w:b/>
          <w:noProof/>
        </w:rPr>
      </w:pPr>
      <w:r w:rsidRPr="005E6247">
        <w:rPr>
          <w:rFonts w:ascii="Times New Roman" w:hAnsi="Times New Roman"/>
          <w:b/>
          <w:noProof/>
        </w:rPr>
        <w:t>18.</w:t>
      </w:r>
      <w:r w:rsidRPr="005E6247">
        <w:rPr>
          <w:rFonts w:ascii="Times New Roman" w:hAnsi="Times New Roman"/>
          <w:b/>
          <w:noProof/>
        </w:rPr>
        <w:tab/>
        <w:t>NIEPOWTARZALNY IDENTYFIKATOR – DANE CZYTELNE DLA CZŁOWIEKA</w:t>
      </w:r>
    </w:p>
    <w:p w14:paraId="529A6318" w14:textId="77777777" w:rsidR="0092105E" w:rsidRPr="005E6247" w:rsidRDefault="0092105E">
      <w:pPr>
        <w:tabs>
          <w:tab w:val="left" w:pos="720"/>
        </w:tabs>
        <w:spacing w:after="0" w:line="240" w:lineRule="auto"/>
        <w:jc w:val="left"/>
        <w:rPr>
          <w:rFonts w:ascii="Times New Roman" w:hAnsi="Times New Roman"/>
          <w:noProof/>
        </w:rPr>
      </w:pPr>
    </w:p>
    <w:p w14:paraId="529A6319" w14:textId="24FCA301" w:rsidR="0092105E" w:rsidRPr="005E6247" w:rsidRDefault="00941F36">
      <w:pPr>
        <w:spacing w:after="0" w:line="240" w:lineRule="auto"/>
        <w:jc w:val="left"/>
        <w:rPr>
          <w:rFonts w:ascii="Times New Roman" w:hAnsi="Times New Roman"/>
          <w:color w:val="008000"/>
        </w:rPr>
      </w:pPr>
      <w:r w:rsidRPr="005E6247">
        <w:rPr>
          <w:rFonts w:ascii="Times New Roman" w:hAnsi="Times New Roman"/>
        </w:rPr>
        <w:t xml:space="preserve">PC </w:t>
      </w:r>
    </w:p>
    <w:p w14:paraId="529A631A" w14:textId="05E2D5B3" w:rsidR="0092105E" w:rsidRPr="005E6247" w:rsidRDefault="00941F36">
      <w:pPr>
        <w:spacing w:after="0" w:line="240" w:lineRule="auto"/>
        <w:jc w:val="left"/>
        <w:rPr>
          <w:rFonts w:ascii="Times New Roman" w:hAnsi="Times New Roman"/>
        </w:rPr>
      </w:pPr>
      <w:r w:rsidRPr="005E6247">
        <w:rPr>
          <w:rFonts w:ascii="Times New Roman" w:hAnsi="Times New Roman"/>
        </w:rPr>
        <w:t xml:space="preserve">SN </w:t>
      </w:r>
    </w:p>
    <w:p w14:paraId="529A631B" w14:textId="57D3F05F" w:rsidR="0092105E" w:rsidRPr="005E6247" w:rsidRDefault="00941F36">
      <w:pPr>
        <w:spacing w:after="0" w:line="240" w:lineRule="auto"/>
        <w:jc w:val="left"/>
        <w:rPr>
          <w:rFonts w:ascii="Times New Roman" w:hAnsi="Times New Roman"/>
        </w:rPr>
      </w:pPr>
      <w:r w:rsidRPr="005E6247">
        <w:rPr>
          <w:rFonts w:ascii="Times New Roman" w:hAnsi="Times New Roman"/>
        </w:rPr>
        <w:t>NN</w:t>
      </w:r>
    </w:p>
    <w:p w14:paraId="28BB63CA" w14:textId="77777777" w:rsidR="006456A4" w:rsidRPr="005E6247" w:rsidRDefault="006456A4">
      <w:pPr>
        <w:tabs>
          <w:tab w:val="left" w:pos="720"/>
        </w:tabs>
        <w:spacing w:after="0" w:line="240" w:lineRule="auto"/>
        <w:jc w:val="left"/>
        <w:rPr>
          <w:rFonts w:ascii="Times New Roman" w:hAnsi="Times New Roman"/>
        </w:rPr>
      </w:pPr>
    </w:p>
    <w:p w14:paraId="0BAEF2A4" w14:textId="77777777" w:rsidR="006456A4" w:rsidRPr="005E6247" w:rsidRDefault="006456A4">
      <w:pPr>
        <w:tabs>
          <w:tab w:val="left" w:pos="720"/>
        </w:tabs>
        <w:spacing w:after="0" w:line="240" w:lineRule="auto"/>
        <w:jc w:val="left"/>
        <w:rPr>
          <w:rFonts w:ascii="Times New Roman" w:hAnsi="Times New Roman"/>
        </w:rPr>
      </w:pPr>
    </w:p>
    <w:p w14:paraId="6188EA82" w14:textId="77777777" w:rsidR="006456A4" w:rsidRPr="005E6247" w:rsidRDefault="006456A4">
      <w:pPr>
        <w:tabs>
          <w:tab w:val="left" w:pos="720"/>
        </w:tabs>
        <w:spacing w:after="0" w:line="240" w:lineRule="auto"/>
        <w:jc w:val="left"/>
        <w:rPr>
          <w:rFonts w:ascii="Times New Roman" w:hAnsi="Times New Roman"/>
        </w:rPr>
      </w:pPr>
    </w:p>
    <w:p w14:paraId="04ECB37A" w14:textId="77777777" w:rsidR="006456A4" w:rsidRPr="005E6247" w:rsidRDefault="006456A4">
      <w:pPr>
        <w:tabs>
          <w:tab w:val="left" w:pos="720"/>
        </w:tabs>
        <w:spacing w:after="0" w:line="240" w:lineRule="auto"/>
        <w:jc w:val="left"/>
        <w:rPr>
          <w:rFonts w:ascii="Times New Roman" w:hAnsi="Times New Roman"/>
        </w:rPr>
      </w:pPr>
    </w:p>
    <w:p w14:paraId="395AC188" w14:textId="77777777" w:rsidR="006456A4" w:rsidRPr="005E6247" w:rsidRDefault="006456A4">
      <w:pPr>
        <w:tabs>
          <w:tab w:val="left" w:pos="720"/>
        </w:tabs>
        <w:spacing w:after="0" w:line="240" w:lineRule="auto"/>
        <w:jc w:val="left"/>
        <w:rPr>
          <w:rFonts w:ascii="Times New Roman" w:hAnsi="Times New Roman"/>
        </w:rPr>
      </w:pPr>
    </w:p>
    <w:p w14:paraId="6D4193B4" w14:textId="33B12627" w:rsidR="006456A4" w:rsidRDefault="006456A4">
      <w:pPr>
        <w:tabs>
          <w:tab w:val="left" w:pos="720"/>
        </w:tabs>
        <w:spacing w:after="0" w:line="240" w:lineRule="auto"/>
        <w:jc w:val="left"/>
        <w:rPr>
          <w:rFonts w:ascii="Times New Roman" w:hAnsi="Times New Roman"/>
        </w:rPr>
      </w:pPr>
    </w:p>
    <w:p w14:paraId="4294C7BA" w14:textId="77777777" w:rsidR="006456A4" w:rsidRPr="005E6247" w:rsidRDefault="006456A4">
      <w:pPr>
        <w:tabs>
          <w:tab w:val="left" w:pos="720"/>
        </w:tabs>
        <w:spacing w:after="0" w:line="240" w:lineRule="auto"/>
        <w:jc w:val="left"/>
        <w:rPr>
          <w:rFonts w:ascii="Times New Roman" w:hAnsi="Times New Roman"/>
        </w:rPr>
      </w:pPr>
    </w:p>
    <w:p w14:paraId="1A2DB1C3" w14:textId="660933FE" w:rsidR="006456A4" w:rsidRPr="005E6247" w:rsidRDefault="006456A4">
      <w:pPr>
        <w:tabs>
          <w:tab w:val="left" w:pos="720"/>
        </w:tabs>
        <w:spacing w:after="0" w:line="240" w:lineRule="auto"/>
        <w:jc w:val="left"/>
        <w:rPr>
          <w:rFonts w:ascii="Times New Roman" w:hAnsi="Times New Roman"/>
          <w:noProof/>
        </w:rPr>
      </w:pPr>
    </w:p>
    <w:p w14:paraId="0A1C9349" w14:textId="77777777" w:rsidR="006456A4" w:rsidRPr="005E6247" w:rsidRDefault="006456A4">
      <w:pPr>
        <w:tabs>
          <w:tab w:val="left" w:pos="720"/>
        </w:tabs>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20" w14:textId="77777777">
        <w:tc>
          <w:tcPr>
            <w:tcW w:w="9210" w:type="dxa"/>
          </w:tcPr>
          <w:p w14:paraId="529A631D" w14:textId="32870F89" w:rsidR="0092105E" w:rsidRPr="005E6247" w:rsidRDefault="00941F36">
            <w:pPr>
              <w:tabs>
                <w:tab w:val="left" w:pos="720"/>
              </w:tabs>
              <w:spacing w:after="0" w:line="240" w:lineRule="auto"/>
              <w:jc w:val="left"/>
              <w:rPr>
                <w:rFonts w:ascii="Times New Roman" w:hAnsi="Times New Roman"/>
                <w:b/>
                <w:noProof/>
              </w:rPr>
            </w:pPr>
            <w:r w:rsidRPr="005E6247">
              <w:rPr>
                <w:rFonts w:ascii="Times New Roman" w:hAnsi="Times New Roman"/>
                <w:noProof/>
              </w:rPr>
              <w:br w:type="column"/>
            </w:r>
            <w:r w:rsidRPr="005E6247">
              <w:rPr>
                <w:rFonts w:ascii="Times New Roman" w:hAnsi="Times New Roman"/>
                <w:noProof/>
              </w:rPr>
              <w:br w:type="column"/>
            </w:r>
            <w:r w:rsidR="005932F0" w:rsidRPr="002C4E78">
              <w:rPr>
                <w:rFonts w:ascii="Times New Roman" w:hAnsi="Times New Roman"/>
                <w:b/>
              </w:rPr>
              <w:t>INFORMACJE ZAMIESZCZANE NA OPAKOWANIACH</w:t>
            </w:r>
            <w:r w:rsidR="005932F0" w:rsidRPr="005E6247">
              <w:rPr>
                <w:b/>
              </w:rPr>
              <w:t xml:space="preserve"> </w:t>
            </w:r>
            <w:r w:rsidR="000D0E1D" w:rsidRPr="005E6247">
              <w:rPr>
                <w:rFonts w:ascii="Times New Roman" w:hAnsi="Times New Roman"/>
                <w:b/>
              </w:rPr>
              <w:t>BEZPOŚREDNICH</w:t>
            </w:r>
          </w:p>
          <w:p w14:paraId="529A631E" w14:textId="77777777" w:rsidR="0092105E" w:rsidRPr="005E6247" w:rsidRDefault="0092105E">
            <w:pPr>
              <w:tabs>
                <w:tab w:val="left" w:pos="720"/>
              </w:tabs>
              <w:spacing w:after="0" w:line="240" w:lineRule="auto"/>
              <w:jc w:val="left"/>
              <w:rPr>
                <w:rFonts w:ascii="Times New Roman" w:hAnsi="Times New Roman"/>
                <w:b/>
                <w:noProof/>
              </w:rPr>
            </w:pPr>
          </w:p>
          <w:p w14:paraId="529A631F" w14:textId="026BD6EF" w:rsidR="0092105E" w:rsidRPr="005E6247" w:rsidRDefault="00941F36">
            <w:pPr>
              <w:tabs>
                <w:tab w:val="left" w:pos="720"/>
              </w:tabs>
              <w:spacing w:after="0" w:line="240" w:lineRule="auto"/>
              <w:jc w:val="left"/>
              <w:rPr>
                <w:rFonts w:ascii="Times New Roman" w:hAnsi="Times New Roman"/>
                <w:b/>
                <w:noProof/>
              </w:rPr>
            </w:pPr>
            <w:r w:rsidRPr="005E6247">
              <w:rPr>
                <w:rFonts w:ascii="Times New Roman" w:hAnsi="Times New Roman"/>
                <w:b/>
                <w:noProof/>
              </w:rPr>
              <w:t>Fiolka</w:t>
            </w:r>
          </w:p>
        </w:tc>
      </w:tr>
    </w:tbl>
    <w:p w14:paraId="529A6321" w14:textId="77777777" w:rsidR="0092105E" w:rsidRPr="005E6247" w:rsidRDefault="0092105E">
      <w:pPr>
        <w:tabs>
          <w:tab w:val="left" w:pos="720"/>
        </w:tabs>
        <w:spacing w:after="0" w:line="240" w:lineRule="auto"/>
        <w:jc w:val="left"/>
        <w:rPr>
          <w:rFonts w:ascii="Times New Roman" w:hAnsi="Times New Roman"/>
          <w:noProof/>
        </w:rPr>
      </w:pPr>
    </w:p>
    <w:p w14:paraId="529A6322" w14:textId="77777777" w:rsidR="0092105E" w:rsidRPr="005E6247" w:rsidRDefault="0092105E">
      <w:pPr>
        <w:tabs>
          <w:tab w:val="left" w:pos="720"/>
        </w:tabs>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24" w14:textId="77777777">
        <w:tc>
          <w:tcPr>
            <w:tcW w:w="9210" w:type="dxa"/>
          </w:tcPr>
          <w:p w14:paraId="529A6323"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1.</w:t>
            </w:r>
            <w:r w:rsidRPr="005E6247">
              <w:rPr>
                <w:rFonts w:ascii="Times New Roman" w:hAnsi="Times New Roman"/>
                <w:b/>
                <w:noProof/>
              </w:rPr>
              <w:tab/>
              <w:t>NAZWA PRODUKTU LECZNICZEGO</w:t>
            </w:r>
          </w:p>
        </w:tc>
      </w:tr>
    </w:tbl>
    <w:p w14:paraId="529A6325" w14:textId="77777777" w:rsidR="0092105E" w:rsidRPr="005E6247" w:rsidRDefault="0092105E">
      <w:pPr>
        <w:spacing w:after="0" w:line="240" w:lineRule="auto"/>
        <w:jc w:val="left"/>
        <w:rPr>
          <w:rFonts w:ascii="Times New Roman" w:hAnsi="Times New Roman"/>
          <w:noProof/>
        </w:rPr>
      </w:pPr>
    </w:p>
    <w:p w14:paraId="529A6328" w14:textId="4F5712AA" w:rsidR="0092105E" w:rsidRPr="002C4E78" w:rsidRDefault="00941F36" w:rsidP="002C4E78">
      <w:pPr>
        <w:adjustRightInd w:val="0"/>
        <w:jc w:val="left"/>
        <w:rPr>
          <w:rFonts w:eastAsiaTheme="minorHAnsi"/>
          <w:color w:val="000000"/>
        </w:rPr>
      </w:pPr>
      <w:r w:rsidRPr="005E6F67">
        <w:rPr>
          <w:color w:val="000000"/>
        </w:rPr>
        <w:t xml:space="preserve">Lakozamid </w:t>
      </w:r>
      <w:r w:rsidR="000D0E1D" w:rsidRPr="002C4E78">
        <w:rPr>
          <w:rFonts w:ascii="Times New Roman" w:hAnsi="Times New Roman"/>
          <w:color w:val="000000"/>
        </w:rPr>
        <w:t>Adroiq 10 mg/ml roztwór do infuzji</w:t>
      </w:r>
      <w:r w:rsidR="000D0E1D" w:rsidRPr="002C4E78">
        <w:rPr>
          <w:rFonts w:eastAsiaTheme="minorHAnsi"/>
          <w:color w:val="000000"/>
        </w:rPr>
        <w:br/>
      </w:r>
      <w:r w:rsidR="00F81CF0" w:rsidRPr="005E6247">
        <w:rPr>
          <w:rFonts w:ascii="Times New Roman" w:hAnsi="Times New Roman"/>
          <w:noProof/>
        </w:rPr>
        <w:t>lakozamid</w:t>
      </w:r>
    </w:p>
    <w:p w14:paraId="529A6329" w14:textId="77777777" w:rsidR="0092105E" w:rsidRPr="005E6247" w:rsidRDefault="0092105E">
      <w:pPr>
        <w:tabs>
          <w:tab w:val="left" w:pos="720"/>
        </w:tabs>
        <w:spacing w:after="0" w:line="240" w:lineRule="auto"/>
        <w:jc w:val="left"/>
        <w:rPr>
          <w:rFonts w:ascii="Times New Roman" w:hAnsi="Times New Roman"/>
          <w:noProof/>
        </w:rPr>
      </w:pPr>
    </w:p>
    <w:p w14:paraId="529A632A" w14:textId="77777777" w:rsidR="0092105E" w:rsidRPr="005E6247" w:rsidRDefault="0092105E">
      <w:pPr>
        <w:tabs>
          <w:tab w:val="left" w:pos="720"/>
        </w:tabs>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2C" w14:textId="77777777">
        <w:tc>
          <w:tcPr>
            <w:tcW w:w="9210" w:type="dxa"/>
          </w:tcPr>
          <w:p w14:paraId="529A632B" w14:textId="5A73D9D9"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2.</w:t>
            </w:r>
            <w:r w:rsidRPr="005E6247">
              <w:rPr>
                <w:rFonts w:ascii="Times New Roman" w:hAnsi="Times New Roman"/>
                <w:b/>
                <w:noProof/>
              </w:rPr>
              <w:tab/>
            </w:r>
            <w:r w:rsidR="000D0E1D" w:rsidRPr="005E6247">
              <w:rPr>
                <w:rFonts w:ascii="Times New Roman" w:hAnsi="Times New Roman"/>
                <w:b/>
                <w:noProof/>
              </w:rPr>
              <w:t>ZAWARTOŚĆ SUBSTANCJI CZYNNEJ</w:t>
            </w:r>
          </w:p>
        </w:tc>
      </w:tr>
    </w:tbl>
    <w:p w14:paraId="529A632D" w14:textId="77777777" w:rsidR="0092105E" w:rsidRPr="005E6247" w:rsidRDefault="0092105E">
      <w:pPr>
        <w:tabs>
          <w:tab w:val="left" w:pos="720"/>
        </w:tabs>
        <w:spacing w:after="0" w:line="240" w:lineRule="auto"/>
        <w:jc w:val="left"/>
        <w:rPr>
          <w:rFonts w:ascii="Times New Roman" w:hAnsi="Times New Roman"/>
          <w:noProof/>
        </w:rPr>
      </w:pPr>
    </w:p>
    <w:p w14:paraId="529A632F" w14:textId="2DCDD079" w:rsidR="0092105E" w:rsidRPr="005E6247" w:rsidRDefault="00941F36">
      <w:pPr>
        <w:tabs>
          <w:tab w:val="left" w:pos="720"/>
        </w:tabs>
        <w:spacing w:after="0" w:line="240" w:lineRule="auto"/>
        <w:jc w:val="left"/>
        <w:rPr>
          <w:rFonts w:ascii="Times New Roman" w:hAnsi="Times New Roman"/>
          <w:noProof/>
        </w:rPr>
      </w:pPr>
      <w:r w:rsidRPr="005E6247">
        <w:rPr>
          <w:rFonts w:ascii="Times New Roman" w:hAnsi="Times New Roman"/>
          <w:noProof/>
          <w:highlight w:val="lightGray"/>
        </w:rPr>
        <w:t>W każdym ml roztworu znajduje się 10</w:t>
      </w:r>
      <w:r w:rsidR="00A956BA" w:rsidRPr="005E6247">
        <w:rPr>
          <w:rFonts w:ascii="Times New Roman" w:hAnsi="Times New Roman"/>
          <w:noProof/>
          <w:highlight w:val="lightGray"/>
        </w:rPr>
        <w:t xml:space="preserve"> mg lakozamidu</w:t>
      </w:r>
      <w:r w:rsidRPr="005E6247">
        <w:rPr>
          <w:rFonts w:ascii="Times New Roman" w:hAnsi="Times New Roman"/>
          <w:noProof/>
          <w:highlight w:val="lightGray"/>
        </w:rPr>
        <w:t xml:space="preserve"> </w:t>
      </w:r>
    </w:p>
    <w:p w14:paraId="529A6340" w14:textId="279F7477" w:rsidR="0092105E" w:rsidRPr="005E6247" w:rsidRDefault="0092105E">
      <w:pPr>
        <w:spacing w:after="0" w:line="240" w:lineRule="auto"/>
        <w:jc w:val="left"/>
        <w:rPr>
          <w:rFonts w:ascii="Times New Roman" w:hAnsi="Times New Roman"/>
          <w:noProof/>
        </w:rPr>
      </w:pPr>
    </w:p>
    <w:p w14:paraId="529A6350" w14:textId="77777777" w:rsidR="0092105E" w:rsidRPr="005E6247" w:rsidRDefault="0092105E">
      <w:pPr>
        <w:spacing w:after="0" w:line="240" w:lineRule="auto"/>
        <w:jc w:val="left"/>
        <w:rPr>
          <w:rFonts w:ascii="Times New Roman" w:hAnsi="Times New Roman"/>
          <w:noProof/>
        </w:rPr>
      </w:pPr>
      <w:bookmarkStart w:id="41" w:name="_Hlk332278"/>
    </w:p>
    <w:p w14:paraId="529A6351" w14:textId="77777777" w:rsidR="0092105E" w:rsidRPr="005E6247" w:rsidRDefault="0092105E">
      <w:pPr>
        <w:spacing w:after="0" w:line="240" w:lineRule="auto"/>
        <w:jc w:val="left"/>
        <w:rPr>
          <w:rFonts w:ascii="Times New Roman" w:hAnsi="Times New Roman"/>
          <w:noProof/>
        </w:rPr>
      </w:pPr>
    </w:p>
    <w:p w14:paraId="529A6352" w14:textId="77777777" w:rsidR="0092105E" w:rsidRPr="005E6247" w:rsidRDefault="00941F36">
      <w:pPr>
        <w:pBdr>
          <w:top w:val="single" w:sz="4" w:space="1" w:color="auto"/>
          <w:left w:val="single" w:sz="4" w:space="4" w:color="auto"/>
          <w:bottom w:val="single" w:sz="4" w:space="2" w:color="auto"/>
          <w:right w:val="single" w:sz="4" w:space="4" w:color="auto"/>
        </w:pBdr>
        <w:tabs>
          <w:tab w:val="left" w:pos="142"/>
        </w:tabs>
        <w:spacing w:after="0" w:line="240" w:lineRule="auto"/>
        <w:jc w:val="left"/>
        <w:outlineLvl w:val="0"/>
        <w:rPr>
          <w:rFonts w:ascii="Times New Roman" w:hAnsi="Times New Roman"/>
          <w:b/>
          <w:noProof/>
        </w:rPr>
      </w:pPr>
      <w:r w:rsidRPr="005E6247">
        <w:rPr>
          <w:rFonts w:ascii="Times New Roman" w:hAnsi="Times New Roman"/>
          <w:b/>
          <w:noProof/>
        </w:rPr>
        <w:t>3.</w:t>
      </w:r>
      <w:r w:rsidRPr="005E6247">
        <w:rPr>
          <w:rFonts w:ascii="Times New Roman" w:hAnsi="Times New Roman"/>
          <w:b/>
          <w:noProof/>
        </w:rPr>
        <w:tab/>
        <w:t>WYKAZ SUBSTANCJI POMOCNICZYCH</w:t>
      </w:r>
    </w:p>
    <w:p w14:paraId="07E76E6D" w14:textId="77777777" w:rsidR="00FB7164" w:rsidRDefault="00FB7164">
      <w:pPr>
        <w:spacing w:after="0" w:line="240" w:lineRule="auto"/>
        <w:jc w:val="left"/>
        <w:rPr>
          <w:rFonts w:ascii="Times New Roman" w:hAnsi="Times New Roman"/>
          <w:noProof/>
        </w:rPr>
      </w:pPr>
    </w:p>
    <w:p w14:paraId="529A6353" w14:textId="7667D1C5" w:rsidR="0092105E" w:rsidRPr="005E6247" w:rsidRDefault="00941F36">
      <w:pPr>
        <w:spacing w:after="0" w:line="240" w:lineRule="auto"/>
        <w:jc w:val="left"/>
        <w:rPr>
          <w:rFonts w:ascii="Times New Roman" w:hAnsi="Times New Roman"/>
          <w:noProof/>
        </w:rPr>
      </w:pPr>
      <w:r w:rsidRPr="005E6247">
        <w:rPr>
          <w:rFonts w:ascii="Times New Roman" w:hAnsi="Times New Roman"/>
          <w:noProof/>
        </w:rPr>
        <w:t>Zawiera sodu chlorek, kwas s</w:t>
      </w:r>
      <w:r w:rsidR="00137D43" w:rsidRPr="005E6247">
        <w:rPr>
          <w:rFonts w:ascii="Times New Roman" w:hAnsi="Times New Roman"/>
          <w:noProof/>
        </w:rPr>
        <w:t xml:space="preserve">olny i wodę </w:t>
      </w:r>
      <w:r w:rsidR="00D87C4F" w:rsidRPr="005E6247">
        <w:rPr>
          <w:rFonts w:ascii="Times New Roman" w:hAnsi="Times New Roman"/>
          <w:noProof/>
        </w:rPr>
        <w:t xml:space="preserve">do </w:t>
      </w:r>
      <w:r w:rsidR="00137D43" w:rsidRPr="005E6247">
        <w:rPr>
          <w:rFonts w:ascii="Times New Roman" w:hAnsi="Times New Roman"/>
          <w:noProof/>
        </w:rPr>
        <w:t>wstrzykiwań.</w:t>
      </w:r>
    </w:p>
    <w:p w14:paraId="529A6354" w14:textId="77777777" w:rsidR="0092105E" w:rsidRPr="005E6247" w:rsidRDefault="0092105E">
      <w:pPr>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56" w14:textId="77777777">
        <w:tc>
          <w:tcPr>
            <w:tcW w:w="9210" w:type="dxa"/>
          </w:tcPr>
          <w:p w14:paraId="529A6355"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4.</w:t>
            </w:r>
            <w:r w:rsidRPr="005E6247">
              <w:rPr>
                <w:rFonts w:ascii="Times New Roman" w:hAnsi="Times New Roman"/>
                <w:b/>
                <w:noProof/>
              </w:rPr>
              <w:tab/>
              <w:t>POSTAĆ FARMACEUTYCZNA I ZAWARTOŚĆ OPAKOWANIA</w:t>
            </w:r>
          </w:p>
        </w:tc>
      </w:tr>
    </w:tbl>
    <w:p w14:paraId="529A6357" w14:textId="77777777" w:rsidR="0092105E" w:rsidRPr="005E6247" w:rsidRDefault="0092105E">
      <w:pPr>
        <w:spacing w:after="0" w:line="240" w:lineRule="auto"/>
        <w:jc w:val="left"/>
        <w:rPr>
          <w:rFonts w:ascii="Times New Roman" w:hAnsi="Times New Roman"/>
          <w:bCs/>
          <w:noProof/>
        </w:rPr>
      </w:pPr>
    </w:p>
    <w:p w14:paraId="57B0514C" w14:textId="5175E60A" w:rsidR="00D87C4F" w:rsidRPr="002C4E78" w:rsidRDefault="00941F36" w:rsidP="002C4E78">
      <w:pPr>
        <w:jc w:val="left"/>
        <w:rPr>
          <w:rFonts w:ascii="Times New Roman" w:hAnsi="Times New Roman"/>
          <w:lang w:val="en-GB"/>
        </w:rPr>
      </w:pPr>
      <w:proofErr w:type="spellStart"/>
      <w:r w:rsidRPr="002C4E78">
        <w:rPr>
          <w:rFonts w:ascii="Times New Roman" w:hAnsi="Times New Roman"/>
          <w:lang w:val="en-GB"/>
        </w:rPr>
        <w:t>Roztwór</w:t>
      </w:r>
      <w:proofErr w:type="spellEnd"/>
      <w:r w:rsidRPr="002C4E78">
        <w:rPr>
          <w:rFonts w:ascii="Times New Roman" w:hAnsi="Times New Roman"/>
          <w:lang w:val="en-GB"/>
        </w:rPr>
        <w:t xml:space="preserve"> do </w:t>
      </w:r>
      <w:proofErr w:type="spellStart"/>
      <w:r w:rsidRPr="002C4E78">
        <w:rPr>
          <w:rFonts w:ascii="Times New Roman" w:hAnsi="Times New Roman"/>
          <w:lang w:val="en-GB"/>
        </w:rPr>
        <w:t>wstrzykiwań</w:t>
      </w:r>
      <w:proofErr w:type="spellEnd"/>
      <w:r w:rsidRPr="002C4E78">
        <w:rPr>
          <w:rFonts w:ascii="Times New Roman" w:hAnsi="Times New Roman"/>
          <w:lang w:val="en-GB"/>
        </w:rPr>
        <w:br/>
        <w:t>200</w:t>
      </w:r>
      <w:r w:rsidRPr="002C4E78">
        <w:rPr>
          <w:rFonts w:ascii="Times New Roman" w:hAnsi="Times New Roman"/>
          <w:color w:val="000000"/>
          <w:lang w:val="en-GB"/>
        </w:rPr>
        <w:t> </w:t>
      </w:r>
      <w:r w:rsidRPr="002C4E78">
        <w:rPr>
          <w:rFonts w:ascii="Times New Roman" w:hAnsi="Times New Roman"/>
          <w:lang w:val="en-GB"/>
        </w:rPr>
        <w:t>mg/20</w:t>
      </w:r>
      <w:r w:rsidRPr="002C4E78">
        <w:rPr>
          <w:rFonts w:ascii="Times New Roman" w:hAnsi="Times New Roman"/>
          <w:color w:val="000000"/>
          <w:lang w:val="en-GB"/>
        </w:rPr>
        <w:t> </w:t>
      </w:r>
      <w:r w:rsidRPr="002C4E78">
        <w:rPr>
          <w:rFonts w:ascii="Times New Roman" w:hAnsi="Times New Roman"/>
          <w:lang w:val="en-GB"/>
        </w:rPr>
        <w:t>ml</w:t>
      </w:r>
    </w:p>
    <w:p w14:paraId="529A6359" w14:textId="77777777" w:rsidR="0092105E" w:rsidRPr="002C4E78" w:rsidRDefault="0092105E" w:rsidP="000C36B7">
      <w:pPr>
        <w:spacing w:after="0" w:line="240" w:lineRule="auto"/>
        <w:jc w:val="left"/>
        <w:rPr>
          <w:rFonts w:ascii="Times New Roman" w:hAnsi="Times New Roman"/>
          <w:highlight w:val="lightGray"/>
          <w:lang w:val="en-US"/>
        </w:rPr>
      </w:pPr>
    </w:p>
    <w:p w14:paraId="529A635A" w14:textId="77777777" w:rsidR="0092105E" w:rsidRPr="002C4E78" w:rsidRDefault="0092105E">
      <w:pPr>
        <w:spacing w:after="0" w:line="240" w:lineRule="auto"/>
        <w:jc w:val="left"/>
        <w:rPr>
          <w:rFonts w:ascii="Times New Roman" w:hAnsi="Times New Roman"/>
          <w:bCs/>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5C" w14:textId="77777777">
        <w:tc>
          <w:tcPr>
            <w:tcW w:w="9210" w:type="dxa"/>
          </w:tcPr>
          <w:p w14:paraId="529A635B"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5.</w:t>
            </w:r>
            <w:r w:rsidRPr="005E6247">
              <w:rPr>
                <w:rFonts w:ascii="Times New Roman" w:hAnsi="Times New Roman"/>
                <w:b/>
                <w:noProof/>
              </w:rPr>
              <w:tab/>
              <w:t>SPOSÓB I DROGA PODANIA</w:t>
            </w:r>
          </w:p>
        </w:tc>
      </w:tr>
    </w:tbl>
    <w:p w14:paraId="529A635D" w14:textId="77777777" w:rsidR="0092105E" w:rsidRPr="005E6247" w:rsidRDefault="0092105E">
      <w:pPr>
        <w:spacing w:after="0" w:line="240" w:lineRule="auto"/>
        <w:jc w:val="left"/>
        <w:rPr>
          <w:rFonts w:ascii="Times New Roman" w:hAnsi="Times New Roman"/>
          <w:noProof/>
        </w:rPr>
      </w:pPr>
    </w:p>
    <w:p w14:paraId="405F4A87" w14:textId="4CB4DFE9" w:rsidR="00D163A5" w:rsidRPr="005E6247" w:rsidRDefault="00941F36">
      <w:pPr>
        <w:spacing w:after="0" w:line="240" w:lineRule="auto"/>
        <w:jc w:val="left"/>
        <w:rPr>
          <w:rFonts w:ascii="Times New Roman" w:hAnsi="Times New Roman"/>
          <w:noProof/>
        </w:rPr>
      </w:pPr>
      <w:r w:rsidRPr="005E6247">
        <w:rPr>
          <w:rFonts w:ascii="Times New Roman" w:hAnsi="Times New Roman"/>
          <w:noProof/>
        </w:rPr>
        <w:t>Do jednorazowego</w:t>
      </w:r>
      <w:r w:rsidR="00233E0E">
        <w:rPr>
          <w:rFonts w:ascii="Times New Roman" w:hAnsi="Times New Roman"/>
          <w:noProof/>
        </w:rPr>
        <w:t xml:space="preserve"> </w:t>
      </w:r>
      <w:r w:rsidR="00233E0E" w:rsidRPr="005E6247">
        <w:rPr>
          <w:rFonts w:ascii="Times New Roman" w:hAnsi="Times New Roman"/>
          <w:noProof/>
        </w:rPr>
        <w:t>użytku</w:t>
      </w:r>
      <w:r w:rsidR="00233E0E">
        <w:rPr>
          <w:rFonts w:ascii="Times New Roman" w:hAnsi="Times New Roman"/>
          <w:noProof/>
        </w:rPr>
        <w:t>.</w:t>
      </w:r>
    </w:p>
    <w:p w14:paraId="529A635E" w14:textId="7DC66D62" w:rsidR="0092105E" w:rsidRPr="005E6247" w:rsidRDefault="00941F36">
      <w:pPr>
        <w:spacing w:after="0" w:line="240" w:lineRule="auto"/>
        <w:jc w:val="left"/>
        <w:rPr>
          <w:rFonts w:ascii="Times New Roman" w:hAnsi="Times New Roman"/>
          <w:noProof/>
        </w:rPr>
      </w:pPr>
      <w:r w:rsidRPr="005E6247">
        <w:rPr>
          <w:rFonts w:ascii="Times New Roman" w:hAnsi="Times New Roman"/>
          <w:noProof/>
        </w:rPr>
        <w:t>Należy zapoznać się z treścią ulotki przed zastosowaniem leku.</w:t>
      </w:r>
    </w:p>
    <w:p w14:paraId="529A6360" w14:textId="4E1EF9C7" w:rsidR="0092105E" w:rsidRPr="005E6247" w:rsidRDefault="00941F36">
      <w:pPr>
        <w:spacing w:after="0" w:line="240" w:lineRule="auto"/>
        <w:jc w:val="left"/>
        <w:rPr>
          <w:rFonts w:ascii="Times New Roman" w:hAnsi="Times New Roman"/>
          <w:noProof/>
        </w:rPr>
      </w:pPr>
      <w:r>
        <w:rPr>
          <w:rFonts w:ascii="Times New Roman" w:hAnsi="Times New Roman"/>
          <w:noProof/>
        </w:rPr>
        <w:t xml:space="preserve">Podanie </w:t>
      </w:r>
      <w:r w:rsidR="00F23517" w:rsidRPr="005E6247">
        <w:rPr>
          <w:rFonts w:ascii="Times New Roman" w:hAnsi="Times New Roman"/>
          <w:noProof/>
        </w:rPr>
        <w:t>dożylne</w:t>
      </w:r>
    </w:p>
    <w:p w14:paraId="529A6361" w14:textId="77777777" w:rsidR="0092105E" w:rsidRPr="005E6247" w:rsidRDefault="0092105E">
      <w:pPr>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64" w14:textId="77777777">
        <w:tc>
          <w:tcPr>
            <w:tcW w:w="9210" w:type="dxa"/>
          </w:tcPr>
          <w:p w14:paraId="529A6362"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6.</w:t>
            </w:r>
            <w:r w:rsidRPr="005E6247">
              <w:rPr>
                <w:rFonts w:ascii="Times New Roman" w:hAnsi="Times New Roman"/>
                <w:b/>
                <w:noProof/>
              </w:rPr>
              <w:tab/>
              <w:t xml:space="preserve">OSTRZEŻENIE DOTYCZĄCE PRZECHOWYWANIA PRODUKTU LECZNICZEGO </w:t>
            </w:r>
          </w:p>
          <w:p w14:paraId="529A6363" w14:textId="77777777" w:rsidR="0092105E" w:rsidRPr="005E6247" w:rsidRDefault="00941F36">
            <w:pPr>
              <w:tabs>
                <w:tab w:val="left" w:pos="709"/>
              </w:tabs>
              <w:spacing w:after="0" w:line="240" w:lineRule="auto"/>
              <w:ind w:left="709"/>
              <w:jc w:val="left"/>
              <w:rPr>
                <w:rFonts w:ascii="Times New Roman" w:hAnsi="Times New Roman"/>
                <w:b/>
                <w:noProof/>
              </w:rPr>
            </w:pPr>
            <w:r w:rsidRPr="005E6247">
              <w:rPr>
                <w:rFonts w:ascii="Times New Roman" w:hAnsi="Times New Roman"/>
                <w:b/>
                <w:noProof/>
              </w:rPr>
              <w:t>W MIEJSCU NIEWIDOCZNYM I NIEDOSTĘPNYM DLA DZIECI</w:t>
            </w:r>
          </w:p>
        </w:tc>
      </w:tr>
    </w:tbl>
    <w:p w14:paraId="529A6365" w14:textId="77777777" w:rsidR="0092105E" w:rsidRPr="005E6247" w:rsidRDefault="0092105E">
      <w:pPr>
        <w:spacing w:after="0" w:line="240" w:lineRule="auto"/>
        <w:jc w:val="left"/>
        <w:rPr>
          <w:rFonts w:ascii="Times New Roman" w:hAnsi="Times New Roman"/>
          <w:noProof/>
        </w:rPr>
      </w:pPr>
    </w:p>
    <w:p w14:paraId="529A6366" w14:textId="77777777" w:rsidR="0092105E" w:rsidRPr="005E6247" w:rsidRDefault="00941F36">
      <w:pPr>
        <w:spacing w:after="0" w:line="240" w:lineRule="auto"/>
        <w:jc w:val="left"/>
        <w:outlineLvl w:val="0"/>
        <w:rPr>
          <w:rFonts w:ascii="Times New Roman" w:hAnsi="Times New Roman"/>
          <w:noProof/>
        </w:rPr>
      </w:pPr>
      <w:r w:rsidRPr="005E6247">
        <w:rPr>
          <w:rFonts w:ascii="Times New Roman" w:hAnsi="Times New Roman"/>
          <w:noProof/>
        </w:rPr>
        <w:t>Lek przechowywać w miejscu niewidocznym i niedostępnym dla dzieci.</w:t>
      </w:r>
    </w:p>
    <w:p w14:paraId="529A6367" w14:textId="77777777" w:rsidR="0092105E" w:rsidRPr="005E6247" w:rsidRDefault="0092105E">
      <w:pPr>
        <w:spacing w:after="0" w:line="240" w:lineRule="auto"/>
        <w:jc w:val="left"/>
        <w:rPr>
          <w:rFonts w:ascii="Times New Roman" w:hAnsi="Times New Roman"/>
          <w:noProof/>
        </w:rPr>
      </w:pPr>
    </w:p>
    <w:p w14:paraId="529A6368" w14:textId="77777777" w:rsidR="0092105E" w:rsidRPr="005E6247" w:rsidRDefault="0092105E">
      <w:pPr>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6A" w14:textId="77777777">
        <w:tc>
          <w:tcPr>
            <w:tcW w:w="9210" w:type="dxa"/>
          </w:tcPr>
          <w:p w14:paraId="529A6369"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7.</w:t>
            </w:r>
            <w:r w:rsidRPr="005E6247">
              <w:rPr>
                <w:rFonts w:ascii="Times New Roman" w:hAnsi="Times New Roman"/>
                <w:b/>
                <w:noProof/>
              </w:rPr>
              <w:tab/>
              <w:t>INNE OSTRZEŻENIA SPECJALNE, JEŚLI KONIECZNE</w:t>
            </w:r>
          </w:p>
        </w:tc>
      </w:tr>
    </w:tbl>
    <w:p w14:paraId="529A636B" w14:textId="77777777" w:rsidR="0092105E" w:rsidRPr="005E6247" w:rsidRDefault="0092105E">
      <w:pPr>
        <w:spacing w:after="0" w:line="240" w:lineRule="auto"/>
        <w:jc w:val="left"/>
        <w:rPr>
          <w:rFonts w:ascii="Times New Roman" w:hAnsi="Times New Roman"/>
          <w:noProof/>
        </w:rPr>
      </w:pPr>
    </w:p>
    <w:p w14:paraId="529A636C" w14:textId="77777777" w:rsidR="0092105E" w:rsidRPr="005E6247" w:rsidRDefault="0092105E">
      <w:pPr>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6E" w14:textId="77777777">
        <w:tc>
          <w:tcPr>
            <w:tcW w:w="9210" w:type="dxa"/>
          </w:tcPr>
          <w:p w14:paraId="529A636D"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8.</w:t>
            </w:r>
            <w:r w:rsidRPr="005E6247">
              <w:rPr>
                <w:rFonts w:ascii="Times New Roman" w:hAnsi="Times New Roman"/>
                <w:b/>
                <w:noProof/>
              </w:rPr>
              <w:tab/>
              <w:t>TERMIN WAŻNOŚCI</w:t>
            </w:r>
          </w:p>
        </w:tc>
      </w:tr>
    </w:tbl>
    <w:p w14:paraId="529A636F" w14:textId="77777777" w:rsidR="0092105E" w:rsidRPr="005E6247" w:rsidRDefault="0092105E">
      <w:pPr>
        <w:spacing w:after="0" w:line="240" w:lineRule="auto"/>
        <w:jc w:val="left"/>
        <w:rPr>
          <w:rFonts w:ascii="Times New Roman" w:hAnsi="Times New Roman"/>
          <w:noProof/>
          <w:lang w:val="en-US"/>
        </w:rPr>
      </w:pPr>
    </w:p>
    <w:p w14:paraId="529A6370" w14:textId="4B4C3AFF" w:rsidR="0092105E" w:rsidRPr="005E6247" w:rsidRDefault="00941F36">
      <w:pPr>
        <w:spacing w:after="0" w:line="240" w:lineRule="auto"/>
        <w:jc w:val="left"/>
        <w:outlineLvl w:val="0"/>
        <w:rPr>
          <w:rFonts w:ascii="Times New Roman" w:hAnsi="Times New Roman"/>
          <w:noProof/>
          <w:lang w:val="en-US"/>
        </w:rPr>
      </w:pPr>
      <w:r w:rsidRPr="005E6247">
        <w:rPr>
          <w:rFonts w:ascii="Times New Roman" w:hAnsi="Times New Roman"/>
          <w:noProof/>
          <w:lang w:val="en-US"/>
        </w:rPr>
        <w:t>EXP</w:t>
      </w:r>
    </w:p>
    <w:p w14:paraId="529A6371" w14:textId="77777777" w:rsidR="0092105E" w:rsidRPr="005E6247" w:rsidRDefault="0092105E">
      <w:pPr>
        <w:spacing w:after="0" w:line="240" w:lineRule="auto"/>
        <w:jc w:val="left"/>
        <w:rPr>
          <w:rFonts w:ascii="Times New Roman" w:hAnsi="Times New Roman"/>
          <w:noProof/>
          <w:lang w:val="en-US"/>
        </w:rPr>
      </w:pPr>
    </w:p>
    <w:p w14:paraId="529A6372" w14:textId="77777777" w:rsidR="0092105E" w:rsidRPr="005E6247" w:rsidRDefault="0092105E">
      <w:pPr>
        <w:spacing w:after="0" w:line="240" w:lineRule="auto"/>
        <w:jc w:val="left"/>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74" w14:textId="77777777">
        <w:tc>
          <w:tcPr>
            <w:tcW w:w="9210" w:type="dxa"/>
          </w:tcPr>
          <w:p w14:paraId="529A6373"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9.</w:t>
            </w:r>
            <w:r w:rsidRPr="005E6247">
              <w:rPr>
                <w:rFonts w:ascii="Times New Roman" w:hAnsi="Times New Roman"/>
                <w:b/>
                <w:noProof/>
              </w:rPr>
              <w:tab/>
              <w:t>WARUNKI PRZECHOWYWANIA</w:t>
            </w:r>
          </w:p>
        </w:tc>
      </w:tr>
    </w:tbl>
    <w:p w14:paraId="3BEFDD38" w14:textId="77777777" w:rsidR="00233E0E" w:rsidRDefault="00233E0E">
      <w:pPr>
        <w:tabs>
          <w:tab w:val="left" w:pos="720"/>
        </w:tabs>
        <w:spacing w:after="0" w:line="240" w:lineRule="auto"/>
        <w:jc w:val="left"/>
        <w:rPr>
          <w:rFonts w:ascii="Times New Roman" w:hAnsi="Times New Roman"/>
          <w:iCs/>
          <w:noProof/>
        </w:rPr>
      </w:pPr>
    </w:p>
    <w:p w14:paraId="529A6375" w14:textId="1F3E8137" w:rsidR="0092105E" w:rsidRPr="002C4E78" w:rsidRDefault="00941F36">
      <w:pPr>
        <w:tabs>
          <w:tab w:val="left" w:pos="720"/>
        </w:tabs>
        <w:spacing w:after="0" w:line="240" w:lineRule="auto"/>
        <w:jc w:val="left"/>
        <w:rPr>
          <w:rFonts w:ascii="Times New Roman" w:hAnsi="Times New Roman"/>
          <w:iCs/>
          <w:noProof/>
        </w:rPr>
      </w:pPr>
      <w:r w:rsidRPr="002C4E78">
        <w:rPr>
          <w:rFonts w:ascii="Times New Roman" w:hAnsi="Times New Roman"/>
          <w:iCs/>
          <w:noProof/>
        </w:rPr>
        <w:t>Lek nie wymaga przechowywania w</w:t>
      </w:r>
      <w:r w:rsidRPr="005E6247">
        <w:rPr>
          <w:rFonts w:ascii="Times New Roman" w:hAnsi="Times New Roman"/>
          <w:iCs/>
          <w:noProof/>
        </w:rPr>
        <w:t xml:space="preserve"> specjalnych warunkach.</w:t>
      </w:r>
    </w:p>
    <w:p w14:paraId="529A6376" w14:textId="77777777" w:rsidR="0092105E" w:rsidRPr="002C4E78" w:rsidRDefault="0092105E">
      <w:pPr>
        <w:tabs>
          <w:tab w:val="left" w:pos="720"/>
        </w:tabs>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79" w14:textId="77777777">
        <w:tc>
          <w:tcPr>
            <w:tcW w:w="9210" w:type="dxa"/>
          </w:tcPr>
          <w:p w14:paraId="529A6377" w14:textId="77777777" w:rsidR="0092105E" w:rsidRPr="005E6247" w:rsidRDefault="00941F36">
            <w:pPr>
              <w:spacing w:after="0" w:line="240" w:lineRule="auto"/>
              <w:jc w:val="left"/>
              <w:rPr>
                <w:rFonts w:ascii="Times New Roman" w:hAnsi="Times New Roman"/>
                <w:b/>
                <w:noProof/>
              </w:rPr>
            </w:pPr>
            <w:r w:rsidRPr="005E6247">
              <w:rPr>
                <w:rFonts w:ascii="Times New Roman" w:hAnsi="Times New Roman"/>
                <w:b/>
                <w:noProof/>
              </w:rPr>
              <w:t>10.</w:t>
            </w:r>
            <w:r w:rsidRPr="005E6247">
              <w:rPr>
                <w:rFonts w:ascii="Times New Roman" w:hAnsi="Times New Roman"/>
                <w:b/>
                <w:noProof/>
              </w:rPr>
              <w:tab/>
              <w:t xml:space="preserve">SPECJALNE ŚRODKI OSTROŻNOŚCI DOTYCZĄCE USUWANIA NIEZUŻYTEGO </w:t>
            </w:r>
          </w:p>
          <w:p w14:paraId="529A6378" w14:textId="77777777" w:rsidR="0092105E" w:rsidRPr="005E6247" w:rsidRDefault="00941F36">
            <w:pPr>
              <w:spacing w:after="0" w:line="240" w:lineRule="auto"/>
              <w:ind w:left="709"/>
              <w:jc w:val="left"/>
              <w:rPr>
                <w:rFonts w:ascii="Times New Roman" w:hAnsi="Times New Roman"/>
                <w:b/>
                <w:noProof/>
              </w:rPr>
            </w:pPr>
            <w:r w:rsidRPr="005E6247">
              <w:rPr>
                <w:rFonts w:ascii="Times New Roman" w:hAnsi="Times New Roman"/>
                <w:b/>
                <w:noProof/>
              </w:rPr>
              <w:t>PRODUKTU LECZNICZEGO LUB POCHODZĄCYCH Z NIEGO ODPADÓW, JEŚLI WŁAŚCIWE</w:t>
            </w:r>
          </w:p>
        </w:tc>
      </w:tr>
    </w:tbl>
    <w:p w14:paraId="529A637A" w14:textId="77777777" w:rsidR="0092105E" w:rsidRPr="005E6247" w:rsidRDefault="0092105E">
      <w:pPr>
        <w:tabs>
          <w:tab w:val="left" w:pos="720"/>
        </w:tabs>
        <w:spacing w:after="0" w:line="240" w:lineRule="auto"/>
        <w:jc w:val="left"/>
        <w:rPr>
          <w:rFonts w:ascii="Times New Roman" w:hAnsi="Times New Roman"/>
          <w:noProof/>
        </w:rPr>
      </w:pPr>
    </w:p>
    <w:p w14:paraId="529A637B" w14:textId="77777777" w:rsidR="0092105E" w:rsidRPr="005E6247" w:rsidRDefault="0092105E">
      <w:pPr>
        <w:tabs>
          <w:tab w:val="left" w:pos="720"/>
        </w:tabs>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7D" w14:textId="77777777">
        <w:tc>
          <w:tcPr>
            <w:tcW w:w="9210" w:type="dxa"/>
          </w:tcPr>
          <w:p w14:paraId="529A637C" w14:textId="77777777" w:rsidR="0092105E" w:rsidRPr="005E6247" w:rsidRDefault="00941F36">
            <w:pPr>
              <w:keepNext/>
              <w:tabs>
                <w:tab w:val="left" w:pos="142"/>
              </w:tabs>
              <w:spacing w:after="0" w:line="240" w:lineRule="auto"/>
              <w:jc w:val="left"/>
              <w:rPr>
                <w:rFonts w:ascii="Times New Roman" w:hAnsi="Times New Roman"/>
                <w:b/>
                <w:noProof/>
              </w:rPr>
            </w:pPr>
            <w:r w:rsidRPr="005E6247">
              <w:rPr>
                <w:rFonts w:ascii="Times New Roman" w:hAnsi="Times New Roman"/>
                <w:b/>
                <w:noProof/>
              </w:rPr>
              <w:t>11.</w:t>
            </w:r>
            <w:r w:rsidRPr="005E6247">
              <w:rPr>
                <w:rFonts w:ascii="Times New Roman" w:hAnsi="Times New Roman"/>
                <w:b/>
                <w:noProof/>
              </w:rPr>
              <w:tab/>
              <w:t>NAZWA I ADRES PODMIOTU ODPOWIEDZIALNEGO</w:t>
            </w:r>
          </w:p>
        </w:tc>
      </w:tr>
    </w:tbl>
    <w:p w14:paraId="529A637E" w14:textId="77777777" w:rsidR="0092105E" w:rsidRPr="005E6247" w:rsidRDefault="0092105E">
      <w:pPr>
        <w:keepNext/>
        <w:tabs>
          <w:tab w:val="left" w:pos="720"/>
        </w:tabs>
        <w:spacing w:after="0" w:line="240" w:lineRule="auto"/>
        <w:jc w:val="left"/>
        <w:rPr>
          <w:rFonts w:ascii="Times New Roman" w:hAnsi="Times New Roman"/>
          <w:noProof/>
        </w:rPr>
      </w:pPr>
    </w:p>
    <w:p w14:paraId="11BB50F4" w14:textId="77777777" w:rsidR="00C430B9" w:rsidRPr="00C430B9" w:rsidRDefault="00C430B9" w:rsidP="00C430B9">
      <w:pPr>
        <w:widowControl w:val="0"/>
        <w:autoSpaceDE w:val="0"/>
        <w:autoSpaceDN w:val="0"/>
        <w:spacing w:before="1" w:after="0" w:line="240" w:lineRule="auto"/>
        <w:ind w:right="34"/>
        <w:jc w:val="left"/>
        <w:rPr>
          <w:ins w:id="42" w:author="Ashok Ganji" w:date="2025-09-10T16:40:00Z"/>
          <w:rFonts w:ascii="Times New Roman" w:hAnsi="Times New Roman"/>
          <w:lang w:val="en-GB" w:eastAsia="en-US"/>
        </w:rPr>
      </w:pPr>
      <w:ins w:id="43" w:author="Ashok Ganji" w:date="2025-09-10T16:40:00Z">
        <w:r w:rsidRPr="00C430B9">
          <w:rPr>
            <w:rFonts w:ascii="Times New Roman" w:hAnsi="Times New Roman"/>
            <w:lang w:val="en-GB" w:eastAsia="en-US"/>
          </w:rPr>
          <w:t>Extrovis EU Kft.</w:t>
        </w:r>
      </w:ins>
    </w:p>
    <w:p w14:paraId="5AB75E67" w14:textId="5ECDA18C" w:rsidR="0043780D" w:rsidRPr="000B7168" w:rsidDel="00C430B9" w:rsidRDefault="00941F36" w:rsidP="002C4E78">
      <w:pPr>
        <w:adjustRightInd w:val="0"/>
        <w:jc w:val="left"/>
        <w:rPr>
          <w:del w:id="44" w:author="Ashok Ganji" w:date="2025-09-10T16:40:00Z"/>
          <w:rFonts w:ascii="Times New Roman" w:eastAsiaTheme="minorHAnsi" w:hAnsi="Times New Roman"/>
          <w:lang w:val="pt-PT"/>
        </w:rPr>
      </w:pPr>
      <w:del w:id="45" w:author="Ashok Ganji" w:date="2025-09-10T16:40:00Z">
        <w:r w:rsidRPr="000B7168" w:rsidDel="00C430B9">
          <w:rPr>
            <w:rFonts w:ascii="Times New Roman" w:hAnsi="Times New Roman"/>
            <w:lang w:val="pt-PT"/>
          </w:rPr>
          <w:delText>Extrovis EU Ltd.</w:delText>
        </w:r>
      </w:del>
    </w:p>
    <w:p w14:paraId="33F58133" w14:textId="77777777" w:rsidR="00C430B9" w:rsidRPr="00C430B9" w:rsidRDefault="00C430B9" w:rsidP="00C430B9">
      <w:pPr>
        <w:widowControl w:val="0"/>
        <w:autoSpaceDE w:val="0"/>
        <w:autoSpaceDN w:val="0"/>
        <w:spacing w:before="1" w:after="0" w:line="240" w:lineRule="auto"/>
        <w:ind w:right="34"/>
        <w:jc w:val="left"/>
        <w:rPr>
          <w:ins w:id="46" w:author="Ashok Ganji" w:date="2025-09-10T16:41:00Z"/>
          <w:rFonts w:ascii="Times New Roman" w:hAnsi="Times New Roman"/>
          <w:lang w:val="en-GB" w:eastAsia="en-US"/>
        </w:rPr>
      </w:pPr>
      <w:ins w:id="47" w:author="Ashok Ganji" w:date="2025-09-10T16:41:00Z">
        <w:r w:rsidRPr="00C430B9">
          <w:rPr>
            <w:rFonts w:ascii="Times New Roman" w:hAnsi="Times New Roman"/>
            <w:lang w:val="en-GB" w:eastAsia="en-US"/>
          </w:rPr>
          <w:t>Raktarvarosi Ut 9,</w:t>
        </w:r>
      </w:ins>
    </w:p>
    <w:p w14:paraId="47AD6943" w14:textId="3E6E9922" w:rsidR="0043780D" w:rsidRPr="000B7168" w:rsidDel="00C430B9" w:rsidRDefault="00941F36" w:rsidP="002C4E78">
      <w:pPr>
        <w:adjustRightInd w:val="0"/>
        <w:jc w:val="left"/>
        <w:rPr>
          <w:del w:id="48" w:author="Ashok Ganji" w:date="2025-09-10T16:41:00Z"/>
          <w:rFonts w:ascii="Times New Roman" w:hAnsi="Times New Roman"/>
          <w:lang w:val="pt-PT"/>
        </w:rPr>
      </w:pPr>
      <w:del w:id="49" w:author="Ashok Ganji" w:date="2025-09-10T16:41:00Z">
        <w:r w:rsidRPr="000B7168" w:rsidDel="00C430B9">
          <w:rPr>
            <w:rFonts w:ascii="Times New Roman" w:hAnsi="Times New Roman"/>
            <w:lang w:val="pt-PT"/>
          </w:rPr>
          <w:delText xml:space="preserve">Pátriárka utca 14. </w:delText>
        </w:r>
      </w:del>
    </w:p>
    <w:p w14:paraId="6DDA9678" w14:textId="77777777" w:rsidR="00C430B9" w:rsidRPr="00C430B9" w:rsidRDefault="00C430B9" w:rsidP="00C430B9">
      <w:pPr>
        <w:widowControl w:val="0"/>
        <w:autoSpaceDE w:val="0"/>
        <w:autoSpaceDN w:val="0"/>
        <w:spacing w:before="1" w:after="0" w:line="240" w:lineRule="auto"/>
        <w:ind w:right="34"/>
        <w:jc w:val="left"/>
        <w:rPr>
          <w:ins w:id="50" w:author="Ashok Ganji" w:date="2025-09-10T16:41:00Z"/>
          <w:rFonts w:ascii="Times New Roman" w:hAnsi="Times New Roman"/>
          <w:lang w:val="en-GB" w:eastAsia="en-US"/>
        </w:rPr>
      </w:pPr>
      <w:ins w:id="51" w:author="Ashok Ganji" w:date="2025-09-10T16:41:00Z">
        <w:r w:rsidRPr="00C430B9">
          <w:rPr>
            <w:rFonts w:ascii="Times New Roman" w:hAnsi="Times New Roman"/>
            <w:lang w:val="en-GB" w:eastAsia="en-US"/>
          </w:rPr>
          <w:t>Torokbalint, 2045</w:t>
        </w:r>
      </w:ins>
    </w:p>
    <w:p w14:paraId="62AC12FE" w14:textId="0DA77FB2" w:rsidR="0043780D" w:rsidRPr="002C4E78" w:rsidDel="00C430B9" w:rsidRDefault="00941F36" w:rsidP="002C4E78">
      <w:pPr>
        <w:adjustRightInd w:val="0"/>
        <w:jc w:val="left"/>
        <w:rPr>
          <w:del w:id="52" w:author="Ashok Ganji" w:date="2025-09-10T16:41:00Z"/>
          <w:rFonts w:ascii="Times New Roman" w:hAnsi="Times New Roman"/>
          <w:lang w:val="en-GB"/>
        </w:rPr>
      </w:pPr>
      <w:del w:id="53" w:author="Ashok Ganji" w:date="2025-09-10T16:41:00Z">
        <w:r w:rsidRPr="002C4E78" w:rsidDel="00C430B9">
          <w:rPr>
            <w:rFonts w:ascii="Times New Roman" w:hAnsi="Times New Roman"/>
            <w:lang w:val="en-GB"/>
          </w:rPr>
          <w:delText>2000 Szentendre</w:delText>
        </w:r>
      </w:del>
    </w:p>
    <w:p w14:paraId="529A6382" w14:textId="68DF678C" w:rsidR="0092105E" w:rsidRPr="005E6247" w:rsidRDefault="00941F36" w:rsidP="006E505E">
      <w:pPr>
        <w:spacing w:after="0" w:line="240" w:lineRule="auto"/>
        <w:jc w:val="left"/>
        <w:rPr>
          <w:rFonts w:ascii="Times New Roman" w:hAnsi="Times New Roman"/>
          <w:noProof/>
          <w:lang w:val="fr-FR"/>
        </w:rPr>
      </w:pPr>
      <w:proofErr w:type="spellStart"/>
      <w:r w:rsidRPr="005E6247">
        <w:rPr>
          <w:rFonts w:ascii="Times New Roman" w:hAnsi="Times New Roman"/>
          <w:lang w:val="en-GB"/>
        </w:rPr>
        <w:t>Węgry</w:t>
      </w:r>
      <w:proofErr w:type="spellEnd"/>
    </w:p>
    <w:p w14:paraId="529A6383" w14:textId="77777777" w:rsidR="0092105E" w:rsidRPr="005E6247" w:rsidRDefault="0092105E" w:rsidP="006E505E">
      <w:pPr>
        <w:tabs>
          <w:tab w:val="left" w:pos="720"/>
        </w:tabs>
        <w:spacing w:after="0" w:line="240" w:lineRule="auto"/>
        <w:jc w:val="left"/>
        <w:rPr>
          <w:rFonts w:ascii="Times New Roman" w:hAnsi="Times New Roman"/>
          <w:noProof/>
          <w:lang w:val="fr-FR"/>
        </w:rPr>
      </w:pPr>
    </w:p>
    <w:p w14:paraId="529A6384" w14:textId="77777777" w:rsidR="0092105E" w:rsidRPr="005E6247" w:rsidRDefault="0092105E">
      <w:pPr>
        <w:tabs>
          <w:tab w:val="left" w:pos="720"/>
        </w:tabs>
        <w:spacing w:after="0" w:line="240" w:lineRule="auto"/>
        <w:jc w:val="left"/>
        <w:rPr>
          <w:rFonts w:ascii="Times New Roman" w:hAnsi="Times New Roman"/>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86" w14:textId="77777777">
        <w:tc>
          <w:tcPr>
            <w:tcW w:w="9210" w:type="dxa"/>
          </w:tcPr>
          <w:p w14:paraId="529A6385"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12.</w:t>
            </w:r>
            <w:r w:rsidRPr="005E6247">
              <w:rPr>
                <w:rFonts w:ascii="Times New Roman" w:hAnsi="Times New Roman"/>
                <w:b/>
                <w:noProof/>
              </w:rPr>
              <w:tab/>
              <w:t>NUMER POZWOLENIA NA DOPUSZCZENIE DO OBROTU</w:t>
            </w:r>
          </w:p>
        </w:tc>
      </w:tr>
    </w:tbl>
    <w:p w14:paraId="529A6387" w14:textId="77777777" w:rsidR="0092105E" w:rsidRPr="005E6247" w:rsidRDefault="0092105E">
      <w:pPr>
        <w:tabs>
          <w:tab w:val="left" w:pos="720"/>
        </w:tabs>
        <w:spacing w:after="0" w:line="240" w:lineRule="auto"/>
        <w:jc w:val="left"/>
        <w:rPr>
          <w:rFonts w:ascii="Times New Roman" w:hAnsi="Times New Roman"/>
          <w:noProof/>
        </w:rPr>
      </w:pPr>
    </w:p>
    <w:p w14:paraId="529A6388" w14:textId="46802267" w:rsidR="0092105E" w:rsidRPr="005E6247" w:rsidRDefault="00941F36">
      <w:pPr>
        <w:tabs>
          <w:tab w:val="left" w:pos="720"/>
        </w:tabs>
        <w:spacing w:after="0" w:line="240" w:lineRule="auto"/>
        <w:jc w:val="left"/>
        <w:rPr>
          <w:rFonts w:ascii="Times New Roman" w:hAnsi="Times New Roman"/>
        </w:rPr>
      </w:pPr>
      <w:r w:rsidRPr="002C4E78">
        <w:rPr>
          <w:rFonts w:ascii="Times New Roman" w:hAnsi="Times New Roman"/>
          <w:lang w:val="en-GB"/>
        </w:rPr>
        <w:t>EU/1/</w:t>
      </w:r>
      <w:r w:rsidRPr="002C4E78">
        <w:rPr>
          <w:rFonts w:ascii="Times New Roman" w:hAnsi="Times New Roman"/>
          <w:bCs/>
          <w:lang w:val="en-GB"/>
        </w:rPr>
        <w:t>23/1732/001</w:t>
      </w:r>
    </w:p>
    <w:p w14:paraId="3668F029" w14:textId="021BADB5" w:rsidR="000C6DE5" w:rsidRPr="005E6247" w:rsidRDefault="000C6DE5" w:rsidP="000C6DE5">
      <w:pPr>
        <w:tabs>
          <w:tab w:val="left" w:pos="720"/>
        </w:tabs>
        <w:spacing w:after="0" w:line="240" w:lineRule="auto"/>
        <w:jc w:val="left"/>
        <w:rPr>
          <w:rFonts w:ascii="Times New Roman" w:hAnsi="Times New Roman"/>
        </w:rPr>
      </w:pPr>
      <w:r w:rsidRPr="002C4E78">
        <w:rPr>
          <w:rFonts w:ascii="Times New Roman" w:hAnsi="Times New Roman"/>
          <w:lang w:val="en-GB"/>
        </w:rPr>
        <w:t>EU/1/</w:t>
      </w:r>
      <w:r w:rsidRPr="002C4E78">
        <w:rPr>
          <w:rFonts w:ascii="Times New Roman" w:hAnsi="Times New Roman"/>
          <w:bCs/>
          <w:lang w:val="en-GB"/>
        </w:rPr>
        <w:t>23/1732/00</w:t>
      </w:r>
      <w:r>
        <w:rPr>
          <w:rFonts w:ascii="Times New Roman" w:hAnsi="Times New Roman"/>
          <w:bCs/>
          <w:lang w:val="en-GB"/>
        </w:rPr>
        <w:t>2</w:t>
      </w:r>
    </w:p>
    <w:p w14:paraId="529A6389" w14:textId="77777777" w:rsidR="0092105E" w:rsidRPr="005E6247" w:rsidRDefault="0092105E">
      <w:pPr>
        <w:tabs>
          <w:tab w:val="left" w:pos="720"/>
        </w:tabs>
        <w:spacing w:after="0" w:line="240" w:lineRule="auto"/>
        <w:jc w:val="left"/>
        <w:rPr>
          <w:rFonts w:ascii="Times New Roman" w:hAnsi="Times New Roman"/>
          <w:noProof/>
        </w:rPr>
      </w:pPr>
    </w:p>
    <w:p w14:paraId="529A638A" w14:textId="77777777" w:rsidR="0092105E" w:rsidRPr="005E6247" w:rsidRDefault="0092105E">
      <w:pPr>
        <w:tabs>
          <w:tab w:val="left" w:pos="720"/>
        </w:tabs>
        <w:spacing w:after="0" w:line="240" w:lineRule="auto"/>
        <w:jc w:val="left"/>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76735" w14:paraId="529A638C" w14:textId="77777777">
        <w:tc>
          <w:tcPr>
            <w:tcW w:w="9210" w:type="dxa"/>
          </w:tcPr>
          <w:p w14:paraId="529A638B" w14:textId="77777777" w:rsidR="0092105E" w:rsidRPr="005E6247" w:rsidRDefault="00941F36">
            <w:pPr>
              <w:tabs>
                <w:tab w:val="left" w:pos="142"/>
              </w:tabs>
              <w:spacing w:after="0" w:line="240" w:lineRule="auto"/>
              <w:jc w:val="left"/>
              <w:rPr>
                <w:rFonts w:ascii="Times New Roman" w:hAnsi="Times New Roman"/>
                <w:b/>
                <w:noProof/>
              </w:rPr>
            </w:pPr>
            <w:r w:rsidRPr="005E6247">
              <w:rPr>
                <w:rFonts w:ascii="Times New Roman" w:hAnsi="Times New Roman"/>
                <w:b/>
                <w:noProof/>
              </w:rPr>
              <w:t>13.</w:t>
            </w:r>
            <w:r w:rsidRPr="005E6247">
              <w:rPr>
                <w:rFonts w:ascii="Times New Roman" w:hAnsi="Times New Roman"/>
                <w:b/>
                <w:noProof/>
              </w:rPr>
              <w:tab/>
              <w:t>NUMER SERII</w:t>
            </w:r>
          </w:p>
        </w:tc>
      </w:tr>
    </w:tbl>
    <w:p w14:paraId="529A638D" w14:textId="77777777" w:rsidR="0092105E" w:rsidRPr="005E6247" w:rsidRDefault="0092105E">
      <w:pPr>
        <w:tabs>
          <w:tab w:val="left" w:pos="720"/>
        </w:tabs>
        <w:spacing w:after="0" w:line="240" w:lineRule="auto"/>
        <w:jc w:val="left"/>
        <w:rPr>
          <w:rFonts w:ascii="Times New Roman" w:hAnsi="Times New Roman"/>
          <w:noProof/>
          <w:lang w:val="en-US"/>
        </w:rPr>
      </w:pPr>
    </w:p>
    <w:p w14:paraId="529A638E" w14:textId="76A346C5" w:rsidR="0092105E" w:rsidRPr="005E6247" w:rsidRDefault="00941F36">
      <w:pPr>
        <w:tabs>
          <w:tab w:val="left" w:pos="720"/>
        </w:tabs>
        <w:spacing w:after="0" w:line="240" w:lineRule="auto"/>
        <w:jc w:val="left"/>
        <w:rPr>
          <w:rFonts w:ascii="Times New Roman" w:hAnsi="Times New Roman"/>
          <w:noProof/>
          <w:lang w:val="en-US"/>
        </w:rPr>
      </w:pPr>
      <w:r>
        <w:rPr>
          <w:rFonts w:ascii="Times New Roman" w:hAnsi="Times New Roman"/>
          <w:lang w:val="nb-NO"/>
        </w:rPr>
        <w:t>Lot</w:t>
      </w:r>
    </w:p>
    <w:p w14:paraId="529A639D" w14:textId="1384808A" w:rsidR="000B7168" w:rsidRDefault="00941F36">
      <w:pPr>
        <w:spacing w:after="0" w:line="240" w:lineRule="auto"/>
        <w:jc w:val="left"/>
        <w:rPr>
          <w:rFonts w:ascii="Times New Roman" w:hAnsi="Times New Roman"/>
          <w:noProof/>
          <w:szCs w:val="28"/>
        </w:rPr>
      </w:pPr>
      <w:r>
        <w:rPr>
          <w:rFonts w:ascii="Times New Roman" w:hAnsi="Times New Roman"/>
          <w:noProof/>
          <w:szCs w:val="28"/>
        </w:rPr>
        <w:br w:type="page"/>
      </w:r>
    </w:p>
    <w:p w14:paraId="5D43E760" w14:textId="77777777" w:rsidR="0092105E" w:rsidRPr="005E6247" w:rsidRDefault="0092105E">
      <w:pPr>
        <w:tabs>
          <w:tab w:val="left" w:pos="720"/>
        </w:tabs>
        <w:spacing w:after="0" w:line="240" w:lineRule="auto"/>
        <w:jc w:val="left"/>
        <w:rPr>
          <w:rFonts w:ascii="Times New Roman" w:hAnsi="Times New Roman"/>
          <w:noProof/>
          <w:szCs w:val="28"/>
        </w:rPr>
      </w:pPr>
    </w:p>
    <w:bookmarkEnd w:id="41"/>
    <w:p w14:paraId="529A6C4F" w14:textId="77777777" w:rsidR="0092105E" w:rsidRPr="005E6247" w:rsidRDefault="0092105E">
      <w:pPr>
        <w:autoSpaceDE w:val="0"/>
        <w:autoSpaceDN w:val="0"/>
        <w:adjustRightInd w:val="0"/>
        <w:spacing w:after="0" w:line="240" w:lineRule="auto"/>
        <w:jc w:val="left"/>
        <w:rPr>
          <w:rFonts w:ascii="Times New Roman" w:hAnsi="Times New Roman"/>
          <w:noProof/>
        </w:rPr>
      </w:pPr>
    </w:p>
    <w:p w14:paraId="529A6C50" w14:textId="77777777" w:rsidR="0092105E" w:rsidRPr="005E6247" w:rsidRDefault="0092105E">
      <w:pPr>
        <w:autoSpaceDE w:val="0"/>
        <w:autoSpaceDN w:val="0"/>
        <w:adjustRightInd w:val="0"/>
        <w:spacing w:after="0" w:line="240" w:lineRule="auto"/>
        <w:jc w:val="left"/>
        <w:rPr>
          <w:rFonts w:ascii="Times New Roman" w:hAnsi="Times New Roman"/>
          <w:noProof/>
        </w:rPr>
      </w:pPr>
    </w:p>
    <w:p w14:paraId="529A6C51" w14:textId="69713685" w:rsidR="0092105E" w:rsidRDefault="0092105E">
      <w:pPr>
        <w:autoSpaceDE w:val="0"/>
        <w:autoSpaceDN w:val="0"/>
        <w:adjustRightInd w:val="0"/>
        <w:spacing w:after="0" w:line="240" w:lineRule="auto"/>
        <w:jc w:val="left"/>
        <w:rPr>
          <w:rFonts w:ascii="Times New Roman" w:hAnsi="Times New Roman"/>
          <w:noProof/>
        </w:rPr>
      </w:pPr>
    </w:p>
    <w:p w14:paraId="374580AE" w14:textId="0066706D" w:rsidR="000B7168" w:rsidRDefault="000B7168">
      <w:pPr>
        <w:autoSpaceDE w:val="0"/>
        <w:autoSpaceDN w:val="0"/>
        <w:adjustRightInd w:val="0"/>
        <w:spacing w:after="0" w:line="240" w:lineRule="auto"/>
        <w:jc w:val="left"/>
        <w:rPr>
          <w:rFonts w:ascii="Times New Roman" w:hAnsi="Times New Roman"/>
          <w:noProof/>
        </w:rPr>
      </w:pPr>
    </w:p>
    <w:p w14:paraId="74F3B792" w14:textId="44D6622A" w:rsidR="000B7168" w:rsidRDefault="000B7168">
      <w:pPr>
        <w:autoSpaceDE w:val="0"/>
        <w:autoSpaceDN w:val="0"/>
        <w:adjustRightInd w:val="0"/>
        <w:spacing w:after="0" w:line="240" w:lineRule="auto"/>
        <w:jc w:val="left"/>
        <w:rPr>
          <w:rFonts w:ascii="Times New Roman" w:hAnsi="Times New Roman"/>
          <w:noProof/>
        </w:rPr>
      </w:pPr>
    </w:p>
    <w:p w14:paraId="6F80AC5D" w14:textId="36615416" w:rsidR="000B7168" w:rsidRDefault="000B7168">
      <w:pPr>
        <w:autoSpaceDE w:val="0"/>
        <w:autoSpaceDN w:val="0"/>
        <w:adjustRightInd w:val="0"/>
        <w:spacing w:after="0" w:line="240" w:lineRule="auto"/>
        <w:jc w:val="left"/>
        <w:rPr>
          <w:rFonts w:ascii="Times New Roman" w:hAnsi="Times New Roman"/>
          <w:noProof/>
        </w:rPr>
      </w:pPr>
    </w:p>
    <w:p w14:paraId="4EE3A3D6" w14:textId="0E112C66" w:rsidR="000B7168" w:rsidRDefault="000B7168">
      <w:pPr>
        <w:autoSpaceDE w:val="0"/>
        <w:autoSpaceDN w:val="0"/>
        <w:adjustRightInd w:val="0"/>
        <w:spacing w:after="0" w:line="240" w:lineRule="auto"/>
        <w:jc w:val="left"/>
        <w:rPr>
          <w:rFonts w:ascii="Times New Roman" w:hAnsi="Times New Roman"/>
          <w:noProof/>
        </w:rPr>
      </w:pPr>
    </w:p>
    <w:p w14:paraId="43E10EDC" w14:textId="2C03E48A" w:rsidR="000B7168" w:rsidRDefault="000B7168">
      <w:pPr>
        <w:autoSpaceDE w:val="0"/>
        <w:autoSpaceDN w:val="0"/>
        <w:adjustRightInd w:val="0"/>
        <w:spacing w:after="0" w:line="240" w:lineRule="auto"/>
        <w:jc w:val="left"/>
        <w:rPr>
          <w:rFonts w:ascii="Times New Roman" w:hAnsi="Times New Roman"/>
          <w:noProof/>
        </w:rPr>
      </w:pPr>
    </w:p>
    <w:p w14:paraId="2C635B13" w14:textId="7AA9B2AD" w:rsidR="000B7168" w:rsidRDefault="000B7168">
      <w:pPr>
        <w:autoSpaceDE w:val="0"/>
        <w:autoSpaceDN w:val="0"/>
        <w:adjustRightInd w:val="0"/>
        <w:spacing w:after="0" w:line="240" w:lineRule="auto"/>
        <w:jc w:val="left"/>
        <w:rPr>
          <w:rFonts w:ascii="Times New Roman" w:hAnsi="Times New Roman"/>
          <w:noProof/>
        </w:rPr>
      </w:pPr>
    </w:p>
    <w:p w14:paraId="5B38A1B0" w14:textId="269FCD1B" w:rsidR="000B7168" w:rsidRDefault="000B7168">
      <w:pPr>
        <w:autoSpaceDE w:val="0"/>
        <w:autoSpaceDN w:val="0"/>
        <w:adjustRightInd w:val="0"/>
        <w:spacing w:after="0" w:line="240" w:lineRule="auto"/>
        <w:jc w:val="left"/>
        <w:rPr>
          <w:rFonts w:ascii="Times New Roman" w:hAnsi="Times New Roman"/>
          <w:noProof/>
        </w:rPr>
      </w:pPr>
    </w:p>
    <w:p w14:paraId="5B8C5B6D" w14:textId="329C3D8A" w:rsidR="000B7168" w:rsidRDefault="000B7168">
      <w:pPr>
        <w:autoSpaceDE w:val="0"/>
        <w:autoSpaceDN w:val="0"/>
        <w:adjustRightInd w:val="0"/>
        <w:spacing w:after="0" w:line="240" w:lineRule="auto"/>
        <w:jc w:val="left"/>
        <w:rPr>
          <w:rFonts w:ascii="Times New Roman" w:hAnsi="Times New Roman"/>
          <w:noProof/>
        </w:rPr>
      </w:pPr>
    </w:p>
    <w:p w14:paraId="7130DFE3" w14:textId="7B09FF32" w:rsidR="000B7168" w:rsidRDefault="000B7168">
      <w:pPr>
        <w:autoSpaceDE w:val="0"/>
        <w:autoSpaceDN w:val="0"/>
        <w:adjustRightInd w:val="0"/>
        <w:spacing w:after="0" w:line="240" w:lineRule="auto"/>
        <w:jc w:val="left"/>
        <w:rPr>
          <w:rFonts w:ascii="Times New Roman" w:hAnsi="Times New Roman"/>
          <w:noProof/>
        </w:rPr>
      </w:pPr>
    </w:p>
    <w:p w14:paraId="49902B8E" w14:textId="3AE3D34F" w:rsidR="000B7168" w:rsidRDefault="000B7168">
      <w:pPr>
        <w:autoSpaceDE w:val="0"/>
        <w:autoSpaceDN w:val="0"/>
        <w:adjustRightInd w:val="0"/>
        <w:spacing w:after="0" w:line="240" w:lineRule="auto"/>
        <w:jc w:val="left"/>
        <w:rPr>
          <w:rFonts w:ascii="Times New Roman" w:hAnsi="Times New Roman"/>
          <w:noProof/>
        </w:rPr>
      </w:pPr>
    </w:p>
    <w:p w14:paraId="512E46AE" w14:textId="775A57E6" w:rsidR="000B7168" w:rsidRDefault="000B7168">
      <w:pPr>
        <w:autoSpaceDE w:val="0"/>
        <w:autoSpaceDN w:val="0"/>
        <w:adjustRightInd w:val="0"/>
        <w:spacing w:after="0" w:line="240" w:lineRule="auto"/>
        <w:jc w:val="left"/>
        <w:rPr>
          <w:rFonts w:ascii="Times New Roman" w:hAnsi="Times New Roman"/>
          <w:noProof/>
        </w:rPr>
      </w:pPr>
    </w:p>
    <w:p w14:paraId="5FEB18D3" w14:textId="592443AC" w:rsidR="000B7168" w:rsidRDefault="000B7168">
      <w:pPr>
        <w:autoSpaceDE w:val="0"/>
        <w:autoSpaceDN w:val="0"/>
        <w:adjustRightInd w:val="0"/>
        <w:spacing w:after="0" w:line="240" w:lineRule="auto"/>
        <w:jc w:val="left"/>
        <w:rPr>
          <w:rFonts w:ascii="Times New Roman" w:hAnsi="Times New Roman"/>
          <w:noProof/>
        </w:rPr>
      </w:pPr>
    </w:p>
    <w:p w14:paraId="5F450256" w14:textId="757789CF" w:rsidR="000B7168" w:rsidRDefault="000B7168">
      <w:pPr>
        <w:autoSpaceDE w:val="0"/>
        <w:autoSpaceDN w:val="0"/>
        <w:adjustRightInd w:val="0"/>
        <w:spacing w:after="0" w:line="240" w:lineRule="auto"/>
        <w:jc w:val="left"/>
        <w:rPr>
          <w:rFonts w:ascii="Times New Roman" w:hAnsi="Times New Roman"/>
          <w:noProof/>
        </w:rPr>
      </w:pPr>
    </w:p>
    <w:p w14:paraId="05EED1F9" w14:textId="35F9F607" w:rsidR="000B7168" w:rsidRDefault="000B7168">
      <w:pPr>
        <w:autoSpaceDE w:val="0"/>
        <w:autoSpaceDN w:val="0"/>
        <w:adjustRightInd w:val="0"/>
        <w:spacing w:after="0" w:line="240" w:lineRule="auto"/>
        <w:jc w:val="left"/>
        <w:rPr>
          <w:rFonts w:ascii="Times New Roman" w:hAnsi="Times New Roman"/>
          <w:noProof/>
        </w:rPr>
      </w:pPr>
    </w:p>
    <w:p w14:paraId="516049B3" w14:textId="75F84C17" w:rsidR="000B7168" w:rsidRDefault="000B7168">
      <w:pPr>
        <w:autoSpaceDE w:val="0"/>
        <w:autoSpaceDN w:val="0"/>
        <w:adjustRightInd w:val="0"/>
        <w:spacing w:after="0" w:line="240" w:lineRule="auto"/>
        <w:jc w:val="left"/>
        <w:rPr>
          <w:rFonts w:ascii="Times New Roman" w:hAnsi="Times New Roman"/>
          <w:noProof/>
        </w:rPr>
      </w:pPr>
    </w:p>
    <w:p w14:paraId="518BF60E" w14:textId="016B5FEA" w:rsidR="000B7168" w:rsidRDefault="000B7168">
      <w:pPr>
        <w:autoSpaceDE w:val="0"/>
        <w:autoSpaceDN w:val="0"/>
        <w:adjustRightInd w:val="0"/>
        <w:spacing w:after="0" w:line="240" w:lineRule="auto"/>
        <w:jc w:val="left"/>
        <w:rPr>
          <w:rFonts w:ascii="Times New Roman" w:hAnsi="Times New Roman"/>
          <w:noProof/>
        </w:rPr>
      </w:pPr>
    </w:p>
    <w:p w14:paraId="0F4B4BE8" w14:textId="56ABCA17" w:rsidR="000B7168" w:rsidRDefault="000B7168">
      <w:pPr>
        <w:autoSpaceDE w:val="0"/>
        <w:autoSpaceDN w:val="0"/>
        <w:adjustRightInd w:val="0"/>
        <w:spacing w:after="0" w:line="240" w:lineRule="auto"/>
        <w:jc w:val="left"/>
        <w:rPr>
          <w:rFonts w:ascii="Times New Roman" w:hAnsi="Times New Roman"/>
          <w:noProof/>
        </w:rPr>
      </w:pPr>
    </w:p>
    <w:p w14:paraId="1774AC49" w14:textId="72023918" w:rsidR="000B7168" w:rsidRDefault="000B7168">
      <w:pPr>
        <w:autoSpaceDE w:val="0"/>
        <w:autoSpaceDN w:val="0"/>
        <w:adjustRightInd w:val="0"/>
        <w:spacing w:after="0" w:line="240" w:lineRule="auto"/>
        <w:jc w:val="left"/>
        <w:rPr>
          <w:rFonts w:ascii="Times New Roman" w:hAnsi="Times New Roman"/>
          <w:noProof/>
        </w:rPr>
      </w:pPr>
    </w:p>
    <w:p w14:paraId="5A553FFC" w14:textId="77777777" w:rsidR="000B7168" w:rsidRPr="005E6247" w:rsidRDefault="000B7168">
      <w:pPr>
        <w:autoSpaceDE w:val="0"/>
        <w:autoSpaceDN w:val="0"/>
        <w:adjustRightInd w:val="0"/>
        <w:spacing w:after="0" w:line="240" w:lineRule="auto"/>
        <w:jc w:val="left"/>
        <w:rPr>
          <w:rFonts w:ascii="Times New Roman" w:hAnsi="Times New Roman"/>
          <w:noProof/>
        </w:rPr>
      </w:pPr>
    </w:p>
    <w:p w14:paraId="529A6C52" w14:textId="77777777" w:rsidR="0092105E" w:rsidRPr="005E6247" w:rsidRDefault="00941F36">
      <w:pPr>
        <w:autoSpaceDE w:val="0"/>
        <w:autoSpaceDN w:val="0"/>
        <w:adjustRightInd w:val="0"/>
        <w:spacing w:after="0" w:line="240" w:lineRule="auto"/>
        <w:jc w:val="center"/>
        <w:rPr>
          <w:rFonts w:ascii="Times New Roman" w:hAnsi="Times New Roman"/>
          <w:b/>
        </w:rPr>
      </w:pPr>
      <w:r w:rsidRPr="005E6247">
        <w:rPr>
          <w:rFonts w:ascii="Times New Roman" w:hAnsi="Times New Roman"/>
          <w:b/>
          <w:noProof/>
        </w:rPr>
        <w:t>B. ULOTKA DLA PACJENTA</w:t>
      </w:r>
    </w:p>
    <w:p w14:paraId="529A6C53" w14:textId="77777777" w:rsidR="0092105E" w:rsidRPr="005E6247" w:rsidRDefault="00941F36">
      <w:pPr>
        <w:spacing w:after="0" w:line="240" w:lineRule="auto"/>
        <w:jc w:val="center"/>
        <w:outlineLvl w:val="0"/>
        <w:rPr>
          <w:rFonts w:ascii="Times New Roman" w:hAnsi="Times New Roman"/>
          <w:b/>
          <w:bCs/>
        </w:rPr>
      </w:pPr>
      <w:r w:rsidRPr="005E6247">
        <w:rPr>
          <w:rFonts w:ascii="Times New Roman" w:hAnsi="Times New Roman"/>
        </w:rPr>
        <w:br w:type="page"/>
      </w:r>
      <w:r w:rsidRPr="005E6247">
        <w:rPr>
          <w:rFonts w:ascii="Times New Roman" w:hAnsi="Times New Roman"/>
          <w:b/>
          <w:bCs/>
        </w:rPr>
        <w:lastRenderedPageBreak/>
        <w:t xml:space="preserve">Ulotka dołączona do opakowania: informacja dla pacjenta </w:t>
      </w:r>
    </w:p>
    <w:p w14:paraId="529A6C54" w14:textId="77777777" w:rsidR="0092105E" w:rsidRPr="005E6247" w:rsidRDefault="0092105E">
      <w:pPr>
        <w:spacing w:after="0" w:line="240" w:lineRule="auto"/>
        <w:jc w:val="center"/>
        <w:outlineLvl w:val="0"/>
        <w:rPr>
          <w:rFonts w:ascii="Times New Roman" w:hAnsi="Times New Roman"/>
          <w:b/>
          <w:bCs/>
        </w:rPr>
      </w:pPr>
    </w:p>
    <w:p w14:paraId="529A6C58" w14:textId="7CC6D765" w:rsidR="0092105E" w:rsidRPr="005E6247" w:rsidRDefault="00941F36">
      <w:pPr>
        <w:spacing w:after="0" w:line="240" w:lineRule="auto"/>
        <w:jc w:val="center"/>
        <w:rPr>
          <w:rFonts w:ascii="Times New Roman" w:hAnsi="Times New Roman"/>
        </w:rPr>
      </w:pPr>
      <w:r w:rsidRPr="005E6247">
        <w:rPr>
          <w:rFonts w:ascii="Times New Roman" w:hAnsi="Times New Roman"/>
        </w:rPr>
        <w:t xml:space="preserve"> </w:t>
      </w:r>
    </w:p>
    <w:p w14:paraId="1D19EE5C" w14:textId="6139166E" w:rsidR="006A555E" w:rsidRPr="000B7168" w:rsidRDefault="00941F36">
      <w:pPr>
        <w:spacing w:after="0" w:line="240" w:lineRule="auto"/>
        <w:jc w:val="center"/>
        <w:rPr>
          <w:rFonts w:ascii="Times New Roman" w:hAnsi="Times New Roman"/>
          <w:lang w:val="pt-PT"/>
        </w:rPr>
      </w:pPr>
      <w:bookmarkStart w:id="54" w:name="_Hlk92209656"/>
      <w:r w:rsidRPr="000B7168">
        <w:rPr>
          <w:rFonts w:ascii="Times New Roman" w:hAnsi="Times New Roman"/>
          <w:lang w:val="pt-PT"/>
        </w:rPr>
        <w:t xml:space="preserve">Lacosamide Adroiq 10 mg/ml </w:t>
      </w:r>
      <w:bookmarkEnd w:id="54"/>
      <w:r w:rsidR="00FD5885" w:rsidRPr="000B7168">
        <w:rPr>
          <w:rFonts w:ascii="Times New Roman" w:hAnsi="Times New Roman"/>
          <w:lang w:val="pt-PT"/>
        </w:rPr>
        <w:t>roztwór do infuzji</w:t>
      </w:r>
    </w:p>
    <w:p w14:paraId="529A6C59" w14:textId="77777777" w:rsidR="0092105E" w:rsidRPr="005E6247" w:rsidRDefault="00941F36">
      <w:pPr>
        <w:spacing w:after="0" w:line="240" w:lineRule="auto"/>
        <w:jc w:val="center"/>
        <w:rPr>
          <w:rFonts w:ascii="Times New Roman" w:hAnsi="Times New Roman"/>
        </w:rPr>
      </w:pPr>
      <w:r w:rsidRPr="005E6247">
        <w:rPr>
          <w:rFonts w:ascii="Times New Roman" w:hAnsi="Times New Roman"/>
        </w:rPr>
        <w:t>lakozamid</w:t>
      </w:r>
    </w:p>
    <w:p w14:paraId="529A6C5A" w14:textId="77777777" w:rsidR="0092105E" w:rsidRPr="005E6247" w:rsidRDefault="0092105E">
      <w:pPr>
        <w:spacing w:after="0" w:line="240" w:lineRule="auto"/>
        <w:jc w:val="left"/>
        <w:rPr>
          <w:rFonts w:ascii="Times New Roman" w:hAnsi="Times New Roman"/>
          <w:b/>
          <w:bCs/>
        </w:rPr>
      </w:pPr>
    </w:p>
    <w:p w14:paraId="529A6C5B" w14:textId="77777777" w:rsidR="0092105E" w:rsidRPr="005E6247" w:rsidRDefault="00941F36">
      <w:pPr>
        <w:spacing w:after="0" w:line="240" w:lineRule="auto"/>
        <w:jc w:val="left"/>
        <w:outlineLvl w:val="0"/>
        <w:rPr>
          <w:rFonts w:ascii="Times New Roman" w:hAnsi="Times New Roman"/>
          <w:b/>
          <w:bCs/>
        </w:rPr>
      </w:pPr>
      <w:r w:rsidRPr="005E6247">
        <w:rPr>
          <w:rFonts w:ascii="Times New Roman" w:hAnsi="Times New Roman"/>
          <w:b/>
          <w:bCs/>
        </w:rPr>
        <w:t>Należy uważnie zapoznać się z treścią ulotki przed zastosowaniem leku, ponieważ zawiera ona informacje ważne dla pacjenta.</w:t>
      </w:r>
    </w:p>
    <w:p w14:paraId="529A6C5C" w14:textId="77777777" w:rsidR="0092105E" w:rsidRPr="005E6247" w:rsidRDefault="00941F36">
      <w:pPr>
        <w:widowControl w:val="0"/>
        <w:numPr>
          <w:ilvl w:val="0"/>
          <w:numId w:val="26"/>
        </w:numPr>
        <w:tabs>
          <w:tab w:val="clear" w:pos="720"/>
        </w:tabs>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Należy zachować tę ulotkę, aby w razie potrzeby móc ją ponownie przeczytać.</w:t>
      </w:r>
    </w:p>
    <w:p w14:paraId="642D4FC6" w14:textId="12E0EE06" w:rsidR="00EF0AE6" w:rsidRPr="005E6247" w:rsidRDefault="00941F36" w:rsidP="002C4E78">
      <w:pPr>
        <w:widowControl w:val="0"/>
        <w:numPr>
          <w:ilvl w:val="0"/>
          <w:numId w:val="26"/>
        </w:numPr>
        <w:tabs>
          <w:tab w:val="clear" w:pos="720"/>
        </w:tabs>
        <w:spacing w:after="0" w:line="240" w:lineRule="auto"/>
        <w:ind w:left="567" w:right="-2" w:hanging="567"/>
        <w:jc w:val="left"/>
        <w:rPr>
          <w:rFonts w:ascii="Times New Roman" w:hAnsi="Times New Roman"/>
          <w:noProof/>
          <w:lang w:eastAsia="en-US"/>
        </w:rPr>
      </w:pPr>
      <w:r w:rsidRPr="00460BDC">
        <w:rPr>
          <w:rFonts w:ascii="Times New Roman" w:hAnsi="Times New Roman"/>
          <w:noProof/>
          <w:lang w:eastAsia="en-US"/>
        </w:rPr>
        <w:t>W razie jakichkolwiek wątpliwości należy zwrócić się do lekarza lub farmaceuty.</w:t>
      </w:r>
    </w:p>
    <w:p w14:paraId="79C3C7BD" w14:textId="3A12CC0C" w:rsidR="00667236" w:rsidRPr="005A59DD" w:rsidRDefault="00941F36" w:rsidP="00460BDC">
      <w:pPr>
        <w:widowControl w:val="0"/>
        <w:numPr>
          <w:ilvl w:val="0"/>
          <w:numId w:val="26"/>
        </w:numPr>
        <w:tabs>
          <w:tab w:val="clear" w:pos="720"/>
        </w:tabs>
        <w:spacing w:after="0" w:line="240" w:lineRule="auto"/>
        <w:ind w:left="567" w:right="-2" w:hanging="567"/>
        <w:jc w:val="left"/>
        <w:rPr>
          <w:rFonts w:ascii="Times New Roman" w:hAnsi="Times New Roman"/>
          <w:noProof/>
          <w:lang w:eastAsia="en-US"/>
        </w:rPr>
      </w:pPr>
      <w:r w:rsidRPr="005A59DD">
        <w:rPr>
          <w:rFonts w:ascii="Times New Roman" w:hAnsi="Times New Roman"/>
        </w:rPr>
        <w:t>Lek ten przepisano ściśle określonej osobie.  Nie należy go przekazywać innym. Lek może zaszkodzić innej osobie, nawet jeśli objawy jej choroby są takie same</w:t>
      </w:r>
      <w:r>
        <w:rPr>
          <w:rFonts w:ascii="Times New Roman" w:hAnsi="Times New Roman"/>
        </w:rPr>
        <w:t>.</w:t>
      </w:r>
    </w:p>
    <w:p w14:paraId="529A6C5E" w14:textId="149D8353" w:rsidR="0092105E" w:rsidRPr="00460BDC" w:rsidRDefault="0092105E" w:rsidP="005A59DD">
      <w:pPr>
        <w:widowControl w:val="0"/>
        <w:spacing w:after="0" w:line="240" w:lineRule="auto"/>
        <w:ind w:left="567" w:right="-2"/>
        <w:jc w:val="left"/>
        <w:rPr>
          <w:rFonts w:ascii="Times New Roman" w:hAnsi="Times New Roman"/>
          <w:noProof/>
          <w:lang w:eastAsia="en-US"/>
        </w:rPr>
      </w:pPr>
    </w:p>
    <w:p w14:paraId="529A6C5F" w14:textId="77777777" w:rsidR="0092105E" w:rsidRPr="005E6247" w:rsidRDefault="00941F36">
      <w:pPr>
        <w:widowControl w:val="0"/>
        <w:numPr>
          <w:ilvl w:val="0"/>
          <w:numId w:val="26"/>
        </w:numPr>
        <w:tabs>
          <w:tab w:val="clear" w:pos="720"/>
        </w:tabs>
        <w:spacing w:after="0" w:line="240" w:lineRule="auto"/>
        <w:ind w:left="567" w:right="-2" w:hanging="567"/>
        <w:jc w:val="left"/>
        <w:rPr>
          <w:rFonts w:ascii="Times New Roman" w:hAnsi="Times New Roman"/>
          <w:noProof/>
          <w:lang w:val="en-GB" w:eastAsia="en-US"/>
        </w:rPr>
      </w:pPr>
      <w:r w:rsidRPr="005E6247">
        <w:rPr>
          <w:rFonts w:ascii="Times New Roman" w:hAnsi="Times New Roman"/>
          <w:noProof/>
          <w:lang w:eastAsia="en-US"/>
        </w:rPr>
        <w:t xml:space="preserve">Jeśli u pacjenta wystąpią jakiekolwiek objawy niepożądane, w tym wszelkie możliwe objawy niepożądane niewymienione w tej ulotce, należy powiedzieć o tym lekarzowi lub farmaceucie. </w:t>
      </w:r>
      <w:r w:rsidRPr="005E6247">
        <w:rPr>
          <w:rFonts w:ascii="Times New Roman" w:hAnsi="Times New Roman"/>
          <w:noProof/>
          <w:lang w:val="en-GB" w:eastAsia="en-US"/>
        </w:rPr>
        <w:t>Patrz punkt 4.</w:t>
      </w:r>
    </w:p>
    <w:p w14:paraId="529A6C60" w14:textId="77777777" w:rsidR="0092105E" w:rsidRPr="005E6247" w:rsidRDefault="0092105E">
      <w:pPr>
        <w:spacing w:after="0" w:line="240" w:lineRule="auto"/>
        <w:jc w:val="left"/>
        <w:rPr>
          <w:rFonts w:ascii="Times New Roman" w:hAnsi="Times New Roman"/>
          <w:b/>
          <w:bCs/>
        </w:rPr>
      </w:pPr>
    </w:p>
    <w:p w14:paraId="529A6C61" w14:textId="77777777" w:rsidR="0092105E" w:rsidRPr="005E6247" w:rsidRDefault="00941F36">
      <w:pPr>
        <w:spacing w:after="0" w:line="240" w:lineRule="auto"/>
        <w:jc w:val="left"/>
        <w:outlineLvl w:val="0"/>
        <w:rPr>
          <w:rFonts w:ascii="Times New Roman" w:hAnsi="Times New Roman"/>
          <w:b/>
          <w:bCs/>
        </w:rPr>
      </w:pPr>
      <w:r w:rsidRPr="005E6247">
        <w:rPr>
          <w:rFonts w:ascii="Times New Roman" w:hAnsi="Times New Roman"/>
          <w:b/>
          <w:bCs/>
        </w:rPr>
        <w:t>Spis treści ulotki</w:t>
      </w:r>
    </w:p>
    <w:p w14:paraId="529A6C62" w14:textId="4855A339" w:rsidR="0092105E" w:rsidRPr="005E6247" w:rsidRDefault="00941F36">
      <w:pPr>
        <w:numPr>
          <w:ilvl w:val="0"/>
          <w:numId w:val="12"/>
        </w:numPr>
        <w:spacing w:after="0" w:line="240" w:lineRule="auto"/>
        <w:ind w:left="567" w:hanging="567"/>
        <w:jc w:val="left"/>
        <w:rPr>
          <w:rFonts w:ascii="Times New Roman" w:hAnsi="Times New Roman"/>
          <w:bCs/>
        </w:rPr>
      </w:pPr>
      <w:r w:rsidRPr="005E6247">
        <w:rPr>
          <w:rFonts w:ascii="Times New Roman" w:hAnsi="Times New Roman"/>
          <w:bCs/>
        </w:rPr>
        <w:t xml:space="preserve">Co to jest lek </w:t>
      </w:r>
      <w:r w:rsidR="00B36A4C" w:rsidRPr="005E6247">
        <w:rPr>
          <w:rFonts w:ascii="Times New Roman" w:hAnsi="Times New Roman"/>
        </w:rPr>
        <w:t>Lacosamide Adroiq</w:t>
      </w:r>
      <w:r w:rsidRPr="005E6247">
        <w:rPr>
          <w:rFonts w:ascii="Times New Roman" w:hAnsi="Times New Roman"/>
        </w:rPr>
        <w:t xml:space="preserve"> </w:t>
      </w:r>
      <w:r w:rsidRPr="005E6247">
        <w:rPr>
          <w:rFonts w:ascii="Times New Roman" w:hAnsi="Times New Roman"/>
          <w:bCs/>
        </w:rPr>
        <w:t>i w jakim celu się go stosuje</w:t>
      </w:r>
    </w:p>
    <w:p w14:paraId="529A6C63" w14:textId="1863B001" w:rsidR="0092105E" w:rsidRPr="005E6247" w:rsidRDefault="00941F36">
      <w:pPr>
        <w:numPr>
          <w:ilvl w:val="0"/>
          <w:numId w:val="12"/>
        </w:numPr>
        <w:spacing w:after="0" w:line="240" w:lineRule="auto"/>
        <w:ind w:left="567" w:hanging="567"/>
        <w:jc w:val="left"/>
        <w:rPr>
          <w:rFonts w:ascii="Times New Roman" w:hAnsi="Times New Roman"/>
          <w:bCs/>
        </w:rPr>
      </w:pPr>
      <w:r w:rsidRPr="005E6247">
        <w:rPr>
          <w:rFonts w:ascii="Times New Roman" w:hAnsi="Times New Roman"/>
          <w:bCs/>
        </w:rPr>
        <w:t xml:space="preserve">Informacje ważne przed zastosowaniem </w:t>
      </w:r>
      <w:r w:rsidRPr="005E6247">
        <w:rPr>
          <w:rFonts w:ascii="Times New Roman" w:hAnsi="Times New Roman"/>
        </w:rPr>
        <w:t xml:space="preserve">leku </w:t>
      </w:r>
      <w:r w:rsidR="00B36A4C" w:rsidRPr="005E6247">
        <w:rPr>
          <w:rFonts w:ascii="Times New Roman" w:hAnsi="Times New Roman"/>
        </w:rPr>
        <w:t>Lacosamide Adroiq</w:t>
      </w:r>
    </w:p>
    <w:p w14:paraId="529A6C64" w14:textId="4363D83A" w:rsidR="0092105E" w:rsidRPr="005E6247" w:rsidRDefault="00941F36">
      <w:pPr>
        <w:numPr>
          <w:ilvl w:val="0"/>
          <w:numId w:val="12"/>
        </w:numPr>
        <w:spacing w:after="0" w:line="240" w:lineRule="auto"/>
        <w:ind w:left="567" w:hanging="567"/>
        <w:jc w:val="left"/>
        <w:rPr>
          <w:rFonts w:ascii="Times New Roman" w:hAnsi="Times New Roman"/>
          <w:bCs/>
        </w:rPr>
      </w:pPr>
      <w:r w:rsidRPr="005E6247">
        <w:rPr>
          <w:rFonts w:ascii="Times New Roman" w:hAnsi="Times New Roman"/>
          <w:bCs/>
        </w:rPr>
        <w:t xml:space="preserve">Jak stosować lek </w:t>
      </w:r>
      <w:r w:rsidR="00B36A4C" w:rsidRPr="005E6247">
        <w:rPr>
          <w:rFonts w:ascii="Times New Roman" w:hAnsi="Times New Roman"/>
        </w:rPr>
        <w:t>Lacosamide Adroiq</w:t>
      </w:r>
    </w:p>
    <w:p w14:paraId="529A6C65" w14:textId="77777777" w:rsidR="0092105E" w:rsidRPr="005E6247" w:rsidRDefault="00941F36">
      <w:pPr>
        <w:numPr>
          <w:ilvl w:val="0"/>
          <w:numId w:val="12"/>
        </w:numPr>
        <w:spacing w:after="0" w:line="240" w:lineRule="auto"/>
        <w:ind w:left="567" w:hanging="567"/>
        <w:jc w:val="left"/>
        <w:rPr>
          <w:rFonts w:ascii="Times New Roman" w:hAnsi="Times New Roman"/>
          <w:bCs/>
        </w:rPr>
      </w:pPr>
      <w:r w:rsidRPr="005E6247">
        <w:rPr>
          <w:rFonts w:ascii="Times New Roman" w:hAnsi="Times New Roman"/>
          <w:bCs/>
        </w:rPr>
        <w:t>Możliwe działania niepożądane</w:t>
      </w:r>
    </w:p>
    <w:p w14:paraId="529A6C66" w14:textId="686AF5F2" w:rsidR="0092105E" w:rsidRPr="005E6247" w:rsidRDefault="00941F36">
      <w:pPr>
        <w:numPr>
          <w:ilvl w:val="0"/>
          <w:numId w:val="12"/>
        </w:numPr>
        <w:spacing w:after="0" w:line="240" w:lineRule="auto"/>
        <w:ind w:left="567" w:hanging="567"/>
        <w:jc w:val="left"/>
        <w:rPr>
          <w:rFonts w:ascii="Times New Roman" w:hAnsi="Times New Roman"/>
          <w:bCs/>
        </w:rPr>
      </w:pPr>
      <w:r w:rsidRPr="005E6247">
        <w:rPr>
          <w:rFonts w:ascii="Times New Roman" w:hAnsi="Times New Roman"/>
          <w:bCs/>
        </w:rPr>
        <w:t xml:space="preserve">Jak przechowywać lek </w:t>
      </w:r>
      <w:r w:rsidR="00B36A4C" w:rsidRPr="005E6247">
        <w:rPr>
          <w:rFonts w:ascii="Times New Roman" w:hAnsi="Times New Roman"/>
        </w:rPr>
        <w:t>Lacosamide Adroiq</w:t>
      </w:r>
    </w:p>
    <w:p w14:paraId="529A6C67" w14:textId="77777777" w:rsidR="0092105E" w:rsidRPr="005E6247" w:rsidRDefault="00941F36">
      <w:pPr>
        <w:numPr>
          <w:ilvl w:val="0"/>
          <w:numId w:val="12"/>
        </w:numPr>
        <w:spacing w:after="0" w:line="240" w:lineRule="auto"/>
        <w:ind w:left="567" w:hanging="567"/>
        <w:jc w:val="left"/>
        <w:rPr>
          <w:rFonts w:ascii="Times New Roman" w:hAnsi="Times New Roman"/>
          <w:bCs/>
        </w:rPr>
      </w:pPr>
      <w:r w:rsidRPr="005E6247">
        <w:rPr>
          <w:rFonts w:ascii="Times New Roman" w:hAnsi="Times New Roman"/>
          <w:bCs/>
        </w:rPr>
        <w:t>Zawartość opakowania i inne informacje</w:t>
      </w:r>
    </w:p>
    <w:p w14:paraId="529A6C68" w14:textId="77777777" w:rsidR="0092105E" w:rsidRPr="005E6247" w:rsidRDefault="0092105E">
      <w:pPr>
        <w:spacing w:after="0" w:line="240" w:lineRule="auto"/>
        <w:jc w:val="left"/>
        <w:rPr>
          <w:rFonts w:ascii="Times New Roman" w:hAnsi="Times New Roman"/>
        </w:rPr>
      </w:pPr>
    </w:p>
    <w:p w14:paraId="529A6C69" w14:textId="77777777" w:rsidR="0092105E" w:rsidRPr="005E6247" w:rsidRDefault="0092105E">
      <w:pPr>
        <w:spacing w:after="0" w:line="240" w:lineRule="auto"/>
        <w:jc w:val="left"/>
        <w:rPr>
          <w:rFonts w:ascii="Times New Roman" w:hAnsi="Times New Roman"/>
        </w:rPr>
      </w:pPr>
    </w:p>
    <w:p w14:paraId="529A6C6A" w14:textId="6A6A2CB0" w:rsidR="0092105E" w:rsidRPr="005E6247" w:rsidRDefault="00941F36">
      <w:pPr>
        <w:numPr>
          <w:ilvl w:val="0"/>
          <w:numId w:val="13"/>
        </w:numPr>
        <w:spacing w:after="0" w:line="240" w:lineRule="auto"/>
        <w:ind w:left="426" w:hanging="426"/>
        <w:jc w:val="left"/>
        <w:rPr>
          <w:rFonts w:ascii="Times New Roman" w:hAnsi="Times New Roman"/>
          <w:b/>
          <w:bCs/>
        </w:rPr>
      </w:pPr>
      <w:r w:rsidRPr="005E6247">
        <w:rPr>
          <w:rFonts w:ascii="Times New Roman" w:hAnsi="Times New Roman"/>
          <w:b/>
          <w:bCs/>
        </w:rPr>
        <w:t xml:space="preserve">Co to jest lek </w:t>
      </w:r>
      <w:r w:rsidR="00B36A4C" w:rsidRPr="005E6247">
        <w:rPr>
          <w:rFonts w:ascii="Times New Roman" w:hAnsi="Times New Roman"/>
          <w:b/>
        </w:rPr>
        <w:t>Lacosamide Adroiq</w:t>
      </w:r>
      <w:r w:rsidRPr="005E6247">
        <w:rPr>
          <w:rFonts w:ascii="Times New Roman" w:hAnsi="Times New Roman"/>
          <w:b/>
        </w:rPr>
        <w:t xml:space="preserve"> </w:t>
      </w:r>
      <w:r w:rsidRPr="005E6247">
        <w:rPr>
          <w:rFonts w:ascii="Times New Roman" w:hAnsi="Times New Roman"/>
          <w:b/>
          <w:bCs/>
        </w:rPr>
        <w:t xml:space="preserve">i w jakim celu się go stosuje </w:t>
      </w:r>
    </w:p>
    <w:p w14:paraId="529A6C6B" w14:textId="77777777" w:rsidR="0092105E" w:rsidRPr="005E6247" w:rsidRDefault="0092105E">
      <w:pPr>
        <w:spacing w:after="0" w:line="240" w:lineRule="auto"/>
        <w:jc w:val="left"/>
        <w:rPr>
          <w:rFonts w:ascii="Times New Roman" w:hAnsi="Times New Roman"/>
        </w:rPr>
      </w:pPr>
    </w:p>
    <w:p w14:paraId="529A6C6C" w14:textId="06414BBC" w:rsidR="0092105E" w:rsidRPr="005E6247" w:rsidRDefault="00941F36">
      <w:pPr>
        <w:tabs>
          <w:tab w:val="left" w:pos="0"/>
        </w:tabs>
        <w:spacing w:after="0" w:line="240" w:lineRule="auto"/>
        <w:jc w:val="left"/>
        <w:rPr>
          <w:rFonts w:ascii="Times New Roman" w:hAnsi="Times New Roman"/>
          <w:b/>
          <w:bCs/>
        </w:rPr>
      </w:pPr>
      <w:r w:rsidRPr="005E6247">
        <w:rPr>
          <w:rFonts w:ascii="Times New Roman" w:hAnsi="Times New Roman"/>
          <w:b/>
          <w:bCs/>
        </w:rPr>
        <w:t xml:space="preserve">Co to jest lek </w:t>
      </w:r>
      <w:r w:rsidR="00B36A4C" w:rsidRPr="005E6247">
        <w:rPr>
          <w:rFonts w:ascii="Times New Roman" w:hAnsi="Times New Roman"/>
          <w:b/>
          <w:bCs/>
        </w:rPr>
        <w:t>Lacosamide Adroiq</w:t>
      </w:r>
    </w:p>
    <w:p w14:paraId="529A6C6D" w14:textId="12031F13" w:rsidR="0092105E" w:rsidRPr="005E6247" w:rsidRDefault="00941F36">
      <w:pPr>
        <w:tabs>
          <w:tab w:val="left" w:pos="0"/>
        </w:tabs>
        <w:spacing w:after="0" w:line="240" w:lineRule="auto"/>
        <w:jc w:val="left"/>
        <w:rPr>
          <w:rFonts w:ascii="Times New Roman" w:hAnsi="Times New Roman"/>
          <w:bCs/>
        </w:rPr>
      </w:pPr>
      <w:r w:rsidRPr="005E6247">
        <w:rPr>
          <w:rFonts w:ascii="Times New Roman" w:hAnsi="Times New Roman"/>
          <w:bCs/>
        </w:rPr>
        <w:t xml:space="preserve">Lek </w:t>
      </w:r>
      <w:r w:rsidR="00B36A4C" w:rsidRPr="005E6247">
        <w:rPr>
          <w:rFonts w:ascii="Times New Roman" w:hAnsi="Times New Roman"/>
          <w:bCs/>
        </w:rPr>
        <w:t>Lacosamide Adroiq</w:t>
      </w:r>
      <w:r w:rsidRPr="005E6247">
        <w:rPr>
          <w:rFonts w:ascii="Times New Roman" w:hAnsi="Times New Roman"/>
          <w:bCs/>
        </w:rPr>
        <w:t xml:space="preserve"> zawiera lakozamid. Należy do grupy leków nazywanych lekami przeciwpadaczkowymi, które są stosowane w leczeniu padaczki.</w:t>
      </w:r>
    </w:p>
    <w:p w14:paraId="529A6C6E" w14:textId="77777777" w:rsidR="0092105E" w:rsidRPr="005E6247" w:rsidRDefault="00941F36">
      <w:pPr>
        <w:numPr>
          <w:ilvl w:val="0"/>
          <w:numId w:val="54"/>
        </w:numPr>
        <w:spacing w:after="0" w:line="240" w:lineRule="auto"/>
        <w:ind w:left="567" w:hanging="567"/>
        <w:jc w:val="left"/>
        <w:rPr>
          <w:rFonts w:ascii="Times New Roman" w:hAnsi="Times New Roman"/>
          <w:bCs/>
        </w:rPr>
      </w:pPr>
      <w:r w:rsidRPr="005E6247">
        <w:rPr>
          <w:rFonts w:ascii="Times New Roman" w:hAnsi="Times New Roman"/>
          <w:bCs/>
        </w:rPr>
        <w:t>Ten lek został przepisany przez lekarza w celu zmniejszenia liczby napadów.</w:t>
      </w:r>
    </w:p>
    <w:p w14:paraId="529A6C6F" w14:textId="77777777" w:rsidR="0092105E" w:rsidRPr="005E6247" w:rsidRDefault="0092105E">
      <w:pPr>
        <w:spacing w:after="0" w:line="240" w:lineRule="auto"/>
        <w:jc w:val="left"/>
        <w:rPr>
          <w:rFonts w:ascii="Times New Roman" w:hAnsi="Times New Roman"/>
        </w:rPr>
      </w:pPr>
    </w:p>
    <w:p w14:paraId="529A6C70" w14:textId="1CCBE316" w:rsidR="0092105E" w:rsidRPr="005E6247" w:rsidRDefault="00941F36">
      <w:pPr>
        <w:spacing w:after="0" w:line="240" w:lineRule="auto"/>
        <w:jc w:val="left"/>
        <w:rPr>
          <w:rFonts w:ascii="Times New Roman" w:hAnsi="Times New Roman"/>
          <w:b/>
        </w:rPr>
      </w:pPr>
      <w:r w:rsidRPr="005E6247">
        <w:rPr>
          <w:rFonts w:ascii="Times New Roman" w:hAnsi="Times New Roman"/>
          <w:b/>
        </w:rPr>
        <w:t xml:space="preserve">W jakim celu stosuje się lek </w:t>
      </w:r>
      <w:r w:rsidR="00B36A4C" w:rsidRPr="005E6247">
        <w:rPr>
          <w:rFonts w:ascii="Times New Roman" w:hAnsi="Times New Roman"/>
          <w:b/>
        </w:rPr>
        <w:t>Lacosamide Adroiq</w:t>
      </w:r>
    </w:p>
    <w:p w14:paraId="529A6C71" w14:textId="54D38BE5" w:rsidR="0092105E" w:rsidRPr="005E6247" w:rsidRDefault="00941F36">
      <w:pPr>
        <w:numPr>
          <w:ilvl w:val="0"/>
          <w:numId w:val="52"/>
        </w:numPr>
        <w:spacing w:after="0" w:line="240" w:lineRule="auto"/>
        <w:ind w:left="567" w:hanging="567"/>
        <w:jc w:val="left"/>
        <w:rPr>
          <w:rFonts w:ascii="Times New Roman" w:hAnsi="Times New Roman"/>
        </w:rPr>
      </w:pPr>
      <w:r w:rsidRPr="005E6247">
        <w:rPr>
          <w:rFonts w:ascii="Times New Roman" w:hAnsi="Times New Roman"/>
        </w:rPr>
        <w:t xml:space="preserve">Lek </w:t>
      </w:r>
      <w:r w:rsidR="00B36A4C" w:rsidRPr="005E6247">
        <w:rPr>
          <w:rFonts w:ascii="Times New Roman" w:hAnsi="Times New Roman"/>
        </w:rPr>
        <w:t>Lacosamide Adroiq</w:t>
      </w:r>
      <w:r w:rsidRPr="005E6247">
        <w:rPr>
          <w:rFonts w:ascii="Times New Roman" w:hAnsi="Times New Roman"/>
        </w:rPr>
        <w:t xml:space="preserve"> jest stosowany:</w:t>
      </w:r>
    </w:p>
    <w:p w14:paraId="529A6C72" w14:textId="77777777" w:rsidR="0092105E" w:rsidRPr="005E6247" w:rsidRDefault="00941F36">
      <w:pPr>
        <w:numPr>
          <w:ilvl w:val="0"/>
          <w:numId w:val="100"/>
        </w:numPr>
        <w:spacing w:after="0" w:line="240" w:lineRule="auto"/>
        <w:ind w:left="567" w:hanging="567"/>
        <w:jc w:val="left"/>
        <w:rPr>
          <w:rFonts w:ascii="Times New Roman" w:hAnsi="Times New Roman"/>
          <w:bCs/>
          <w:noProof/>
          <w:lang w:eastAsia="en-US"/>
        </w:rPr>
      </w:pPr>
      <w:r w:rsidRPr="005E6247">
        <w:rPr>
          <w:rFonts w:ascii="Times New Roman" w:hAnsi="Times New Roman"/>
          <w:bCs/>
          <w:noProof/>
          <w:lang w:eastAsia="en-US"/>
        </w:rPr>
        <w:t>w monoterapii i w skojarzeniu z innymi lekami przeciwpadaczkowymi u osób dorosłych, młodzieży i dzieci w wieku od 2 lat w leczeniu typu padaczki charakteryzującej się występowaniem napadów częściowych i częściowych wtórnie uogólnionych. W tym rodzaju padaczki napady początkowo dotyczą tylko jednej strony mózgu, mogą jednak następnie rozszerzyć się na inne obszary po obu stronach mózgu;</w:t>
      </w:r>
    </w:p>
    <w:p w14:paraId="529A6C73" w14:textId="77777777" w:rsidR="0092105E" w:rsidRPr="005E6247" w:rsidRDefault="00941F36">
      <w:pPr>
        <w:numPr>
          <w:ilvl w:val="0"/>
          <w:numId w:val="100"/>
        </w:numPr>
        <w:spacing w:after="0" w:line="240" w:lineRule="auto"/>
        <w:ind w:left="567" w:hanging="567"/>
        <w:jc w:val="left"/>
        <w:rPr>
          <w:rFonts w:ascii="Times New Roman" w:hAnsi="Times New Roman"/>
          <w:bCs/>
          <w:noProof/>
          <w:lang w:eastAsia="en-US"/>
        </w:rPr>
      </w:pPr>
      <w:r w:rsidRPr="005E6247">
        <w:rPr>
          <w:rFonts w:ascii="Times New Roman" w:hAnsi="Times New Roman"/>
          <w:bCs/>
          <w:noProof/>
          <w:lang w:eastAsia="en-US"/>
        </w:rPr>
        <w:t>w skojarzeniu z innymi lekami przeciwpadaczkowymi u osób dorosłych, młodzieży i dzieci w wieku od 4 lat w leczeniu napadów toniczno-klonicznych pierwotnie uogólnionych (dużych napadów obejmujących utratę przytomności) u pacjentów z uogólnioną samoistną padaczką (rodzajem padaczki, który uważa się za mający podłoże genetyczne).</w:t>
      </w:r>
    </w:p>
    <w:p w14:paraId="529A6C74" w14:textId="77777777" w:rsidR="0092105E" w:rsidRPr="005E6247" w:rsidRDefault="0092105E">
      <w:pPr>
        <w:spacing w:after="0" w:line="240" w:lineRule="auto"/>
        <w:jc w:val="left"/>
        <w:rPr>
          <w:rFonts w:ascii="Times New Roman" w:hAnsi="Times New Roman"/>
        </w:rPr>
      </w:pPr>
    </w:p>
    <w:p w14:paraId="529A6C75" w14:textId="77777777" w:rsidR="0092105E" w:rsidRPr="005E6247" w:rsidRDefault="0092105E">
      <w:pPr>
        <w:spacing w:after="0" w:line="240" w:lineRule="auto"/>
        <w:jc w:val="left"/>
        <w:rPr>
          <w:rFonts w:ascii="Times New Roman" w:hAnsi="Times New Roman"/>
        </w:rPr>
      </w:pPr>
    </w:p>
    <w:p w14:paraId="529A6C76" w14:textId="52AAC647" w:rsidR="0092105E" w:rsidRPr="005E6247" w:rsidRDefault="00941F36">
      <w:pPr>
        <w:numPr>
          <w:ilvl w:val="0"/>
          <w:numId w:val="13"/>
        </w:numPr>
        <w:spacing w:after="0" w:line="240" w:lineRule="auto"/>
        <w:ind w:left="426" w:hanging="426"/>
        <w:jc w:val="left"/>
        <w:rPr>
          <w:rFonts w:ascii="Times New Roman" w:hAnsi="Times New Roman"/>
          <w:b/>
          <w:bCs/>
        </w:rPr>
      </w:pPr>
      <w:r w:rsidRPr="005E6247">
        <w:rPr>
          <w:rFonts w:ascii="Times New Roman" w:hAnsi="Times New Roman"/>
          <w:b/>
          <w:bCs/>
        </w:rPr>
        <w:t xml:space="preserve">Informacje ważne przed zastosowaniem leku </w:t>
      </w:r>
      <w:r w:rsidR="00B36A4C" w:rsidRPr="005E6247">
        <w:rPr>
          <w:rFonts w:ascii="Times New Roman" w:hAnsi="Times New Roman"/>
          <w:b/>
          <w:bCs/>
        </w:rPr>
        <w:t>Lacosamide Adroiq</w:t>
      </w:r>
      <w:r w:rsidRPr="005E6247">
        <w:rPr>
          <w:rFonts w:ascii="Times New Roman" w:hAnsi="Times New Roman"/>
          <w:b/>
          <w:bCs/>
        </w:rPr>
        <w:t xml:space="preserve"> </w:t>
      </w:r>
    </w:p>
    <w:p w14:paraId="529A6C77" w14:textId="77777777" w:rsidR="0092105E" w:rsidRPr="005E6247" w:rsidRDefault="0092105E">
      <w:pPr>
        <w:spacing w:after="0" w:line="240" w:lineRule="auto"/>
        <w:jc w:val="left"/>
        <w:rPr>
          <w:rFonts w:ascii="Times New Roman" w:hAnsi="Times New Roman"/>
        </w:rPr>
      </w:pPr>
    </w:p>
    <w:p w14:paraId="529A6C78" w14:textId="7C8575D2" w:rsidR="0092105E" w:rsidRPr="005E6247" w:rsidRDefault="00941F36">
      <w:pPr>
        <w:spacing w:after="0" w:line="240" w:lineRule="auto"/>
        <w:jc w:val="left"/>
        <w:rPr>
          <w:rFonts w:ascii="Times New Roman" w:hAnsi="Times New Roman"/>
          <w:b/>
        </w:rPr>
      </w:pPr>
      <w:r w:rsidRPr="005E6247">
        <w:rPr>
          <w:rFonts w:ascii="Times New Roman" w:hAnsi="Times New Roman"/>
          <w:b/>
        </w:rPr>
        <w:t xml:space="preserve">Kiedy nie stosować leku </w:t>
      </w:r>
      <w:r w:rsidR="00B36A4C" w:rsidRPr="005E6247">
        <w:rPr>
          <w:rFonts w:ascii="Times New Roman" w:hAnsi="Times New Roman"/>
          <w:b/>
        </w:rPr>
        <w:t>Lacosamide Adroiq</w:t>
      </w:r>
    </w:p>
    <w:p w14:paraId="529A6C79" w14:textId="2705E5F0" w:rsidR="0092105E" w:rsidRPr="005E6247" w:rsidRDefault="00941F36">
      <w:pPr>
        <w:numPr>
          <w:ilvl w:val="0"/>
          <w:numId w:val="52"/>
        </w:numPr>
        <w:spacing w:after="0" w:line="240" w:lineRule="auto"/>
        <w:ind w:left="567" w:hanging="567"/>
        <w:jc w:val="left"/>
        <w:rPr>
          <w:rFonts w:ascii="Times New Roman" w:hAnsi="Times New Roman"/>
        </w:rPr>
      </w:pPr>
      <w:r w:rsidRPr="005E6247">
        <w:rPr>
          <w:rFonts w:ascii="Times New Roman" w:hAnsi="Times New Roman"/>
        </w:rPr>
        <w:t xml:space="preserve">jeśli pacjent ma uczulenie na lakozamid lub którykolwiek z pozostałych składników tego leku (wymienionych w punkcie 6). W razie wątpliwości co do </w:t>
      </w:r>
      <w:r w:rsidR="00767A22">
        <w:rPr>
          <w:rFonts w:ascii="Times New Roman" w:hAnsi="Times New Roman"/>
        </w:rPr>
        <w:t>występowania</w:t>
      </w:r>
      <w:r w:rsidRPr="005E6247">
        <w:rPr>
          <w:rFonts w:ascii="Times New Roman" w:hAnsi="Times New Roman"/>
        </w:rPr>
        <w:t xml:space="preserve"> uczulenia, należy skonsultować się z lekarzem</w:t>
      </w:r>
    </w:p>
    <w:p w14:paraId="529A6C7A" w14:textId="77777777" w:rsidR="0092105E" w:rsidRPr="005E6247" w:rsidRDefault="00941F36">
      <w:pPr>
        <w:numPr>
          <w:ilvl w:val="0"/>
          <w:numId w:val="52"/>
        </w:numPr>
        <w:spacing w:after="0" w:line="240" w:lineRule="auto"/>
        <w:ind w:left="567" w:hanging="567"/>
        <w:jc w:val="left"/>
        <w:rPr>
          <w:rFonts w:ascii="Times New Roman" w:hAnsi="Times New Roman"/>
        </w:rPr>
      </w:pPr>
      <w:r w:rsidRPr="005E6247">
        <w:rPr>
          <w:rFonts w:ascii="Times New Roman" w:hAnsi="Times New Roman"/>
        </w:rPr>
        <w:t>jeśli u pacjenta występuje pewien rodzaj zaburzeń pracy serca zwany blokiem przedsionkowo-komorowym II lub III stopnia.</w:t>
      </w:r>
    </w:p>
    <w:p w14:paraId="529A6C7B" w14:textId="2852EA5A" w:rsidR="0092105E" w:rsidRPr="005E6247" w:rsidRDefault="00941F36">
      <w:pPr>
        <w:spacing w:after="0" w:line="240" w:lineRule="auto"/>
        <w:jc w:val="left"/>
        <w:outlineLvl w:val="0"/>
        <w:rPr>
          <w:rFonts w:ascii="Times New Roman" w:hAnsi="Times New Roman"/>
        </w:rPr>
      </w:pPr>
      <w:r w:rsidRPr="005E6247">
        <w:rPr>
          <w:rFonts w:ascii="Times New Roman" w:hAnsi="Times New Roman"/>
        </w:rPr>
        <w:t>Je</w:t>
      </w:r>
      <w:r w:rsidRPr="005E6247">
        <w:rPr>
          <w:rFonts w:ascii="Times New Roman" w:hAnsi="Times New Roman" w:hint="eastAsia"/>
        </w:rPr>
        <w:t>ś</w:t>
      </w:r>
      <w:r w:rsidRPr="005E6247">
        <w:rPr>
          <w:rFonts w:ascii="Times New Roman" w:hAnsi="Times New Roman"/>
        </w:rPr>
        <w:t>li którakolwiek z powy</w:t>
      </w:r>
      <w:r w:rsidRPr="005E6247">
        <w:rPr>
          <w:rFonts w:ascii="Times New Roman" w:hAnsi="Times New Roman" w:hint="eastAsia"/>
        </w:rPr>
        <w:t>ż</w:t>
      </w:r>
      <w:r w:rsidRPr="005E6247">
        <w:rPr>
          <w:rFonts w:ascii="Times New Roman" w:hAnsi="Times New Roman"/>
        </w:rPr>
        <w:t>szych sytuacji dotyczy pacjenta, nie powinien przyjmowa</w:t>
      </w:r>
      <w:r w:rsidRPr="005E6247">
        <w:rPr>
          <w:rFonts w:ascii="Times New Roman" w:hAnsi="Times New Roman" w:hint="eastAsia"/>
        </w:rPr>
        <w:t>ć</w:t>
      </w:r>
      <w:r w:rsidRPr="005E6247">
        <w:rPr>
          <w:rFonts w:ascii="Times New Roman" w:hAnsi="Times New Roman"/>
        </w:rPr>
        <w:t xml:space="preserve"> leku </w:t>
      </w:r>
      <w:r w:rsidR="00B36A4C" w:rsidRPr="005E6247">
        <w:rPr>
          <w:rFonts w:ascii="Times New Roman" w:hAnsi="Times New Roman"/>
        </w:rPr>
        <w:t>Lacosamide Adroiq</w:t>
      </w:r>
      <w:r w:rsidRPr="005E6247">
        <w:rPr>
          <w:rFonts w:ascii="Times New Roman" w:hAnsi="Times New Roman"/>
        </w:rPr>
        <w:t>. W razie w</w:t>
      </w:r>
      <w:r w:rsidRPr="005E6247">
        <w:rPr>
          <w:rFonts w:ascii="Times New Roman" w:hAnsi="Times New Roman" w:hint="eastAsia"/>
        </w:rPr>
        <w:t>ą</w:t>
      </w:r>
      <w:r w:rsidRPr="005E6247">
        <w:rPr>
          <w:rFonts w:ascii="Times New Roman" w:hAnsi="Times New Roman"/>
        </w:rPr>
        <w:t>tpliwo</w:t>
      </w:r>
      <w:r w:rsidRPr="005E6247">
        <w:rPr>
          <w:rFonts w:ascii="Times New Roman" w:hAnsi="Times New Roman" w:hint="eastAsia"/>
        </w:rPr>
        <w:t>ś</w:t>
      </w:r>
      <w:r w:rsidRPr="005E6247">
        <w:rPr>
          <w:rFonts w:ascii="Times New Roman" w:hAnsi="Times New Roman"/>
        </w:rPr>
        <w:t>ci, przed zastosowaniem tego leku nale</w:t>
      </w:r>
      <w:r w:rsidRPr="005E6247">
        <w:rPr>
          <w:rFonts w:ascii="Times New Roman" w:hAnsi="Times New Roman" w:hint="eastAsia"/>
        </w:rPr>
        <w:t>ż</w:t>
      </w:r>
      <w:r w:rsidRPr="005E6247">
        <w:rPr>
          <w:rFonts w:ascii="Times New Roman" w:hAnsi="Times New Roman"/>
        </w:rPr>
        <w:t>y skonsultowa</w:t>
      </w:r>
      <w:r w:rsidRPr="005E6247">
        <w:rPr>
          <w:rFonts w:ascii="Times New Roman" w:hAnsi="Times New Roman" w:hint="eastAsia"/>
        </w:rPr>
        <w:t>ć</w:t>
      </w:r>
      <w:r w:rsidRPr="005E6247">
        <w:rPr>
          <w:rFonts w:ascii="Times New Roman" w:hAnsi="Times New Roman"/>
        </w:rPr>
        <w:t xml:space="preserve"> si</w:t>
      </w:r>
      <w:r w:rsidRPr="005E6247">
        <w:rPr>
          <w:rFonts w:ascii="Times New Roman" w:hAnsi="Times New Roman" w:hint="eastAsia"/>
        </w:rPr>
        <w:t>ę</w:t>
      </w:r>
      <w:r w:rsidRPr="005E6247">
        <w:rPr>
          <w:rFonts w:ascii="Times New Roman" w:hAnsi="Times New Roman"/>
        </w:rPr>
        <w:t xml:space="preserve"> z lekarzem lub farmaceut</w:t>
      </w:r>
      <w:r w:rsidRPr="005E6247">
        <w:rPr>
          <w:rFonts w:ascii="Times New Roman" w:hAnsi="Times New Roman" w:hint="eastAsia"/>
        </w:rPr>
        <w:t>ą</w:t>
      </w:r>
      <w:r w:rsidRPr="005E6247">
        <w:rPr>
          <w:rFonts w:ascii="Times New Roman" w:hAnsi="Times New Roman"/>
        </w:rPr>
        <w:t>.</w:t>
      </w:r>
    </w:p>
    <w:p w14:paraId="529A6C7C" w14:textId="77777777" w:rsidR="0092105E" w:rsidRPr="005E6247" w:rsidRDefault="0092105E">
      <w:pPr>
        <w:spacing w:after="0" w:line="240" w:lineRule="auto"/>
        <w:jc w:val="left"/>
        <w:outlineLvl w:val="0"/>
        <w:rPr>
          <w:rFonts w:ascii="Times New Roman" w:hAnsi="Times New Roman"/>
        </w:rPr>
      </w:pPr>
    </w:p>
    <w:p w14:paraId="529A6C7D" w14:textId="77777777" w:rsidR="0092105E" w:rsidRPr="005E6247" w:rsidRDefault="00941F36">
      <w:pPr>
        <w:spacing w:after="0" w:line="240" w:lineRule="auto"/>
        <w:jc w:val="left"/>
        <w:outlineLvl w:val="0"/>
        <w:rPr>
          <w:rFonts w:ascii="Times New Roman" w:hAnsi="Times New Roman"/>
          <w:b/>
          <w:bCs/>
        </w:rPr>
      </w:pPr>
      <w:r w:rsidRPr="005E6247">
        <w:rPr>
          <w:rFonts w:ascii="Times New Roman" w:hAnsi="Times New Roman"/>
          <w:b/>
          <w:bCs/>
        </w:rPr>
        <w:t>Ostrzeżenia i środki ostrożności</w:t>
      </w:r>
    </w:p>
    <w:p w14:paraId="529A6C7E" w14:textId="042B3094" w:rsidR="0092105E" w:rsidRPr="005E6247" w:rsidRDefault="00941F36">
      <w:pPr>
        <w:spacing w:after="0" w:line="240" w:lineRule="auto"/>
        <w:jc w:val="left"/>
        <w:rPr>
          <w:rFonts w:ascii="Times New Roman" w:hAnsi="Times New Roman"/>
        </w:rPr>
      </w:pPr>
      <w:r w:rsidRPr="005E6247">
        <w:rPr>
          <w:rFonts w:ascii="Times New Roman" w:hAnsi="Times New Roman"/>
        </w:rPr>
        <w:t xml:space="preserve">Przed rozpoczęciem stosowania leku </w:t>
      </w:r>
      <w:r w:rsidR="00B36A4C" w:rsidRPr="005E6247">
        <w:rPr>
          <w:rFonts w:ascii="Times New Roman" w:hAnsi="Times New Roman"/>
        </w:rPr>
        <w:t>Lacosamide Adroiq</w:t>
      </w:r>
      <w:r w:rsidRPr="005E6247">
        <w:rPr>
          <w:rFonts w:ascii="Times New Roman" w:hAnsi="Times New Roman"/>
        </w:rPr>
        <w:t xml:space="preserve"> należy zwrócić się do lekarza jeśli:</w:t>
      </w:r>
    </w:p>
    <w:p w14:paraId="529A6C7F" w14:textId="0FF54116" w:rsidR="0092105E" w:rsidRPr="005E6247" w:rsidRDefault="00941F36">
      <w:pPr>
        <w:numPr>
          <w:ilvl w:val="0"/>
          <w:numId w:val="56"/>
        </w:numPr>
        <w:spacing w:after="0" w:line="240" w:lineRule="auto"/>
        <w:ind w:left="567" w:hanging="567"/>
        <w:jc w:val="left"/>
        <w:rPr>
          <w:rFonts w:ascii="Times New Roman" w:hAnsi="Times New Roman"/>
        </w:rPr>
      </w:pPr>
      <w:r w:rsidRPr="005E6247">
        <w:rPr>
          <w:rFonts w:ascii="Times New Roman" w:hAnsi="Times New Roman"/>
        </w:rPr>
        <w:t>pacjent myśli o samookaleczeniu lub samobójstwie. U niektórych pacjentów leczonych lekami przeciwpadaczkowymi, takimi jak lakozamid, występowały myśli o samookaleczeniu lub myśli samobójcze. Jeśli kiedykolwiek wystąpią takie myśli, należy natychmiast skontaktować się z lekarzem</w:t>
      </w:r>
      <w:r w:rsidR="00767A22">
        <w:rPr>
          <w:rFonts w:ascii="Times New Roman" w:hAnsi="Times New Roman"/>
        </w:rPr>
        <w:t>;</w:t>
      </w:r>
    </w:p>
    <w:p w14:paraId="529A6C80" w14:textId="4ECE99EB" w:rsidR="0092105E" w:rsidRPr="005E6247" w:rsidRDefault="00941F36">
      <w:pPr>
        <w:numPr>
          <w:ilvl w:val="0"/>
          <w:numId w:val="55"/>
        </w:numPr>
        <w:spacing w:after="0" w:line="240" w:lineRule="auto"/>
        <w:ind w:left="567" w:hanging="567"/>
        <w:jc w:val="left"/>
        <w:rPr>
          <w:rFonts w:ascii="Times New Roman" w:hAnsi="Times New Roman"/>
          <w:b/>
          <w:bCs/>
        </w:rPr>
      </w:pPr>
      <w:r w:rsidRPr="005E6247">
        <w:rPr>
          <w:rFonts w:ascii="Times New Roman" w:hAnsi="Times New Roman"/>
        </w:rPr>
        <w:t>u pacjenta występuje choroba serca, która dotyczy rytmu pracy serca - często jest on zwolniony, przyspieszony lub nieregularny (tj. blok przedsionkowo-komorowy, migotanie i trzepotanie przedsionków)</w:t>
      </w:r>
      <w:r w:rsidR="00767A22">
        <w:rPr>
          <w:rFonts w:ascii="Times New Roman" w:hAnsi="Times New Roman"/>
        </w:rPr>
        <w:t>;</w:t>
      </w:r>
    </w:p>
    <w:p w14:paraId="529A6C81" w14:textId="66F3BDA9" w:rsidR="0092105E" w:rsidRPr="005E6247" w:rsidRDefault="00941F36">
      <w:pPr>
        <w:numPr>
          <w:ilvl w:val="0"/>
          <w:numId w:val="55"/>
        </w:numPr>
        <w:autoSpaceDE w:val="0"/>
        <w:autoSpaceDN w:val="0"/>
        <w:adjustRightInd w:val="0"/>
        <w:spacing w:after="0" w:line="240" w:lineRule="auto"/>
        <w:ind w:left="567" w:hanging="567"/>
        <w:jc w:val="left"/>
        <w:rPr>
          <w:rFonts w:ascii="Times New Roman" w:hAnsi="Times New Roman"/>
          <w:b/>
          <w:bCs/>
        </w:rPr>
      </w:pPr>
      <w:r w:rsidRPr="005E6247">
        <w:rPr>
          <w:rFonts w:ascii="Times New Roman" w:hAnsi="Times New Roman"/>
        </w:rPr>
        <w:t xml:space="preserve">u pacjenta występuje </w:t>
      </w:r>
      <w:r w:rsidRPr="005E6247">
        <w:rPr>
          <w:rFonts w:ascii="Times New Roman" w:hAnsi="Times New Roman"/>
          <w:bCs/>
        </w:rPr>
        <w:t>ciężka choroba serca, taka jak niewydolność serca lub</w:t>
      </w:r>
      <w:r w:rsidRPr="005E6247">
        <w:rPr>
          <w:rFonts w:ascii="Times New Roman" w:hAnsi="Times New Roman"/>
        </w:rPr>
        <w:t xml:space="preserve"> pacjent przeszedł </w:t>
      </w:r>
      <w:r w:rsidRPr="005E6247">
        <w:rPr>
          <w:rFonts w:ascii="Times New Roman" w:hAnsi="Times New Roman"/>
          <w:bCs/>
        </w:rPr>
        <w:t>zawał serca</w:t>
      </w:r>
      <w:r w:rsidR="00767A22">
        <w:rPr>
          <w:rFonts w:ascii="Times New Roman" w:hAnsi="Times New Roman"/>
          <w:bCs/>
        </w:rPr>
        <w:t>;</w:t>
      </w:r>
      <w:r w:rsidRPr="005E6247">
        <w:rPr>
          <w:rFonts w:ascii="Times New Roman" w:hAnsi="Times New Roman"/>
          <w:bCs/>
        </w:rPr>
        <w:t xml:space="preserve"> </w:t>
      </w:r>
    </w:p>
    <w:p w14:paraId="529A6C82" w14:textId="5E680946" w:rsidR="0092105E" w:rsidRPr="005E6247" w:rsidRDefault="00941F36">
      <w:pPr>
        <w:numPr>
          <w:ilvl w:val="0"/>
          <w:numId w:val="55"/>
        </w:numPr>
        <w:autoSpaceDE w:val="0"/>
        <w:autoSpaceDN w:val="0"/>
        <w:adjustRightInd w:val="0"/>
        <w:spacing w:after="0" w:line="240" w:lineRule="auto"/>
        <w:ind w:left="567" w:hanging="567"/>
        <w:jc w:val="left"/>
        <w:rPr>
          <w:rFonts w:ascii="Times New Roman" w:hAnsi="Times New Roman"/>
        </w:rPr>
      </w:pPr>
      <w:r w:rsidRPr="005E6247">
        <w:rPr>
          <w:rFonts w:ascii="Times New Roman" w:hAnsi="Times New Roman"/>
        </w:rPr>
        <w:t xml:space="preserve">u pacjenta często występują zawroty głowy lub upadki. Lek </w:t>
      </w:r>
      <w:r w:rsidR="00B36A4C" w:rsidRPr="005E6247">
        <w:rPr>
          <w:rFonts w:ascii="Times New Roman" w:hAnsi="Times New Roman"/>
        </w:rPr>
        <w:t>Lacosamide Adroiq</w:t>
      </w:r>
      <w:r w:rsidRPr="005E6247">
        <w:rPr>
          <w:rFonts w:ascii="Times New Roman" w:hAnsi="Times New Roman"/>
        </w:rPr>
        <w:t xml:space="preserve"> może powodować zawroty głowy, co może zwiększać ryzyko przypadkowego urazu lub upadku. Z tego względu należy zachować ostrożność do czasu przyzwyczajenia się organizmu do działania leku.</w:t>
      </w:r>
    </w:p>
    <w:p w14:paraId="529A6C83" w14:textId="1F2AD973" w:rsidR="0092105E" w:rsidRPr="005E6247" w:rsidRDefault="00941F36">
      <w:pPr>
        <w:tabs>
          <w:tab w:val="left" w:pos="0"/>
        </w:tabs>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Je</w:t>
      </w:r>
      <w:r w:rsidRPr="005E6247">
        <w:rPr>
          <w:rFonts w:ascii="Times New Roman" w:hAnsi="Times New Roman" w:hint="eastAsia"/>
        </w:rPr>
        <w:t>ż</w:t>
      </w:r>
      <w:r w:rsidRPr="005E6247">
        <w:rPr>
          <w:rFonts w:ascii="Times New Roman" w:hAnsi="Times New Roman"/>
        </w:rPr>
        <w:t>eli zachodzi którakolwiek z powy</w:t>
      </w:r>
      <w:r w:rsidRPr="005E6247">
        <w:rPr>
          <w:rFonts w:ascii="Times New Roman" w:hAnsi="Times New Roman" w:hint="eastAsia"/>
        </w:rPr>
        <w:t>ż</w:t>
      </w:r>
      <w:r w:rsidRPr="005E6247">
        <w:rPr>
          <w:rFonts w:ascii="Times New Roman" w:hAnsi="Times New Roman"/>
        </w:rPr>
        <w:t>szych sytuacji (lub istniej</w:t>
      </w:r>
      <w:r w:rsidRPr="005E6247">
        <w:rPr>
          <w:rFonts w:ascii="Times New Roman" w:hAnsi="Times New Roman" w:hint="eastAsia"/>
        </w:rPr>
        <w:t>ą</w:t>
      </w:r>
      <w:r w:rsidRPr="005E6247">
        <w:rPr>
          <w:rFonts w:ascii="Times New Roman" w:hAnsi="Times New Roman"/>
        </w:rPr>
        <w:t xml:space="preserve"> co do tego w</w:t>
      </w:r>
      <w:r w:rsidRPr="005E6247">
        <w:rPr>
          <w:rFonts w:ascii="Times New Roman" w:hAnsi="Times New Roman" w:hint="eastAsia"/>
        </w:rPr>
        <w:t>ą</w:t>
      </w:r>
      <w:r w:rsidRPr="005E6247">
        <w:rPr>
          <w:rFonts w:ascii="Times New Roman" w:hAnsi="Times New Roman"/>
        </w:rPr>
        <w:t>tpliwo</w:t>
      </w:r>
      <w:r w:rsidRPr="005E6247">
        <w:rPr>
          <w:rFonts w:ascii="Times New Roman" w:hAnsi="Times New Roman" w:hint="eastAsia"/>
        </w:rPr>
        <w:t>ś</w:t>
      </w:r>
      <w:r w:rsidRPr="005E6247">
        <w:rPr>
          <w:rFonts w:ascii="Times New Roman" w:hAnsi="Times New Roman"/>
        </w:rPr>
        <w:t>ci), przed rozpocz</w:t>
      </w:r>
      <w:r w:rsidRPr="005E6247">
        <w:rPr>
          <w:rFonts w:ascii="Times New Roman" w:hAnsi="Times New Roman" w:hint="eastAsia"/>
        </w:rPr>
        <w:t>ę</w:t>
      </w:r>
      <w:r w:rsidRPr="005E6247">
        <w:rPr>
          <w:rFonts w:ascii="Times New Roman" w:hAnsi="Times New Roman"/>
        </w:rPr>
        <w:t xml:space="preserve">ciem przyjmowania leku </w:t>
      </w:r>
      <w:r w:rsidR="00B36A4C" w:rsidRPr="005E6247">
        <w:rPr>
          <w:rFonts w:ascii="Times New Roman" w:hAnsi="Times New Roman"/>
        </w:rPr>
        <w:t>Lacosamide Adroiq</w:t>
      </w:r>
      <w:r w:rsidRPr="005E6247">
        <w:rPr>
          <w:rFonts w:ascii="Times New Roman" w:hAnsi="Times New Roman"/>
        </w:rPr>
        <w:t xml:space="preserve"> należy skontaktować się z lekarzem lub farmaceutą.</w:t>
      </w:r>
    </w:p>
    <w:p w14:paraId="529A6C84" w14:textId="13A5B209" w:rsidR="0092105E" w:rsidRPr="005E6247" w:rsidRDefault="00941F36">
      <w:pPr>
        <w:keepNext/>
        <w:keepLines/>
        <w:spacing w:after="0" w:line="240" w:lineRule="auto"/>
      </w:pPr>
      <w:r w:rsidRPr="005E6247">
        <w:rPr>
          <w:rFonts w:ascii="Times New Roman" w:hAnsi="Times New Roman"/>
          <w:lang w:val="pl"/>
        </w:rPr>
        <w:t xml:space="preserve">W razie przyjmowania leku </w:t>
      </w:r>
      <w:r w:rsidR="00B36A4C" w:rsidRPr="005E6247">
        <w:rPr>
          <w:rFonts w:ascii="Times New Roman" w:hAnsi="Times New Roman"/>
          <w:lang w:val="pl"/>
        </w:rPr>
        <w:t>Lacosamide Adroiq</w:t>
      </w:r>
      <w:r w:rsidRPr="005E6247">
        <w:rPr>
          <w:rFonts w:ascii="Times New Roman" w:hAnsi="Times New Roman"/>
          <w:lang w:val="pl"/>
        </w:rPr>
        <w:t xml:space="preserve"> należy zgłaszać lekarzowi przypadki wystąpienia nowego rodzaju napadów albo zaostrzeń istniejących napadów.</w:t>
      </w:r>
    </w:p>
    <w:p w14:paraId="529A6C85" w14:textId="215FD182" w:rsidR="0092105E" w:rsidRPr="005E6247" w:rsidRDefault="00941F36">
      <w:pPr>
        <w:tabs>
          <w:tab w:val="left" w:pos="0"/>
        </w:tabs>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 xml:space="preserve">Jeżeli pacjent przyjmuje lek </w:t>
      </w:r>
      <w:r w:rsidR="00B36A4C" w:rsidRPr="005E6247">
        <w:rPr>
          <w:rFonts w:ascii="Times New Roman" w:hAnsi="Times New Roman"/>
        </w:rPr>
        <w:t>Lacosamide Adroiq</w:t>
      </w:r>
      <w:r w:rsidRPr="005E6247">
        <w:rPr>
          <w:rFonts w:ascii="Times New Roman" w:hAnsi="Times New Roman"/>
        </w:rPr>
        <w:t xml:space="preserve"> i wystąpią u niego objawy nieprawidłowej pracy serca (takie jak spowolnione, szybkie lub nieregularne tętno, kołatanie, skrócony oddech, uczucie oszołomienia, omdlenia), należy natychmiast zasięgnąć porady lekarza (patrz punkt 4).</w:t>
      </w:r>
    </w:p>
    <w:p w14:paraId="529A6C86" w14:textId="77777777" w:rsidR="0092105E" w:rsidRPr="005E6247" w:rsidRDefault="0092105E">
      <w:pPr>
        <w:autoSpaceDE w:val="0"/>
        <w:autoSpaceDN w:val="0"/>
        <w:adjustRightInd w:val="0"/>
        <w:spacing w:after="0" w:line="240" w:lineRule="auto"/>
        <w:jc w:val="left"/>
        <w:rPr>
          <w:rFonts w:ascii="Times New Roman" w:hAnsi="Times New Roman"/>
        </w:rPr>
      </w:pPr>
    </w:p>
    <w:p w14:paraId="529A6C87" w14:textId="77777777" w:rsidR="0092105E" w:rsidRPr="005E6247" w:rsidRDefault="00941F36">
      <w:pPr>
        <w:autoSpaceDE w:val="0"/>
        <w:autoSpaceDN w:val="0"/>
        <w:adjustRightInd w:val="0"/>
        <w:spacing w:after="0" w:line="240" w:lineRule="auto"/>
        <w:jc w:val="left"/>
        <w:rPr>
          <w:rFonts w:ascii="Times New Roman" w:hAnsi="Times New Roman"/>
          <w:b/>
        </w:rPr>
      </w:pPr>
      <w:r w:rsidRPr="005E6247">
        <w:rPr>
          <w:rFonts w:ascii="Times New Roman" w:hAnsi="Times New Roman"/>
          <w:b/>
        </w:rPr>
        <w:t>Dzieci</w:t>
      </w:r>
    </w:p>
    <w:p w14:paraId="529A6C88" w14:textId="436CE296"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Lek </w:t>
      </w:r>
      <w:r w:rsidR="00B36A4C" w:rsidRPr="005E6247">
        <w:rPr>
          <w:rFonts w:ascii="Times New Roman" w:hAnsi="Times New Roman"/>
        </w:rPr>
        <w:t>Lacosamide Adroiq</w:t>
      </w:r>
      <w:r w:rsidRPr="005E6247">
        <w:rPr>
          <w:rFonts w:ascii="Times New Roman" w:hAnsi="Times New Roman"/>
        </w:rPr>
        <w:t xml:space="preserve"> nie jest zalecany u dzieci w wieku poniżej</w:t>
      </w:r>
      <w:r w:rsidRPr="005E6247">
        <w:rPr>
          <w:rFonts w:ascii="Times New Roman" w:hAnsi="Times New Roman"/>
          <w:noProof/>
          <w:lang w:val="pl"/>
        </w:rPr>
        <w:t xml:space="preserve"> 2 lat </w:t>
      </w:r>
      <w:r w:rsidRPr="005E6247">
        <w:rPr>
          <w:rFonts w:ascii="Times New Roman" w:hAnsi="Times New Roman"/>
          <w:lang w:val="pl"/>
        </w:rPr>
        <w:t>z padaczką charakteryzującą się występowaniem napadów częściowych ani nie jest zalecany u dzieci w wieku poniżej 4 lat z napadami toniczno-klonicznymi pierwotnie uogólnionymi. S</w:t>
      </w:r>
      <w:r w:rsidRPr="005E6247">
        <w:rPr>
          <w:rFonts w:ascii="Times New Roman" w:hAnsi="Times New Roman"/>
        </w:rPr>
        <w:t>kuteczność leku u dzieci w tym wieku nie jest jeszcze znana i nie wiadomo, czy jest dla nich bezpieczny.</w:t>
      </w:r>
    </w:p>
    <w:p w14:paraId="529A6C89" w14:textId="77777777" w:rsidR="0092105E" w:rsidRPr="005E6247" w:rsidRDefault="0092105E">
      <w:pPr>
        <w:autoSpaceDE w:val="0"/>
        <w:autoSpaceDN w:val="0"/>
        <w:adjustRightInd w:val="0"/>
        <w:spacing w:after="0" w:line="240" w:lineRule="auto"/>
        <w:jc w:val="left"/>
        <w:rPr>
          <w:rFonts w:ascii="Times New Roman" w:hAnsi="Times New Roman"/>
        </w:rPr>
      </w:pPr>
    </w:p>
    <w:p w14:paraId="529A6C8A" w14:textId="356DDCA6" w:rsidR="0092105E" w:rsidRPr="005E6247" w:rsidRDefault="00941F36">
      <w:pPr>
        <w:autoSpaceDE w:val="0"/>
        <w:autoSpaceDN w:val="0"/>
        <w:adjustRightInd w:val="0"/>
        <w:spacing w:after="0" w:line="240" w:lineRule="auto"/>
        <w:jc w:val="left"/>
        <w:outlineLvl w:val="0"/>
        <w:rPr>
          <w:rFonts w:ascii="Times New Roman" w:hAnsi="Times New Roman"/>
          <w:b/>
        </w:rPr>
      </w:pPr>
      <w:r w:rsidRPr="005E6247">
        <w:rPr>
          <w:rFonts w:ascii="Times New Roman" w:hAnsi="Times New Roman"/>
          <w:b/>
        </w:rPr>
        <w:t xml:space="preserve">Lek </w:t>
      </w:r>
      <w:r w:rsidR="00B36A4C" w:rsidRPr="005E6247">
        <w:rPr>
          <w:rFonts w:ascii="Times New Roman" w:hAnsi="Times New Roman"/>
          <w:b/>
        </w:rPr>
        <w:t>Lacosamide Adroiq</w:t>
      </w:r>
      <w:r w:rsidRPr="005E6247">
        <w:rPr>
          <w:rFonts w:ascii="Times New Roman" w:hAnsi="Times New Roman"/>
          <w:b/>
        </w:rPr>
        <w:t xml:space="preserve"> a inne leki</w:t>
      </w:r>
    </w:p>
    <w:p w14:paraId="529A6C8B" w14:textId="77777777" w:rsidR="0092105E" w:rsidRPr="005E6247" w:rsidRDefault="00941F36">
      <w:pPr>
        <w:tabs>
          <w:tab w:val="left" w:pos="0"/>
        </w:tabs>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 xml:space="preserve">Należy powiedzieć lekarzowi o wszystkich lekach przyjmowanych obecnie lub ostatnio, a także o lekach które pacjent planuje przyjmować. </w:t>
      </w:r>
    </w:p>
    <w:p w14:paraId="529A6C8C" w14:textId="77777777" w:rsidR="0092105E" w:rsidRPr="005E6247" w:rsidRDefault="0092105E">
      <w:pPr>
        <w:tabs>
          <w:tab w:val="left" w:pos="0"/>
        </w:tabs>
        <w:autoSpaceDE w:val="0"/>
        <w:autoSpaceDN w:val="0"/>
        <w:adjustRightInd w:val="0"/>
        <w:spacing w:after="0" w:line="240" w:lineRule="auto"/>
        <w:jc w:val="left"/>
        <w:outlineLvl w:val="0"/>
        <w:rPr>
          <w:rFonts w:ascii="Times New Roman" w:hAnsi="Times New Roman"/>
        </w:rPr>
      </w:pPr>
    </w:p>
    <w:p w14:paraId="529A6C8D" w14:textId="4A6B708E" w:rsidR="0092105E" w:rsidRPr="005E6247" w:rsidRDefault="00941F36">
      <w:pPr>
        <w:tabs>
          <w:tab w:val="left" w:pos="0"/>
        </w:tabs>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 xml:space="preserve">Należy zwłaszcza powiedzieć lekarzowi lub farmaceucie o przyjmowaniu któregokolwiek z następujących leków, które wpływają na pracę serca. Jest to spowodowane tym, że lek </w:t>
      </w:r>
      <w:r w:rsidR="00B36A4C" w:rsidRPr="005E6247">
        <w:rPr>
          <w:rFonts w:ascii="Times New Roman" w:hAnsi="Times New Roman"/>
        </w:rPr>
        <w:t>Lacosamide Adroiq</w:t>
      </w:r>
      <w:r w:rsidRPr="005E6247">
        <w:rPr>
          <w:rFonts w:ascii="Times New Roman" w:hAnsi="Times New Roman"/>
        </w:rPr>
        <w:t xml:space="preserve"> również wpływa na pracę serca:</w:t>
      </w:r>
    </w:p>
    <w:p w14:paraId="529A6C8E" w14:textId="77777777" w:rsidR="0092105E" w:rsidRPr="005E6247" w:rsidRDefault="00941F36">
      <w:pPr>
        <w:widowControl w:val="0"/>
        <w:numPr>
          <w:ilvl w:val="0"/>
          <w:numId w:val="57"/>
        </w:numPr>
        <w:spacing w:after="0" w:line="240" w:lineRule="auto"/>
        <w:ind w:left="567" w:hanging="567"/>
        <w:jc w:val="left"/>
        <w:rPr>
          <w:rFonts w:ascii="Times New Roman" w:hAnsi="Times New Roman"/>
          <w:noProof/>
          <w:lang w:eastAsia="en-US"/>
        </w:rPr>
      </w:pPr>
      <w:r w:rsidRPr="005E6247">
        <w:rPr>
          <w:rFonts w:ascii="Times New Roman" w:hAnsi="Times New Roman"/>
          <w:noProof/>
          <w:lang w:eastAsia="en-US"/>
        </w:rPr>
        <w:t>leki stosowane w chorobach serca;</w:t>
      </w:r>
    </w:p>
    <w:p w14:paraId="529A6C8F" w14:textId="77777777" w:rsidR="0092105E" w:rsidRPr="005E6247" w:rsidRDefault="00941F36">
      <w:pPr>
        <w:widowControl w:val="0"/>
        <w:numPr>
          <w:ilvl w:val="0"/>
          <w:numId w:val="57"/>
        </w:numPr>
        <w:spacing w:after="0" w:line="240" w:lineRule="auto"/>
        <w:ind w:left="567" w:hanging="567"/>
        <w:jc w:val="left"/>
        <w:rPr>
          <w:rFonts w:ascii="Times New Roman" w:hAnsi="Times New Roman"/>
          <w:noProof/>
          <w:lang w:eastAsia="en-US"/>
        </w:rPr>
      </w:pPr>
      <w:r w:rsidRPr="005E6247">
        <w:rPr>
          <w:rFonts w:ascii="Times New Roman" w:hAnsi="Times New Roman"/>
          <w:noProof/>
          <w:lang w:eastAsia="en-US"/>
        </w:rPr>
        <w:t>leki, które mogą spowodować wydłużenie odstępu PR (widoczne w zapisie pracy serca elektrokardiogramie EKG), takie jak leki stosowane w leczeniu padaczki lub bólu, np. karbamazepina, lamotrygina lub pregabalina;</w:t>
      </w:r>
    </w:p>
    <w:p w14:paraId="529A6C90" w14:textId="77777777" w:rsidR="0092105E" w:rsidRPr="005E6247" w:rsidRDefault="00941F36">
      <w:pPr>
        <w:widowControl w:val="0"/>
        <w:numPr>
          <w:ilvl w:val="0"/>
          <w:numId w:val="57"/>
        </w:numPr>
        <w:spacing w:after="0" w:line="240" w:lineRule="auto"/>
        <w:ind w:left="567" w:hanging="567"/>
        <w:jc w:val="left"/>
        <w:rPr>
          <w:rFonts w:ascii="Times New Roman" w:hAnsi="Times New Roman"/>
          <w:noProof/>
          <w:lang w:eastAsia="en-US"/>
        </w:rPr>
      </w:pPr>
      <w:r w:rsidRPr="005E6247">
        <w:rPr>
          <w:rFonts w:ascii="Times New Roman" w:hAnsi="Times New Roman"/>
          <w:noProof/>
          <w:lang w:eastAsia="en-US"/>
        </w:rPr>
        <w:t xml:space="preserve">leki stosowane w terapii niektórych rodzajów zaburzeń rytmu serca lub w niewydolności serca. </w:t>
      </w:r>
    </w:p>
    <w:p w14:paraId="529A6C91" w14:textId="577C09F5" w:rsidR="0092105E" w:rsidRPr="005E6247" w:rsidRDefault="00941F36">
      <w:pPr>
        <w:tabs>
          <w:tab w:val="left" w:pos="0"/>
        </w:tabs>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 xml:space="preserve">Jeżeli zachodzi którakolwiek z powyższych sytuacji (lub istnieją co do tego wątpliwości), przed rozpoczęciem przyjmowania leku </w:t>
      </w:r>
      <w:r w:rsidR="00B36A4C" w:rsidRPr="005E6247">
        <w:rPr>
          <w:rFonts w:ascii="Times New Roman" w:hAnsi="Times New Roman"/>
        </w:rPr>
        <w:t>Lacosamide Adroiq</w:t>
      </w:r>
      <w:r w:rsidRPr="005E6247">
        <w:rPr>
          <w:rFonts w:ascii="Times New Roman" w:hAnsi="Times New Roman"/>
        </w:rPr>
        <w:t xml:space="preserve"> należy skontaktować się z lekarzem lub farmaceutą.</w:t>
      </w:r>
    </w:p>
    <w:p w14:paraId="529A6C92" w14:textId="77777777" w:rsidR="0092105E" w:rsidRPr="005E6247" w:rsidRDefault="0092105E">
      <w:pPr>
        <w:tabs>
          <w:tab w:val="left" w:pos="0"/>
        </w:tabs>
        <w:autoSpaceDE w:val="0"/>
        <w:autoSpaceDN w:val="0"/>
        <w:adjustRightInd w:val="0"/>
        <w:spacing w:after="0" w:line="240" w:lineRule="auto"/>
        <w:jc w:val="left"/>
        <w:outlineLvl w:val="0"/>
        <w:rPr>
          <w:rFonts w:ascii="Times New Roman" w:hAnsi="Times New Roman"/>
        </w:rPr>
      </w:pPr>
    </w:p>
    <w:p w14:paraId="529A6C93" w14:textId="56AF1E48" w:rsidR="0092105E" w:rsidRPr="005E6247" w:rsidRDefault="00941F36">
      <w:pPr>
        <w:tabs>
          <w:tab w:val="left" w:pos="0"/>
        </w:tabs>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 xml:space="preserve">Należy także powiedzieć lekarzowi lub farmaceucie o przyjmowaniu któregokolwiek z następujących leków. Mogą one zmniejszyć lub zwiększyć skuteczność leku </w:t>
      </w:r>
      <w:r w:rsidR="00B36A4C" w:rsidRPr="005E6247">
        <w:rPr>
          <w:rFonts w:ascii="Times New Roman" w:hAnsi="Times New Roman"/>
        </w:rPr>
        <w:t>Lacosamide Adroiq</w:t>
      </w:r>
      <w:r w:rsidRPr="005E6247">
        <w:rPr>
          <w:rFonts w:ascii="Times New Roman" w:hAnsi="Times New Roman"/>
        </w:rPr>
        <w:t>:</w:t>
      </w:r>
    </w:p>
    <w:p w14:paraId="529A6C94" w14:textId="77777777" w:rsidR="0092105E" w:rsidRPr="005E6247" w:rsidRDefault="00941F36">
      <w:pPr>
        <w:widowControl w:val="0"/>
        <w:numPr>
          <w:ilvl w:val="0"/>
          <w:numId w:val="57"/>
        </w:numPr>
        <w:spacing w:after="0" w:line="240" w:lineRule="auto"/>
        <w:ind w:left="567" w:hanging="567"/>
        <w:jc w:val="left"/>
        <w:rPr>
          <w:rFonts w:ascii="Times New Roman" w:hAnsi="Times New Roman"/>
          <w:noProof/>
          <w:lang w:eastAsia="en-US"/>
        </w:rPr>
      </w:pPr>
      <w:r w:rsidRPr="005E6247">
        <w:rPr>
          <w:rFonts w:ascii="Times New Roman" w:hAnsi="Times New Roman"/>
          <w:noProof/>
          <w:lang w:eastAsia="en-US"/>
        </w:rPr>
        <w:t>leki stosowane w zakażeniach grzybiczych, takie jak flukonazol, itrakonazol lub ketokonazol;</w:t>
      </w:r>
    </w:p>
    <w:p w14:paraId="529A6C95" w14:textId="77777777" w:rsidR="0092105E" w:rsidRPr="005E6247" w:rsidRDefault="00941F36">
      <w:pPr>
        <w:widowControl w:val="0"/>
        <w:numPr>
          <w:ilvl w:val="0"/>
          <w:numId w:val="57"/>
        </w:numPr>
        <w:spacing w:after="0" w:line="240" w:lineRule="auto"/>
        <w:ind w:left="567" w:hanging="567"/>
        <w:jc w:val="left"/>
        <w:rPr>
          <w:rFonts w:ascii="Times New Roman" w:hAnsi="Times New Roman"/>
          <w:noProof/>
          <w:lang w:eastAsia="en-US"/>
        </w:rPr>
      </w:pPr>
      <w:r w:rsidRPr="005E6247">
        <w:rPr>
          <w:rFonts w:ascii="Times New Roman" w:hAnsi="Times New Roman"/>
          <w:noProof/>
          <w:lang w:eastAsia="en-US"/>
        </w:rPr>
        <w:t xml:space="preserve">leki stosowane w zakażeniu wirusem HIV, takie jak rytonawir; </w:t>
      </w:r>
    </w:p>
    <w:p w14:paraId="529A6C96" w14:textId="77777777" w:rsidR="0092105E" w:rsidRPr="005E6247" w:rsidRDefault="00941F36">
      <w:pPr>
        <w:widowControl w:val="0"/>
        <w:numPr>
          <w:ilvl w:val="0"/>
          <w:numId w:val="57"/>
        </w:numPr>
        <w:spacing w:after="0" w:line="240" w:lineRule="auto"/>
        <w:ind w:left="567" w:hanging="567"/>
        <w:jc w:val="left"/>
        <w:rPr>
          <w:rFonts w:ascii="Times New Roman" w:hAnsi="Times New Roman"/>
          <w:noProof/>
          <w:lang w:eastAsia="en-US"/>
        </w:rPr>
      </w:pPr>
      <w:r w:rsidRPr="005E6247">
        <w:rPr>
          <w:rFonts w:ascii="Times New Roman" w:hAnsi="Times New Roman"/>
          <w:noProof/>
          <w:lang w:eastAsia="en-US"/>
        </w:rPr>
        <w:t>leki stosowane w leczeniu zakażeń bakteryjnych, takie jak klarytromycyna lub ryfampicyna;</w:t>
      </w:r>
    </w:p>
    <w:p w14:paraId="529A6C97" w14:textId="77777777" w:rsidR="0092105E" w:rsidRPr="005E6247" w:rsidRDefault="00941F36">
      <w:pPr>
        <w:widowControl w:val="0"/>
        <w:numPr>
          <w:ilvl w:val="0"/>
          <w:numId w:val="57"/>
        </w:numPr>
        <w:spacing w:after="0" w:line="240" w:lineRule="auto"/>
        <w:ind w:left="567" w:hanging="567"/>
        <w:jc w:val="left"/>
        <w:rPr>
          <w:rFonts w:ascii="Times New Roman" w:hAnsi="Times New Roman"/>
          <w:noProof/>
          <w:lang w:eastAsia="en-US"/>
        </w:rPr>
      </w:pPr>
      <w:r w:rsidRPr="005E6247">
        <w:rPr>
          <w:rFonts w:ascii="Times New Roman" w:hAnsi="Times New Roman"/>
          <w:noProof/>
          <w:lang w:eastAsia="en-US"/>
        </w:rPr>
        <w:t>lek ziołowy stosowany w leczeniu łagodnego lęku i depresji - ziele dziurawca.</w:t>
      </w:r>
    </w:p>
    <w:p w14:paraId="529A6C98" w14:textId="645437C7" w:rsidR="0092105E" w:rsidRPr="005E6247" w:rsidRDefault="00941F36">
      <w:pPr>
        <w:tabs>
          <w:tab w:val="left" w:pos="0"/>
        </w:tabs>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 xml:space="preserve">Jeżeli zachodzi którakolwiek z powyższych sytuacji (lub istnieją co do tego wątpliwości), przed rozpoczęciem przyjmowania leku </w:t>
      </w:r>
      <w:r w:rsidR="00B36A4C" w:rsidRPr="005E6247">
        <w:rPr>
          <w:rFonts w:ascii="Times New Roman" w:hAnsi="Times New Roman"/>
        </w:rPr>
        <w:t>Lacosamide Adroiq</w:t>
      </w:r>
      <w:r w:rsidRPr="005E6247">
        <w:rPr>
          <w:rFonts w:ascii="Times New Roman" w:hAnsi="Times New Roman"/>
        </w:rPr>
        <w:t xml:space="preserve"> należy skontaktować się z lekarzem lub farmaceutą.</w:t>
      </w:r>
    </w:p>
    <w:p w14:paraId="529A6C99"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529A6C9A" w14:textId="293AC035" w:rsidR="0092105E" w:rsidRPr="005E6247" w:rsidRDefault="00941F36">
      <w:pPr>
        <w:keepNext/>
        <w:keepLines/>
        <w:autoSpaceDE w:val="0"/>
        <w:autoSpaceDN w:val="0"/>
        <w:adjustRightInd w:val="0"/>
        <w:spacing w:after="0" w:line="240" w:lineRule="auto"/>
        <w:jc w:val="left"/>
        <w:outlineLvl w:val="0"/>
        <w:rPr>
          <w:rFonts w:ascii="Times New Roman" w:hAnsi="Times New Roman"/>
          <w:b/>
          <w:bCs/>
        </w:rPr>
      </w:pPr>
      <w:r>
        <w:rPr>
          <w:rFonts w:ascii="Times New Roman" w:hAnsi="Times New Roman"/>
          <w:b/>
          <w:bCs/>
        </w:rPr>
        <w:t xml:space="preserve">Stosowanie leku </w:t>
      </w:r>
      <w:r w:rsidR="00B36A4C" w:rsidRPr="005E6247">
        <w:rPr>
          <w:rFonts w:ascii="Times New Roman" w:hAnsi="Times New Roman"/>
          <w:b/>
          <w:bCs/>
        </w:rPr>
        <w:t>Lacosamide Adroiq</w:t>
      </w:r>
      <w:r w:rsidR="00F81CF0" w:rsidRPr="005E6247">
        <w:rPr>
          <w:rFonts w:ascii="Times New Roman" w:hAnsi="Times New Roman"/>
          <w:b/>
          <w:bCs/>
        </w:rPr>
        <w:t xml:space="preserve"> z alkoholem</w:t>
      </w:r>
    </w:p>
    <w:p w14:paraId="529A6C9B" w14:textId="3B7B3DAE" w:rsidR="0092105E" w:rsidRPr="005E6247" w:rsidRDefault="00941F36">
      <w:pPr>
        <w:keepNext/>
        <w:keepLines/>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Ze względów bezpieczeństwa nie wolno pić alkoholu podczas stosowania leku </w:t>
      </w:r>
      <w:r w:rsidR="00B36A4C" w:rsidRPr="005E6247">
        <w:rPr>
          <w:rFonts w:ascii="Times New Roman" w:hAnsi="Times New Roman"/>
        </w:rPr>
        <w:t>Lacosamide Adroiq</w:t>
      </w:r>
      <w:r w:rsidRPr="005E6247">
        <w:rPr>
          <w:rFonts w:ascii="Times New Roman" w:hAnsi="Times New Roman"/>
        </w:rPr>
        <w:t xml:space="preserve">. </w:t>
      </w:r>
    </w:p>
    <w:p w14:paraId="529A6C9C" w14:textId="77777777" w:rsidR="0092105E" w:rsidRPr="005E6247" w:rsidRDefault="0092105E">
      <w:pPr>
        <w:keepNext/>
        <w:keepLines/>
        <w:autoSpaceDE w:val="0"/>
        <w:autoSpaceDN w:val="0"/>
        <w:adjustRightInd w:val="0"/>
        <w:spacing w:after="0" w:line="240" w:lineRule="auto"/>
        <w:jc w:val="left"/>
        <w:rPr>
          <w:rFonts w:ascii="Times New Roman" w:hAnsi="Times New Roman"/>
          <w:b/>
          <w:bCs/>
        </w:rPr>
      </w:pPr>
    </w:p>
    <w:p w14:paraId="529A6C9D" w14:textId="77777777" w:rsidR="0092105E" w:rsidRPr="005E6247" w:rsidRDefault="00941F36">
      <w:pPr>
        <w:keepNext/>
        <w:keepLines/>
        <w:autoSpaceDE w:val="0"/>
        <w:autoSpaceDN w:val="0"/>
        <w:adjustRightInd w:val="0"/>
        <w:spacing w:after="0" w:line="240" w:lineRule="auto"/>
        <w:jc w:val="left"/>
        <w:outlineLvl w:val="0"/>
        <w:rPr>
          <w:rFonts w:ascii="Times New Roman" w:hAnsi="Times New Roman"/>
          <w:b/>
          <w:bCs/>
        </w:rPr>
      </w:pPr>
      <w:r w:rsidRPr="005E6247">
        <w:rPr>
          <w:rFonts w:ascii="Times New Roman" w:hAnsi="Times New Roman"/>
          <w:b/>
          <w:bCs/>
        </w:rPr>
        <w:t>Ciąża i karmienie piersią</w:t>
      </w:r>
    </w:p>
    <w:p w14:paraId="529A6C9E" w14:textId="77777777" w:rsidR="0092105E" w:rsidRPr="005E6247" w:rsidRDefault="00941F36">
      <w:pPr>
        <w:keepNext/>
        <w:keepLines/>
        <w:widowControl w:val="0"/>
        <w:numPr>
          <w:ilvl w:val="12"/>
          <w:numId w:val="0"/>
        </w:numPr>
        <w:tabs>
          <w:tab w:val="left" w:pos="567"/>
        </w:tabs>
        <w:spacing w:after="0"/>
        <w:rPr>
          <w:rFonts w:ascii="Times New Roman" w:hAnsi="Times New Roman"/>
        </w:rPr>
      </w:pPr>
      <w:r w:rsidRPr="005E6247">
        <w:rPr>
          <w:rFonts w:ascii="Times New Roman" w:hAnsi="Times New Roman"/>
          <w:lang w:val="pl"/>
        </w:rPr>
        <w:t>Kobiety w wieku rozrodczym powinny omówić z lekarzem kwestię stosowania antykoncepcji.</w:t>
      </w:r>
    </w:p>
    <w:p w14:paraId="529A6C9F" w14:textId="77777777" w:rsidR="0092105E" w:rsidRPr="005E6247" w:rsidRDefault="0092105E">
      <w:pPr>
        <w:widowControl w:val="0"/>
        <w:numPr>
          <w:ilvl w:val="12"/>
          <w:numId w:val="0"/>
        </w:numPr>
        <w:tabs>
          <w:tab w:val="left" w:pos="567"/>
        </w:tabs>
        <w:spacing w:after="0"/>
      </w:pPr>
    </w:p>
    <w:p w14:paraId="529A6CA0" w14:textId="77777777" w:rsidR="0092105E" w:rsidRPr="005E6247" w:rsidRDefault="00941F36">
      <w:pPr>
        <w:autoSpaceDE w:val="0"/>
        <w:autoSpaceDN w:val="0"/>
        <w:adjustRightInd w:val="0"/>
        <w:spacing w:after="0" w:line="240" w:lineRule="auto"/>
        <w:jc w:val="left"/>
        <w:outlineLvl w:val="0"/>
        <w:rPr>
          <w:rFonts w:ascii="Times New Roman" w:hAnsi="Times New Roman"/>
          <w:b/>
          <w:bCs/>
        </w:rPr>
      </w:pPr>
      <w:r w:rsidRPr="005E6247">
        <w:rPr>
          <w:rFonts w:ascii="Times New Roman" w:hAnsi="Times New Roman"/>
        </w:rPr>
        <w:t>Jeśli pacjentka jest w ciąży lub karmi piersią, przypuszcza że może być w ciąży lub gdy planuje mieć dziecko, powinna poradzić się lekarza lub farmaceuty przed zastosowaniem tego leku.</w:t>
      </w:r>
    </w:p>
    <w:p w14:paraId="529A6CA1" w14:textId="77777777" w:rsidR="0092105E" w:rsidRPr="005E6247" w:rsidRDefault="0092105E">
      <w:pPr>
        <w:autoSpaceDE w:val="0"/>
        <w:autoSpaceDN w:val="0"/>
        <w:adjustRightInd w:val="0"/>
        <w:spacing w:after="0" w:line="240" w:lineRule="auto"/>
        <w:jc w:val="left"/>
        <w:rPr>
          <w:rFonts w:ascii="Times New Roman" w:hAnsi="Times New Roman"/>
        </w:rPr>
      </w:pPr>
    </w:p>
    <w:p w14:paraId="529A6CA2" w14:textId="2FBFEED0"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Nie zaleca się przyjmowania leku </w:t>
      </w:r>
      <w:r w:rsidR="00B36A4C" w:rsidRPr="005E6247">
        <w:rPr>
          <w:rFonts w:ascii="Times New Roman" w:hAnsi="Times New Roman"/>
        </w:rPr>
        <w:t>Lacosamide Adroiq</w:t>
      </w:r>
      <w:r w:rsidRPr="005E6247">
        <w:rPr>
          <w:rFonts w:ascii="Times New Roman" w:hAnsi="Times New Roman"/>
        </w:rPr>
        <w:t xml:space="preserve"> w czasie ciąży, ponieważ wpływ tego leku na przebieg ciąży i nienarodzone dziecko nie jest znany. </w:t>
      </w:r>
    </w:p>
    <w:p w14:paraId="529A6CA3" w14:textId="4199BA1F"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Nie zaleca się karmienia dziecka piersią podczas stosowania leku </w:t>
      </w:r>
      <w:r w:rsidR="00B36A4C" w:rsidRPr="005E6247">
        <w:rPr>
          <w:rFonts w:ascii="Times New Roman" w:hAnsi="Times New Roman"/>
        </w:rPr>
        <w:t>Lacosamide Adroiq</w:t>
      </w:r>
      <w:r w:rsidRPr="005E6247">
        <w:rPr>
          <w:rFonts w:ascii="Times New Roman" w:hAnsi="Times New Roman"/>
        </w:rPr>
        <w:t xml:space="preserve">, ponieważ lek </w:t>
      </w:r>
      <w:r w:rsidR="00B36A4C" w:rsidRPr="005E6247">
        <w:rPr>
          <w:rFonts w:ascii="Times New Roman" w:hAnsi="Times New Roman"/>
        </w:rPr>
        <w:t>Lacosamide Adroiq</w:t>
      </w:r>
      <w:r w:rsidRPr="005E6247">
        <w:rPr>
          <w:rFonts w:ascii="Times New Roman" w:hAnsi="Times New Roman"/>
        </w:rPr>
        <w:t xml:space="preserve"> przenika do mleka matki.</w:t>
      </w:r>
    </w:p>
    <w:p w14:paraId="529A6CA4" w14:textId="41860D5B"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Należy pilnie zasięgnąć porady lekarza, jeśli pacjentka zajdzie w ciążę lub planuje ciążę. Lekarz pomoże zadecydować, czy należy przyjmować lek </w:t>
      </w:r>
      <w:r w:rsidR="00B36A4C" w:rsidRPr="005E6247">
        <w:rPr>
          <w:rFonts w:ascii="Times New Roman" w:hAnsi="Times New Roman"/>
        </w:rPr>
        <w:t>Lacosamide Adroiq</w:t>
      </w:r>
      <w:r w:rsidRPr="005E6247">
        <w:rPr>
          <w:rFonts w:ascii="Times New Roman" w:hAnsi="Times New Roman"/>
        </w:rPr>
        <w:t>.</w:t>
      </w:r>
    </w:p>
    <w:p w14:paraId="529A6CA5" w14:textId="77777777" w:rsidR="0092105E" w:rsidRPr="005E6247" w:rsidRDefault="0092105E">
      <w:pPr>
        <w:autoSpaceDE w:val="0"/>
        <w:autoSpaceDN w:val="0"/>
        <w:adjustRightInd w:val="0"/>
        <w:spacing w:after="0" w:line="240" w:lineRule="auto"/>
        <w:jc w:val="left"/>
        <w:rPr>
          <w:rFonts w:ascii="Times New Roman" w:hAnsi="Times New Roman"/>
        </w:rPr>
      </w:pPr>
    </w:p>
    <w:p w14:paraId="529A6CA6"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Nie należy przerywać leczenia bez konsultacji z lekarzem, ponieważ może to spowodować zwiększenie częstości napadów. Nasilenie objawów choroby u matki może również zaszkodzić dziecku.</w:t>
      </w:r>
    </w:p>
    <w:p w14:paraId="529A6CA7" w14:textId="77777777" w:rsidR="0092105E" w:rsidRPr="005E6247" w:rsidRDefault="0092105E">
      <w:pPr>
        <w:autoSpaceDE w:val="0"/>
        <w:autoSpaceDN w:val="0"/>
        <w:adjustRightInd w:val="0"/>
        <w:spacing w:after="0" w:line="240" w:lineRule="auto"/>
        <w:jc w:val="left"/>
        <w:rPr>
          <w:rFonts w:ascii="Times New Roman" w:hAnsi="Times New Roman"/>
        </w:rPr>
      </w:pPr>
    </w:p>
    <w:p w14:paraId="529A6CA8" w14:textId="77777777" w:rsidR="0092105E" w:rsidRPr="005E6247" w:rsidRDefault="00941F36">
      <w:pPr>
        <w:autoSpaceDE w:val="0"/>
        <w:autoSpaceDN w:val="0"/>
        <w:adjustRightInd w:val="0"/>
        <w:spacing w:after="0" w:line="240" w:lineRule="auto"/>
        <w:jc w:val="left"/>
        <w:outlineLvl w:val="0"/>
        <w:rPr>
          <w:rFonts w:ascii="Times New Roman" w:hAnsi="Times New Roman"/>
          <w:b/>
          <w:bCs/>
        </w:rPr>
      </w:pPr>
      <w:r w:rsidRPr="005E6247">
        <w:rPr>
          <w:rFonts w:ascii="Times New Roman" w:hAnsi="Times New Roman"/>
          <w:b/>
          <w:bCs/>
        </w:rPr>
        <w:t>Prowadzenie pojazdów i obsługa maszyn</w:t>
      </w:r>
    </w:p>
    <w:p w14:paraId="529A6CA9" w14:textId="4EBB2A95" w:rsidR="0092105E"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Nie należy prowadzić samochodu, jeździć rowerem ani używać narzędzi czy obsługiwać maszyn do momentu upewnienia się, jak lek wpływa na pacjenta. Jest to spowodowane tym, że lek </w:t>
      </w:r>
      <w:r w:rsidR="00B36A4C" w:rsidRPr="005E6247">
        <w:rPr>
          <w:rFonts w:ascii="Times New Roman" w:hAnsi="Times New Roman"/>
        </w:rPr>
        <w:t>Lacosamide Adroiq</w:t>
      </w:r>
      <w:r w:rsidRPr="005E6247">
        <w:rPr>
          <w:rFonts w:ascii="Times New Roman" w:hAnsi="Times New Roman"/>
        </w:rPr>
        <w:t xml:space="preserve"> może powodować zawroty głowy lub niewyraźne widzenie. </w:t>
      </w:r>
    </w:p>
    <w:p w14:paraId="621AD308" w14:textId="77777777" w:rsidR="007B4A64" w:rsidRPr="005E6247" w:rsidRDefault="007B4A64">
      <w:pPr>
        <w:autoSpaceDE w:val="0"/>
        <w:autoSpaceDN w:val="0"/>
        <w:adjustRightInd w:val="0"/>
        <w:spacing w:after="0" w:line="240" w:lineRule="auto"/>
        <w:jc w:val="left"/>
        <w:rPr>
          <w:rFonts w:ascii="Times New Roman" w:hAnsi="Times New Roman"/>
        </w:rPr>
      </w:pPr>
    </w:p>
    <w:p w14:paraId="5E89F5E7" w14:textId="6BE5CFD0" w:rsidR="00616D50" w:rsidRPr="002C4E78" w:rsidRDefault="00941F36" w:rsidP="00616D50">
      <w:pPr>
        <w:pStyle w:val="Heading2"/>
        <w:spacing w:before="1" w:line="251" w:lineRule="exact"/>
        <w:rPr>
          <w:rFonts w:ascii="Times New Roman" w:hAnsi="Times New Roman"/>
          <w:b w:val="0"/>
          <w:sz w:val="22"/>
          <w:szCs w:val="22"/>
        </w:rPr>
      </w:pPr>
      <w:r w:rsidRPr="002C4E78">
        <w:rPr>
          <w:rFonts w:ascii="Times New Roman" w:hAnsi="Times New Roman"/>
          <w:bCs w:val="0"/>
          <w:sz w:val="22"/>
          <w:szCs w:val="22"/>
        </w:rPr>
        <w:t>Lacosamide Adroiq zawiera sód</w:t>
      </w:r>
      <w:r w:rsidRPr="002C4E78">
        <w:rPr>
          <w:rFonts w:ascii="Times New Roman" w:hAnsi="Times New Roman"/>
          <w:b w:val="0"/>
          <w:sz w:val="22"/>
          <w:szCs w:val="22"/>
        </w:rPr>
        <w:t>.</w:t>
      </w:r>
    </w:p>
    <w:p w14:paraId="119F90CB" w14:textId="06AE36F9" w:rsidR="004507E1" w:rsidRPr="002C4E78" w:rsidRDefault="00941F36" w:rsidP="00616D50">
      <w:pPr>
        <w:autoSpaceDE w:val="0"/>
        <w:autoSpaceDN w:val="0"/>
        <w:adjustRightInd w:val="0"/>
        <w:spacing w:after="0" w:line="240" w:lineRule="auto"/>
        <w:jc w:val="left"/>
        <w:rPr>
          <w:rFonts w:ascii="Times New Roman" w:hAnsi="Times New Roman"/>
          <w:b/>
          <w:bCs/>
          <w:lang w:val="en-US"/>
        </w:rPr>
      </w:pPr>
      <w:r w:rsidRPr="002C4E78">
        <w:rPr>
          <w:rFonts w:ascii="Times New Roman" w:hAnsi="Times New Roman"/>
        </w:rPr>
        <w:t>W k</w:t>
      </w:r>
      <w:r w:rsidRPr="005E6247">
        <w:rPr>
          <w:rFonts w:ascii="Times New Roman" w:hAnsi="Times New Roman"/>
        </w:rPr>
        <w:t>a</w:t>
      </w:r>
      <w:r w:rsidRPr="002C4E78">
        <w:rPr>
          <w:rFonts w:ascii="Times New Roman" w:hAnsi="Times New Roman"/>
        </w:rPr>
        <w:t xml:space="preserve">żdej fiolce leku znajduje się 59,8 mg sodu (główny składnik soli </w:t>
      </w:r>
      <w:r w:rsidRPr="005E6247">
        <w:rPr>
          <w:rFonts w:ascii="Times New Roman" w:hAnsi="Times New Roman"/>
        </w:rPr>
        <w:t>kuch</w:t>
      </w:r>
      <w:r w:rsidRPr="002C4E78">
        <w:rPr>
          <w:rFonts w:ascii="Times New Roman" w:hAnsi="Times New Roman"/>
        </w:rPr>
        <w:t xml:space="preserve">ennej). </w:t>
      </w:r>
      <w:r w:rsidR="007B4A64">
        <w:rPr>
          <w:rFonts w:ascii="Times New Roman" w:hAnsi="Times New Roman"/>
        </w:rPr>
        <w:t>Odpowiada</w:t>
      </w:r>
      <w:r w:rsidRPr="002C4E78">
        <w:rPr>
          <w:rFonts w:ascii="Times New Roman" w:hAnsi="Times New Roman"/>
        </w:rPr>
        <w:t xml:space="preserve"> to 3% zalecanej dziennej dawki sodu dla osoby dorosłej. </w:t>
      </w:r>
    </w:p>
    <w:p w14:paraId="529A6CAA" w14:textId="77777777" w:rsidR="0092105E" w:rsidRPr="002C4E78" w:rsidRDefault="0092105E">
      <w:pPr>
        <w:autoSpaceDE w:val="0"/>
        <w:autoSpaceDN w:val="0"/>
        <w:adjustRightInd w:val="0"/>
        <w:spacing w:after="0" w:line="240" w:lineRule="auto"/>
        <w:jc w:val="left"/>
        <w:rPr>
          <w:rFonts w:ascii="Times New Roman" w:hAnsi="Times New Roman"/>
          <w:lang w:val="en-US"/>
        </w:rPr>
      </w:pPr>
    </w:p>
    <w:p w14:paraId="529A6CAB" w14:textId="77777777" w:rsidR="0092105E" w:rsidRPr="002C4E78" w:rsidRDefault="0092105E">
      <w:pPr>
        <w:autoSpaceDE w:val="0"/>
        <w:autoSpaceDN w:val="0"/>
        <w:adjustRightInd w:val="0"/>
        <w:spacing w:after="0" w:line="240" w:lineRule="auto"/>
        <w:jc w:val="left"/>
        <w:rPr>
          <w:rFonts w:ascii="Times New Roman" w:hAnsi="Times New Roman"/>
          <w:lang w:val="en-US"/>
        </w:rPr>
      </w:pPr>
    </w:p>
    <w:p w14:paraId="529A6CAC" w14:textId="647FAA9F" w:rsidR="0092105E" w:rsidRPr="005E6247" w:rsidRDefault="00941F36">
      <w:pPr>
        <w:numPr>
          <w:ilvl w:val="0"/>
          <w:numId w:val="13"/>
        </w:numPr>
        <w:spacing w:after="0" w:line="240" w:lineRule="auto"/>
        <w:ind w:left="426" w:hanging="426"/>
        <w:jc w:val="left"/>
        <w:rPr>
          <w:rFonts w:ascii="Times New Roman" w:hAnsi="Times New Roman"/>
          <w:b/>
          <w:bCs/>
        </w:rPr>
      </w:pPr>
      <w:r w:rsidRPr="005E6247">
        <w:rPr>
          <w:rFonts w:ascii="Times New Roman" w:hAnsi="Times New Roman"/>
          <w:b/>
          <w:bCs/>
        </w:rPr>
        <w:t xml:space="preserve">Jak stosować lek </w:t>
      </w:r>
      <w:r w:rsidR="00B36A4C" w:rsidRPr="005E6247">
        <w:rPr>
          <w:rFonts w:ascii="Times New Roman" w:hAnsi="Times New Roman"/>
          <w:b/>
          <w:bCs/>
        </w:rPr>
        <w:t>Lacosamide Adroiq</w:t>
      </w:r>
    </w:p>
    <w:p w14:paraId="529A6CAD" w14:textId="77777777" w:rsidR="0092105E" w:rsidRPr="005E6247" w:rsidRDefault="0092105E">
      <w:pPr>
        <w:autoSpaceDE w:val="0"/>
        <w:autoSpaceDN w:val="0"/>
        <w:adjustRightInd w:val="0"/>
        <w:spacing w:after="0" w:line="240" w:lineRule="auto"/>
        <w:jc w:val="left"/>
        <w:rPr>
          <w:rFonts w:ascii="Times New Roman" w:hAnsi="Times New Roman"/>
        </w:rPr>
      </w:pPr>
    </w:p>
    <w:p w14:paraId="4EF1E895" w14:textId="77777777" w:rsidR="007B4A64" w:rsidRDefault="00941F36">
      <w:pPr>
        <w:numPr>
          <w:ilvl w:val="12"/>
          <w:numId w:val="0"/>
        </w:numPr>
        <w:spacing w:after="0"/>
        <w:ind w:right="-2"/>
        <w:rPr>
          <w:rFonts w:ascii="Times New Roman" w:hAnsi="Times New Roman"/>
        </w:rPr>
      </w:pPr>
      <w:r w:rsidRPr="005E6247">
        <w:rPr>
          <w:rFonts w:ascii="Times New Roman" w:hAnsi="Times New Roman"/>
        </w:rPr>
        <w:t xml:space="preserve">Ten lek należy zawsze stosować zgodnie z zaleceniami lekarza lub farmaceuty. W razie wątpliwości, należy zwrócić się do lekarza lub farmaceuty. </w:t>
      </w:r>
    </w:p>
    <w:p w14:paraId="529A6CAE" w14:textId="7E2AADAA" w:rsidR="0092105E" w:rsidRPr="005E6247" w:rsidRDefault="0092105E">
      <w:pPr>
        <w:numPr>
          <w:ilvl w:val="12"/>
          <w:numId w:val="0"/>
        </w:numPr>
        <w:spacing w:after="0"/>
        <w:ind w:right="-2"/>
        <w:rPr>
          <w:noProof/>
        </w:rPr>
      </w:pPr>
    </w:p>
    <w:p w14:paraId="529A6CB0" w14:textId="77777777" w:rsidR="0092105E" w:rsidRPr="005E6247" w:rsidRDefault="0092105E">
      <w:pPr>
        <w:autoSpaceDE w:val="0"/>
        <w:autoSpaceDN w:val="0"/>
        <w:adjustRightInd w:val="0"/>
        <w:spacing w:after="0" w:line="240" w:lineRule="auto"/>
        <w:jc w:val="left"/>
        <w:rPr>
          <w:rFonts w:ascii="Times New Roman" w:hAnsi="Times New Roman"/>
        </w:rPr>
      </w:pPr>
    </w:p>
    <w:p w14:paraId="529A6CB1" w14:textId="046AEC20" w:rsidR="0092105E" w:rsidRPr="005E6247" w:rsidRDefault="00941F36">
      <w:pPr>
        <w:autoSpaceDE w:val="0"/>
        <w:autoSpaceDN w:val="0"/>
        <w:adjustRightInd w:val="0"/>
        <w:spacing w:after="0" w:line="240" w:lineRule="auto"/>
        <w:jc w:val="left"/>
        <w:rPr>
          <w:rFonts w:ascii="Times New Roman" w:hAnsi="Times New Roman"/>
          <w:b/>
        </w:rPr>
      </w:pPr>
      <w:r w:rsidRPr="005E6247">
        <w:rPr>
          <w:rFonts w:ascii="Times New Roman" w:hAnsi="Times New Roman"/>
          <w:b/>
        </w:rPr>
        <w:t xml:space="preserve">Stosowanie leku </w:t>
      </w:r>
      <w:r w:rsidR="00B36A4C" w:rsidRPr="005E6247">
        <w:rPr>
          <w:rFonts w:ascii="Times New Roman" w:hAnsi="Times New Roman"/>
          <w:b/>
        </w:rPr>
        <w:t>Lacosamide Adroiq</w:t>
      </w:r>
    </w:p>
    <w:p w14:paraId="11BF6AD4" w14:textId="75AC9CF2" w:rsidR="00603BE2" w:rsidRPr="002C4E78" w:rsidRDefault="00941F36" w:rsidP="00603BE2">
      <w:pPr>
        <w:pStyle w:val="ListParagraph"/>
        <w:widowControl w:val="0"/>
        <w:numPr>
          <w:ilvl w:val="0"/>
          <w:numId w:val="123"/>
        </w:numPr>
        <w:tabs>
          <w:tab w:val="left" w:pos="1039"/>
        </w:tabs>
        <w:autoSpaceDE w:val="0"/>
        <w:autoSpaceDN w:val="0"/>
        <w:spacing w:line="269" w:lineRule="exact"/>
        <w:ind w:left="1288" w:hanging="721"/>
        <w:rPr>
          <w:lang w:val="pl-PL"/>
        </w:rPr>
      </w:pPr>
      <w:r w:rsidRPr="002C4E78">
        <w:rPr>
          <w:lang w:val="pl-PL"/>
        </w:rPr>
        <w:t>Stosowanie leku Lacosamide Adroiq można ropocząć:</w:t>
      </w:r>
    </w:p>
    <w:p w14:paraId="77720D5F" w14:textId="426A69D4" w:rsidR="00603BE2" w:rsidRPr="002C4E78" w:rsidRDefault="00941F36" w:rsidP="00603BE2">
      <w:pPr>
        <w:pStyle w:val="ListParagraph"/>
        <w:widowControl w:val="0"/>
        <w:numPr>
          <w:ilvl w:val="0"/>
          <w:numId w:val="124"/>
        </w:numPr>
        <w:tabs>
          <w:tab w:val="left" w:pos="1310"/>
        </w:tabs>
        <w:autoSpaceDE w:val="0"/>
        <w:autoSpaceDN w:val="0"/>
        <w:rPr>
          <w:lang w:val="pl-PL"/>
        </w:rPr>
      </w:pPr>
      <w:r w:rsidRPr="002C4E78">
        <w:rPr>
          <w:lang w:val="pl-PL"/>
        </w:rPr>
        <w:t>w</w:t>
      </w:r>
      <w:r w:rsidRPr="005E6247">
        <w:rPr>
          <w:lang w:val="pl-PL"/>
        </w:rPr>
        <w:t xml:space="preserve"> </w:t>
      </w:r>
      <w:r w:rsidRPr="002C4E78">
        <w:rPr>
          <w:lang w:val="pl-PL"/>
        </w:rPr>
        <w:t>drodze infuzji dożylnej</w:t>
      </w:r>
      <w:r w:rsidR="007B4A64">
        <w:rPr>
          <w:lang w:val="pl-PL"/>
        </w:rPr>
        <w:t xml:space="preserve"> podawanej</w:t>
      </w:r>
      <w:r w:rsidRPr="002C4E78">
        <w:rPr>
          <w:lang w:val="pl-PL"/>
        </w:rPr>
        <w:t xml:space="preserve"> przez lekarza lub pielęgniarkę </w:t>
      </w:r>
      <w:r w:rsidRPr="005E6247">
        <w:rPr>
          <w:lang w:val="pl-PL"/>
        </w:rPr>
        <w:t xml:space="preserve">przez </w:t>
      </w:r>
      <w:r w:rsidRPr="002C4E78">
        <w:rPr>
          <w:lang w:val="pl-PL"/>
        </w:rPr>
        <w:t xml:space="preserve">15 </w:t>
      </w:r>
      <w:r w:rsidRPr="005E6247">
        <w:rPr>
          <w:lang w:val="pl-PL"/>
        </w:rPr>
        <w:t>d</w:t>
      </w:r>
      <w:r w:rsidRPr="002C4E78">
        <w:rPr>
          <w:lang w:val="pl-PL"/>
        </w:rPr>
        <w:t>o</w:t>
      </w:r>
      <w:r w:rsidRPr="002C4E78">
        <w:rPr>
          <w:spacing w:val="-1"/>
          <w:lang w:val="pl-PL"/>
        </w:rPr>
        <w:t xml:space="preserve"> </w:t>
      </w:r>
      <w:r w:rsidRPr="002C4E78">
        <w:rPr>
          <w:lang w:val="pl-PL"/>
        </w:rPr>
        <w:t>60</w:t>
      </w:r>
      <w:r w:rsidRPr="002C4E78">
        <w:rPr>
          <w:spacing w:val="4"/>
          <w:lang w:val="pl-PL"/>
        </w:rPr>
        <w:t> </w:t>
      </w:r>
      <w:r w:rsidRPr="002C4E78">
        <w:rPr>
          <w:lang w:val="pl-PL"/>
        </w:rPr>
        <w:t>minut.</w:t>
      </w:r>
    </w:p>
    <w:p w14:paraId="541842F9" w14:textId="0A6E1A82" w:rsidR="00603BE2" w:rsidRPr="002C4E78" w:rsidRDefault="00941F36" w:rsidP="002C4E78">
      <w:pPr>
        <w:pStyle w:val="ListParagraph"/>
        <w:widowControl w:val="0"/>
        <w:numPr>
          <w:ilvl w:val="0"/>
          <w:numId w:val="123"/>
        </w:numPr>
        <w:tabs>
          <w:tab w:val="left" w:pos="1039"/>
        </w:tabs>
        <w:autoSpaceDE w:val="0"/>
        <w:autoSpaceDN w:val="0"/>
        <w:spacing w:line="269" w:lineRule="exact"/>
        <w:ind w:left="1288" w:hanging="721"/>
        <w:rPr>
          <w:lang w:val="pl-PL"/>
        </w:rPr>
      </w:pPr>
      <w:r w:rsidRPr="002C4E78">
        <w:rPr>
          <w:lang w:val="pl-PL"/>
        </w:rPr>
        <w:t>L</w:t>
      </w:r>
      <w:r w:rsidRPr="005E6247">
        <w:rPr>
          <w:lang w:val="pl-PL"/>
        </w:rPr>
        <w:t>e</w:t>
      </w:r>
      <w:r w:rsidRPr="002C4E78">
        <w:rPr>
          <w:lang w:val="pl-PL"/>
        </w:rPr>
        <w:t xml:space="preserve">karz prowadzący </w:t>
      </w:r>
      <w:r w:rsidR="007B4A64">
        <w:rPr>
          <w:lang w:val="pl-PL"/>
        </w:rPr>
        <w:t>zade</w:t>
      </w:r>
      <w:r w:rsidRPr="002C4E78">
        <w:rPr>
          <w:lang w:val="pl-PL"/>
        </w:rPr>
        <w:t>cy</w:t>
      </w:r>
      <w:r w:rsidR="007B4A64">
        <w:rPr>
          <w:lang w:val="pl-PL"/>
        </w:rPr>
        <w:t>duje, ile dni będzie stosowana</w:t>
      </w:r>
      <w:r w:rsidRPr="002C4E78">
        <w:rPr>
          <w:lang w:val="pl-PL"/>
        </w:rPr>
        <w:t xml:space="preserve"> infuzj</w:t>
      </w:r>
      <w:r w:rsidR="007B4A64">
        <w:rPr>
          <w:lang w:val="pl-PL"/>
        </w:rPr>
        <w:t>a</w:t>
      </w:r>
      <w:r w:rsidRPr="002C4E78">
        <w:rPr>
          <w:lang w:val="pl-PL"/>
        </w:rPr>
        <w:t xml:space="preserve">. W praktyce infuzje lakozamidu </w:t>
      </w:r>
      <w:r w:rsidR="007B4A64">
        <w:rPr>
          <w:lang w:val="pl-PL"/>
        </w:rPr>
        <w:t xml:space="preserve">podaje się </w:t>
      </w:r>
      <w:r w:rsidR="00863422">
        <w:rPr>
          <w:lang w:val="pl-PL"/>
        </w:rPr>
        <w:t>do</w:t>
      </w:r>
      <w:r w:rsidRPr="002C4E78">
        <w:rPr>
          <w:lang w:val="pl-PL"/>
        </w:rPr>
        <w:t xml:space="preserve"> 5 dni </w:t>
      </w:r>
      <w:r w:rsidRPr="005E6247">
        <w:rPr>
          <w:lang w:val="pl-PL"/>
        </w:rPr>
        <w:t>dwa razy</w:t>
      </w:r>
      <w:r w:rsidRPr="002C4E78">
        <w:rPr>
          <w:lang w:val="pl-PL"/>
        </w:rPr>
        <w:t xml:space="preserve"> dziennie. W przypadku dłuższego leczenia dostępne </w:t>
      </w:r>
      <w:r w:rsidRPr="005E6247">
        <w:rPr>
          <w:lang w:val="pl-PL"/>
        </w:rPr>
        <w:t>są tabletki i syrop zawierające lakozamid</w:t>
      </w:r>
      <w:r w:rsidRPr="002C4E78">
        <w:rPr>
          <w:szCs w:val="22"/>
          <w:lang w:val="pl-PL"/>
        </w:rPr>
        <w:t>.</w:t>
      </w:r>
    </w:p>
    <w:p w14:paraId="41CE3634" w14:textId="77777777" w:rsidR="00603BE2" w:rsidRPr="002C4E78" w:rsidRDefault="00603BE2" w:rsidP="00603BE2">
      <w:pPr>
        <w:pStyle w:val="BodyText"/>
        <w:rPr>
          <w:rFonts w:ascii="Times New Roman" w:hAnsi="Times New Roman"/>
          <w:sz w:val="19"/>
        </w:rPr>
      </w:pPr>
    </w:p>
    <w:p w14:paraId="1F024A60" w14:textId="67B3F585" w:rsidR="00603BE2" w:rsidRPr="002C4E78" w:rsidRDefault="00941F36" w:rsidP="00603BE2">
      <w:pPr>
        <w:pStyle w:val="BodyText"/>
        <w:ind w:left="318" w:right="5"/>
        <w:rPr>
          <w:rFonts w:ascii="Times New Roman" w:hAnsi="Times New Roman"/>
        </w:rPr>
      </w:pPr>
      <w:r w:rsidRPr="002C4E78">
        <w:rPr>
          <w:rFonts w:ascii="Times New Roman" w:hAnsi="Times New Roman"/>
        </w:rPr>
        <w:t xml:space="preserve">W </w:t>
      </w:r>
      <w:r w:rsidR="00863422">
        <w:rPr>
          <w:rFonts w:ascii="Times New Roman" w:hAnsi="Times New Roman"/>
        </w:rPr>
        <w:t xml:space="preserve">razie zmiany </w:t>
      </w:r>
      <w:r w:rsidRPr="002C4E78">
        <w:rPr>
          <w:rFonts w:ascii="Times New Roman" w:hAnsi="Times New Roman"/>
        </w:rPr>
        <w:t xml:space="preserve">z przyjmowania leku </w:t>
      </w:r>
      <w:r w:rsidR="000F68A0">
        <w:rPr>
          <w:rFonts w:ascii="Times New Roman" w:hAnsi="Times New Roman"/>
        </w:rPr>
        <w:t>z</w:t>
      </w:r>
      <w:r w:rsidRPr="002C4E78">
        <w:rPr>
          <w:rFonts w:ascii="Times New Roman" w:hAnsi="Times New Roman"/>
        </w:rPr>
        <w:t xml:space="preserve"> infuzji na drogę doustną (lub odwrotnie)- całkowita dawka i częstość przyjmowania </w:t>
      </w:r>
      <w:r w:rsidR="00190356" w:rsidRPr="005E6247">
        <w:rPr>
          <w:rFonts w:ascii="Times New Roman" w:hAnsi="Times New Roman"/>
        </w:rPr>
        <w:t>nie ulegają zmianie</w:t>
      </w:r>
      <w:r w:rsidRPr="002C4E78">
        <w:rPr>
          <w:rFonts w:ascii="Times New Roman" w:hAnsi="Times New Roman"/>
        </w:rPr>
        <w:t>.</w:t>
      </w:r>
    </w:p>
    <w:p w14:paraId="35EC046A" w14:textId="45689E5F" w:rsidR="00603BE2" w:rsidRPr="002C4E78" w:rsidRDefault="00941F36" w:rsidP="00603BE2">
      <w:pPr>
        <w:pStyle w:val="ListParagraph"/>
        <w:widowControl w:val="0"/>
        <w:numPr>
          <w:ilvl w:val="0"/>
          <w:numId w:val="123"/>
        </w:numPr>
        <w:tabs>
          <w:tab w:val="left" w:pos="1039"/>
        </w:tabs>
        <w:autoSpaceDE w:val="0"/>
        <w:autoSpaceDN w:val="0"/>
        <w:spacing w:line="269" w:lineRule="exact"/>
        <w:ind w:left="1288" w:hanging="721"/>
        <w:rPr>
          <w:lang w:val="pl-PL"/>
        </w:rPr>
      </w:pPr>
      <w:r w:rsidRPr="002C4E78">
        <w:rPr>
          <w:lang w:val="pl-PL"/>
        </w:rPr>
        <w:t xml:space="preserve">Lakozamid </w:t>
      </w:r>
      <w:r w:rsidR="00863422">
        <w:rPr>
          <w:lang w:val="pl-PL"/>
        </w:rPr>
        <w:t xml:space="preserve">należy </w:t>
      </w:r>
      <w:r w:rsidRPr="002C4E78">
        <w:rPr>
          <w:lang w:val="pl-PL"/>
        </w:rPr>
        <w:t>p</w:t>
      </w:r>
      <w:r w:rsidR="008605A1" w:rsidRPr="002C4E78">
        <w:rPr>
          <w:lang w:val="pl-PL"/>
        </w:rPr>
        <w:t>rzyjmować dwa raz</w:t>
      </w:r>
      <w:r w:rsidR="008605A1" w:rsidRPr="005E6247">
        <w:rPr>
          <w:lang w:val="pl-PL"/>
        </w:rPr>
        <w:t>y na dobę</w:t>
      </w:r>
      <w:r w:rsidRPr="002C4E78">
        <w:rPr>
          <w:lang w:val="pl-PL"/>
        </w:rPr>
        <w:t xml:space="preserve"> (</w:t>
      </w:r>
      <w:r w:rsidR="008605A1" w:rsidRPr="005E6247">
        <w:rPr>
          <w:lang w:val="pl-PL"/>
        </w:rPr>
        <w:t>zachowując w przybliżeniu 12-godzinny odstęp</w:t>
      </w:r>
      <w:r w:rsidRPr="002C4E78">
        <w:rPr>
          <w:lang w:val="pl-PL"/>
        </w:rPr>
        <w:t>).</w:t>
      </w:r>
    </w:p>
    <w:p w14:paraId="529A6CB7" w14:textId="309AC962" w:rsidR="0092105E" w:rsidRPr="005E6247" w:rsidRDefault="00941F36" w:rsidP="002C4E78">
      <w:pPr>
        <w:autoSpaceDE w:val="0"/>
        <w:autoSpaceDN w:val="0"/>
        <w:adjustRightInd w:val="0"/>
        <w:spacing w:after="0" w:line="240" w:lineRule="auto"/>
        <w:ind w:firstLine="567"/>
        <w:jc w:val="left"/>
        <w:rPr>
          <w:rFonts w:ascii="Times New Roman" w:hAnsi="Times New Roman"/>
        </w:rPr>
      </w:pPr>
      <w:r>
        <w:rPr>
          <w:rFonts w:ascii="Times New Roman" w:hAnsi="Times New Roman"/>
        </w:rPr>
        <w:t>Najlepiej s</w:t>
      </w:r>
      <w:r w:rsidR="00176923" w:rsidRPr="002C4E78">
        <w:rPr>
          <w:rFonts w:ascii="Times New Roman" w:hAnsi="Times New Roman"/>
        </w:rPr>
        <w:t>tosować lek mniej więcej o tej samej porze</w:t>
      </w:r>
      <w:r>
        <w:rPr>
          <w:rFonts w:ascii="Times New Roman" w:hAnsi="Times New Roman"/>
        </w:rPr>
        <w:t xml:space="preserve"> każdego dnia</w:t>
      </w:r>
      <w:r w:rsidR="00603BE2" w:rsidRPr="002C4E78">
        <w:rPr>
          <w:rFonts w:ascii="Times New Roman" w:hAnsi="Times New Roman"/>
        </w:rPr>
        <w:t>.</w:t>
      </w:r>
    </w:p>
    <w:p w14:paraId="529A6CB8" w14:textId="77777777" w:rsidR="0092105E" w:rsidRPr="005E6247" w:rsidRDefault="0092105E">
      <w:pPr>
        <w:autoSpaceDE w:val="0"/>
        <w:autoSpaceDN w:val="0"/>
        <w:adjustRightInd w:val="0"/>
        <w:spacing w:after="0" w:line="240" w:lineRule="auto"/>
        <w:jc w:val="left"/>
        <w:rPr>
          <w:rFonts w:ascii="Times New Roman" w:hAnsi="Times New Roman"/>
        </w:rPr>
      </w:pPr>
    </w:p>
    <w:p w14:paraId="529A6CB9" w14:textId="77777777" w:rsidR="0092105E" w:rsidRPr="005E6247" w:rsidRDefault="00941F36">
      <w:pPr>
        <w:autoSpaceDE w:val="0"/>
        <w:autoSpaceDN w:val="0"/>
        <w:adjustRightInd w:val="0"/>
        <w:spacing w:after="0" w:line="240" w:lineRule="auto"/>
        <w:jc w:val="left"/>
        <w:rPr>
          <w:rFonts w:ascii="Times New Roman" w:hAnsi="Times New Roman"/>
          <w:b/>
        </w:rPr>
      </w:pPr>
      <w:r w:rsidRPr="005E6247">
        <w:rPr>
          <w:rFonts w:ascii="Times New Roman" w:hAnsi="Times New Roman"/>
          <w:b/>
        </w:rPr>
        <w:t>Jaką dawkę przyjmować</w:t>
      </w:r>
    </w:p>
    <w:p w14:paraId="529A6CBA" w14:textId="3D2C92F0"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Poniżej przedstawiono typowe zalecane dawki leku </w:t>
      </w:r>
      <w:r w:rsidR="00B36A4C" w:rsidRPr="005E6247">
        <w:rPr>
          <w:rFonts w:ascii="Times New Roman" w:hAnsi="Times New Roman"/>
        </w:rPr>
        <w:t>Lacosamide Adroiq</w:t>
      </w:r>
      <w:r w:rsidRPr="005E6247">
        <w:rPr>
          <w:rFonts w:ascii="Times New Roman" w:hAnsi="Times New Roman"/>
        </w:rPr>
        <w:t xml:space="preserve"> dla pacjentów z różnych grup wiekowych i o różnej masie ciała. Lekarz może przepisać pacjentowi inną dawkę, jeżeli u pacjenta występują zaburzenia czynności nerek lub wątroby.</w:t>
      </w:r>
    </w:p>
    <w:p w14:paraId="529A6CBB" w14:textId="77777777" w:rsidR="0092105E" w:rsidRPr="005E6247" w:rsidRDefault="0092105E">
      <w:pPr>
        <w:autoSpaceDE w:val="0"/>
        <w:autoSpaceDN w:val="0"/>
        <w:adjustRightInd w:val="0"/>
        <w:spacing w:after="0" w:line="240" w:lineRule="auto"/>
        <w:jc w:val="left"/>
        <w:rPr>
          <w:rFonts w:ascii="Times New Roman" w:hAnsi="Times New Roman"/>
        </w:rPr>
      </w:pPr>
    </w:p>
    <w:p w14:paraId="529A6CBC" w14:textId="77777777" w:rsidR="0092105E" w:rsidRPr="005E6247" w:rsidRDefault="00941F36">
      <w:pPr>
        <w:autoSpaceDE w:val="0"/>
        <w:autoSpaceDN w:val="0"/>
        <w:adjustRightInd w:val="0"/>
        <w:spacing w:after="0" w:line="240" w:lineRule="auto"/>
        <w:jc w:val="left"/>
        <w:rPr>
          <w:rFonts w:ascii="Times New Roman" w:hAnsi="Times New Roman"/>
          <w:b/>
        </w:rPr>
      </w:pPr>
      <w:r w:rsidRPr="005E6247">
        <w:rPr>
          <w:rFonts w:ascii="Times New Roman" w:hAnsi="Times New Roman"/>
          <w:b/>
        </w:rPr>
        <w:t>Młodzież i dzieci o masie ciała co najmniej 50 kg oraz dorośli</w:t>
      </w:r>
    </w:p>
    <w:p w14:paraId="529A6CBD" w14:textId="720DCEF6" w:rsidR="0092105E" w:rsidRPr="005E6247" w:rsidRDefault="00941F36">
      <w:pPr>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 xml:space="preserve">Stosowanie samego leku </w:t>
      </w:r>
      <w:r w:rsidR="00B36A4C" w:rsidRPr="005E6247">
        <w:rPr>
          <w:rFonts w:ascii="Times New Roman" w:hAnsi="Times New Roman"/>
          <w:u w:val="single"/>
        </w:rPr>
        <w:t>Lacosamide Adroiq</w:t>
      </w:r>
      <w:r w:rsidRPr="005E6247">
        <w:rPr>
          <w:rFonts w:ascii="Times New Roman" w:hAnsi="Times New Roman"/>
          <w:u w:val="single"/>
        </w:rPr>
        <w:t xml:space="preserve"> (monoterapia)</w:t>
      </w:r>
    </w:p>
    <w:p w14:paraId="529A6CBE" w14:textId="16C9A20A" w:rsidR="0092105E" w:rsidRPr="005E6247" w:rsidRDefault="00941F36">
      <w:pPr>
        <w:numPr>
          <w:ilvl w:val="0"/>
          <w:numId w:val="105"/>
        </w:num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Typowa dawka początkowa leku </w:t>
      </w:r>
      <w:r w:rsidR="00B36A4C" w:rsidRPr="005E6247">
        <w:rPr>
          <w:rFonts w:ascii="Times New Roman" w:hAnsi="Times New Roman"/>
        </w:rPr>
        <w:t>Lacosamide Adroiq</w:t>
      </w:r>
      <w:r w:rsidRPr="005E6247">
        <w:rPr>
          <w:rFonts w:ascii="Times New Roman" w:hAnsi="Times New Roman"/>
        </w:rPr>
        <w:t xml:space="preserve"> wynosi 50 mg dwa razy na dobę. </w:t>
      </w:r>
    </w:p>
    <w:p w14:paraId="529A6CBF" w14:textId="77777777" w:rsidR="0092105E" w:rsidRPr="005E6247" w:rsidRDefault="00941F36">
      <w:pPr>
        <w:numPr>
          <w:ilvl w:val="0"/>
          <w:numId w:val="105"/>
        </w:numPr>
        <w:autoSpaceDE w:val="0"/>
        <w:autoSpaceDN w:val="0"/>
        <w:adjustRightInd w:val="0"/>
        <w:spacing w:after="0" w:line="240" w:lineRule="auto"/>
        <w:jc w:val="left"/>
        <w:rPr>
          <w:rFonts w:ascii="Times New Roman" w:hAnsi="Times New Roman"/>
        </w:rPr>
      </w:pPr>
      <w:r w:rsidRPr="005E6247">
        <w:rPr>
          <w:rFonts w:ascii="Times New Roman" w:hAnsi="Times New Roman"/>
        </w:rPr>
        <w:t>Lekarz może również rozpocząć leczenie od dawki 100 mg dwa razy na dobę.</w:t>
      </w:r>
    </w:p>
    <w:p w14:paraId="529A6CC0" w14:textId="77777777" w:rsidR="0092105E" w:rsidRPr="005E6247" w:rsidRDefault="00941F36">
      <w:pPr>
        <w:numPr>
          <w:ilvl w:val="0"/>
          <w:numId w:val="105"/>
        </w:num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Lekarz może zwiększać stosowaną dawkę (podawaną dwa razy na dobę) co tydzień o 50 mg, aż do osiągnięcia dawki podtrzymującej, wynoszącej między 100 mg i 300 mg na dobę, podawanej w dwóch dawkach na dobę. </w:t>
      </w:r>
    </w:p>
    <w:p w14:paraId="529A6CC1" w14:textId="77777777" w:rsidR="0092105E" w:rsidRPr="005E6247" w:rsidRDefault="0092105E">
      <w:pPr>
        <w:autoSpaceDE w:val="0"/>
        <w:autoSpaceDN w:val="0"/>
        <w:adjustRightInd w:val="0"/>
        <w:spacing w:after="0" w:line="240" w:lineRule="auto"/>
        <w:jc w:val="left"/>
        <w:rPr>
          <w:rFonts w:ascii="Times New Roman" w:hAnsi="Times New Roman"/>
        </w:rPr>
      </w:pPr>
    </w:p>
    <w:p w14:paraId="529A6CC2" w14:textId="505A180C" w:rsidR="0092105E" w:rsidRPr="005E6247" w:rsidRDefault="00941F36">
      <w:pPr>
        <w:keepNext/>
        <w:keepLines/>
        <w:autoSpaceDE w:val="0"/>
        <w:autoSpaceDN w:val="0"/>
        <w:adjustRightInd w:val="0"/>
        <w:spacing w:after="0" w:line="240" w:lineRule="auto"/>
        <w:jc w:val="left"/>
        <w:rPr>
          <w:rFonts w:ascii="Times New Roman" w:hAnsi="Times New Roman"/>
          <w:u w:val="single"/>
        </w:rPr>
      </w:pPr>
      <w:r w:rsidRPr="005E6247">
        <w:rPr>
          <w:rFonts w:ascii="Times New Roman" w:hAnsi="Times New Roman"/>
          <w:u w:val="single"/>
        </w:rPr>
        <w:t xml:space="preserve">Stosowanie leku </w:t>
      </w:r>
      <w:r w:rsidR="00B36A4C" w:rsidRPr="005E6247">
        <w:rPr>
          <w:rFonts w:ascii="Times New Roman" w:hAnsi="Times New Roman"/>
          <w:u w:val="single"/>
        </w:rPr>
        <w:t>Lacosamide Adroiq</w:t>
      </w:r>
      <w:r w:rsidRPr="005E6247">
        <w:rPr>
          <w:rFonts w:ascii="Times New Roman" w:hAnsi="Times New Roman"/>
          <w:u w:val="single"/>
        </w:rPr>
        <w:t xml:space="preserve"> z innymi lekami przeciwpadaczkowymi (terapia wspomagająca)</w:t>
      </w:r>
    </w:p>
    <w:p w14:paraId="529A6CC3" w14:textId="2B5969F7" w:rsidR="0092105E" w:rsidRPr="005E6247" w:rsidRDefault="00941F36">
      <w:pPr>
        <w:keepNext/>
        <w:keepLines/>
        <w:numPr>
          <w:ilvl w:val="0"/>
          <w:numId w:val="106"/>
        </w:num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Typowa dawka początkowa leku </w:t>
      </w:r>
      <w:r w:rsidR="00B36A4C" w:rsidRPr="005E6247">
        <w:rPr>
          <w:rFonts w:ascii="Times New Roman" w:hAnsi="Times New Roman"/>
        </w:rPr>
        <w:t>Lacosamide Adroiq</w:t>
      </w:r>
      <w:r w:rsidRPr="005E6247">
        <w:rPr>
          <w:rFonts w:ascii="Times New Roman" w:hAnsi="Times New Roman"/>
        </w:rPr>
        <w:t xml:space="preserve"> wynosi 50 mg dwa razy na dobę. </w:t>
      </w:r>
    </w:p>
    <w:p w14:paraId="529A6CC4" w14:textId="77777777" w:rsidR="0092105E" w:rsidRPr="005E6247" w:rsidRDefault="00941F36">
      <w:pPr>
        <w:keepNext/>
        <w:keepLines/>
        <w:numPr>
          <w:ilvl w:val="0"/>
          <w:numId w:val="106"/>
        </w:numPr>
        <w:autoSpaceDE w:val="0"/>
        <w:autoSpaceDN w:val="0"/>
        <w:adjustRightInd w:val="0"/>
        <w:spacing w:after="0" w:line="240" w:lineRule="auto"/>
        <w:jc w:val="left"/>
        <w:rPr>
          <w:rFonts w:ascii="Times New Roman" w:hAnsi="Times New Roman"/>
        </w:rPr>
      </w:pPr>
      <w:r w:rsidRPr="005E6247">
        <w:rPr>
          <w:rFonts w:ascii="Times New Roman" w:hAnsi="Times New Roman"/>
        </w:rPr>
        <w:t>Lekarz może zwiększać stosowaną dawkę (podawaną dwa razy na dobę) co tydzień o 50 mg, aż do osiągnięcia dawki podtrzymującej, wynoszącej między 100 mg i 200 mg dwa razy na dobę.</w:t>
      </w:r>
    </w:p>
    <w:p w14:paraId="529A6CC5" w14:textId="2042E7E6" w:rsidR="0092105E" w:rsidRPr="005E6247" w:rsidRDefault="00941F36">
      <w:pPr>
        <w:keepNext/>
        <w:keepLines/>
        <w:numPr>
          <w:ilvl w:val="0"/>
          <w:numId w:val="106"/>
        </w:num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Jeżeli pacjent waży co najmniej 50 kg, lekarz może zadecydować o rozpoczęciu podawania leku </w:t>
      </w:r>
      <w:r w:rsidR="00B36A4C" w:rsidRPr="005E6247">
        <w:rPr>
          <w:rFonts w:ascii="Times New Roman" w:hAnsi="Times New Roman"/>
        </w:rPr>
        <w:t>Lacosamide Adroiq</w:t>
      </w:r>
      <w:r w:rsidRPr="005E6247">
        <w:rPr>
          <w:rFonts w:ascii="Times New Roman" w:hAnsi="Times New Roman"/>
        </w:rPr>
        <w:t xml:space="preserve"> od pojedynczej dawki nasycającej 200 mg. Następnie</w:t>
      </w:r>
      <w:r w:rsidR="00EB5C79">
        <w:rPr>
          <w:rFonts w:ascii="Times New Roman" w:hAnsi="Times New Roman"/>
        </w:rPr>
        <w:t>,</w:t>
      </w:r>
      <w:r w:rsidRPr="005E6247">
        <w:rPr>
          <w:rFonts w:ascii="Times New Roman" w:hAnsi="Times New Roman"/>
        </w:rPr>
        <w:t xml:space="preserve"> po 12 godzinach</w:t>
      </w:r>
      <w:r w:rsidR="00EB5C79">
        <w:rPr>
          <w:rFonts w:ascii="Times New Roman" w:hAnsi="Times New Roman"/>
        </w:rPr>
        <w:t>,</w:t>
      </w:r>
      <w:r w:rsidRPr="005E6247">
        <w:rPr>
          <w:rFonts w:ascii="Times New Roman" w:hAnsi="Times New Roman"/>
        </w:rPr>
        <w:t xml:space="preserve"> pacjent zacznie przyjmować stałą dawkę podtrzymującą.</w:t>
      </w:r>
    </w:p>
    <w:p w14:paraId="529A6CC6" w14:textId="77777777" w:rsidR="0092105E" w:rsidRPr="005E6247" w:rsidRDefault="0092105E">
      <w:pPr>
        <w:autoSpaceDE w:val="0"/>
        <w:autoSpaceDN w:val="0"/>
        <w:adjustRightInd w:val="0"/>
        <w:spacing w:after="0" w:line="240" w:lineRule="auto"/>
        <w:jc w:val="left"/>
        <w:outlineLvl w:val="0"/>
        <w:rPr>
          <w:rFonts w:ascii="Times New Roman" w:hAnsi="Times New Roman"/>
          <w:b/>
        </w:rPr>
      </w:pPr>
    </w:p>
    <w:p w14:paraId="529A6CC7" w14:textId="77777777" w:rsidR="0092105E" w:rsidRPr="005E6247" w:rsidRDefault="00941F36">
      <w:pPr>
        <w:autoSpaceDE w:val="0"/>
        <w:autoSpaceDN w:val="0"/>
        <w:adjustRightInd w:val="0"/>
        <w:spacing w:after="0" w:line="240" w:lineRule="auto"/>
        <w:jc w:val="left"/>
        <w:rPr>
          <w:rFonts w:ascii="Times New Roman" w:hAnsi="Times New Roman"/>
          <w:b/>
        </w:rPr>
      </w:pPr>
      <w:r w:rsidRPr="005E6247">
        <w:rPr>
          <w:rFonts w:ascii="Times New Roman" w:hAnsi="Times New Roman"/>
          <w:b/>
        </w:rPr>
        <w:t>Dzieci i młodzież o masie ciała poniżej 50 kg</w:t>
      </w:r>
    </w:p>
    <w:p w14:paraId="529A6CC8" w14:textId="41C71AC0" w:rsidR="0092105E" w:rsidRPr="005E6247" w:rsidRDefault="00941F36">
      <w:pPr>
        <w:pStyle w:val="Date"/>
        <w:numPr>
          <w:ilvl w:val="0"/>
          <w:numId w:val="107"/>
        </w:numPr>
        <w:rPr>
          <w:bCs/>
          <w:szCs w:val="22"/>
          <w:lang w:val="pl-PL"/>
        </w:rPr>
      </w:pPr>
      <w:bookmarkStart w:id="55" w:name="_Hlk92015246"/>
      <w:r w:rsidRPr="005E6247">
        <w:rPr>
          <w:bCs/>
          <w:i/>
          <w:iCs/>
          <w:szCs w:val="22"/>
          <w:lang w:val="pl-PL"/>
        </w:rPr>
        <w:t>Stosowanie w leczeniu napadów częściowych</w:t>
      </w:r>
      <w:r w:rsidRPr="005E6247">
        <w:rPr>
          <w:bCs/>
          <w:szCs w:val="22"/>
          <w:lang w:val="pl-PL"/>
        </w:rPr>
        <w:t xml:space="preserve">: należy pamiętać, że leku </w:t>
      </w:r>
      <w:r w:rsidR="00B36A4C" w:rsidRPr="005E6247">
        <w:rPr>
          <w:bCs/>
          <w:szCs w:val="22"/>
          <w:lang w:val="pl-PL"/>
        </w:rPr>
        <w:t>Lacosamide Adroiq</w:t>
      </w:r>
      <w:r w:rsidRPr="005E6247">
        <w:rPr>
          <w:bCs/>
          <w:szCs w:val="22"/>
          <w:lang w:val="pl-PL"/>
        </w:rPr>
        <w:t xml:space="preserve"> nie zaleca się dzieciom w wieku poniżej 2 lat.</w:t>
      </w:r>
    </w:p>
    <w:p w14:paraId="5FAD16C3" w14:textId="0E5A1A6F" w:rsidR="00EC6775" w:rsidRPr="005E6247" w:rsidRDefault="00941F36" w:rsidP="00EC6775">
      <w:pPr>
        <w:pStyle w:val="Date"/>
        <w:numPr>
          <w:ilvl w:val="0"/>
          <w:numId w:val="107"/>
        </w:numPr>
        <w:rPr>
          <w:bCs/>
          <w:szCs w:val="22"/>
          <w:lang w:val="pl-PL"/>
        </w:rPr>
      </w:pPr>
      <w:r w:rsidRPr="005E6247">
        <w:rPr>
          <w:bCs/>
          <w:i/>
          <w:iCs/>
          <w:szCs w:val="22"/>
          <w:lang w:val="pl-PL"/>
        </w:rPr>
        <w:t>Stosowanie w leczeniu napadów toniczno-klonicznych pierwotnie uogólnionych</w:t>
      </w:r>
      <w:r w:rsidRPr="005E6247">
        <w:rPr>
          <w:bCs/>
          <w:szCs w:val="22"/>
          <w:lang w:val="pl-PL"/>
        </w:rPr>
        <w:t xml:space="preserve">: należy pamiętać, że leku </w:t>
      </w:r>
      <w:r w:rsidR="00B36A4C" w:rsidRPr="005E6247">
        <w:rPr>
          <w:bCs/>
          <w:szCs w:val="22"/>
          <w:lang w:val="pl-PL"/>
        </w:rPr>
        <w:t>Lacosamide Adroiq</w:t>
      </w:r>
      <w:r w:rsidRPr="005E6247">
        <w:rPr>
          <w:bCs/>
          <w:szCs w:val="22"/>
          <w:lang w:val="pl-PL"/>
        </w:rPr>
        <w:t xml:space="preserve"> nie zaleca się dzieciom w wieku poniżej 4 lat.</w:t>
      </w:r>
      <w:r w:rsidRPr="005E6247">
        <w:rPr>
          <w:bCs/>
          <w:szCs w:val="22"/>
          <w:lang w:val="pl-PL"/>
        </w:rPr>
        <w:br/>
      </w:r>
    </w:p>
    <w:p w14:paraId="3E2CC4F5" w14:textId="00A6A689" w:rsidR="00EC6775" w:rsidRPr="002C4E78" w:rsidRDefault="00941F36" w:rsidP="00EC6775">
      <w:pPr>
        <w:pStyle w:val="BodyText"/>
        <w:spacing w:before="1" w:line="252" w:lineRule="exact"/>
        <w:ind w:left="318"/>
        <w:rPr>
          <w:rFonts w:ascii="Times New Roman" w:hAnsi="Times New Roman"/>
        </w:rPr>
      </w:pPr>
      <w:r>
        <w:rPr>
          <w:rFonts w:ascii="Times New Roman" w:hAnsi="Times New Roman"/>
          <w:u w:val="single"/>
        </w:rPr>
        <w:t>S</w:t>
      </w:r>
      <w:r w:rsidR="00A855B7" w:rsidRPr="002C4E78">
        <w:rPr>
          <w:rFonts w:ascii="Times New Roman" w:hAnsi="Times New Roman"/>
          <w:u w:val="single"/>
        </w:rPr>
        <w:t>tosowani</w:t>
      </w:r>
      <w:r>
        <w:rPr>
          <w:rFonts w:ascii="Times New Roman" w:hAnsi="Times New Roman"/>
          <w:u w:val="single"/>
        </w:rPr>
        <w:t>e leku</w:t>
      </w:r>
      <w:r w:rsidR="00A855B7" w:rsidRPr="002C4E78">
        <w:rPr>
          <w:rFonts w:ascii="Times New Roman" w:hAnsi="Times New Roman"/>
          <w:u w:val="single"/>
        </w:rPr>
        <w:t xml:space="preserve"> </w:t>
      </w:r>
      <w:r w:rsidRPr="002C4E78">
        <w:rPr>
          <w:rFonts w:ascii="Times New Roman" w:hAnsi="Times New Roman"/>
          <w:spacing w:val="-1"/>
          <w:u w:val="single"/>
        </w:rPr>
        <w:t xml:space="preserve">Lacosamide Adroiq </w:t>
      </w:r>
      <w:r w:rsidR="00A855B7" w:rsidRPr="005E6247">
        <w:rPr>
          <w:rFonts w:ascii="Times New Roman" w:hAnsi="Times New Roman"/>
          <w:u w:val="single"/>
        </w:rPr>
        <w:t>w monoterapii</w:t>
      </w:r>
    </w:p>
    <w:p w14:paraId="568CC358" w14:textId="144F837B" w:rsidR="00EC6775" w:rsidRPr="002C4E78" w:rsidRDefault="00941F36" w:rsidP="00EC6775">
      <w:pPr>
        <w:pStyle w:val="BodyText"/>
        <w:widowControl w:val="0"/>
        <w:numPr>
          <w:ilvl w:val="0"/>
          <w:numId w:val="124"/>
        </w:numPr>
        <w:autoSpaceDE w:val="0"/>
        <w:autoSpaceDN w:val="0"/>
        <w:spacing w:after="0" w:line="252" w:lineRule="exact"/>
        <w:jc w:val="left"/>
        <w:rPr>
          <w:rFonts w:ascii="Times New Roman" w:hAnsi="Times New Roman"/>
        </w:rPr>
      </w:pPr>
      <w:r w:rsidRPr="002C4E78">
        <w:rPr>
          <w:rFonts w:ascii="Times New Roman" w:hAnsi="Times New Roman"/>
        </w:rPr>
        <w:t xml:space="preserve">Lekarz prowadzący zdecyduje o dawce Lacosamide Adroiq </w:t>
      </w:r>
      <w:r w:rsidRPr="005E6247">
        <w:rPr>
          <w:rFonts w:ascii="Times New Roman" w:hAnsi="Times New Roman"/>
        </w:rPr>
        <w:t xml:space="preserve">w zależności od </w:t>
      </w:r>
      <w:r w:rsidR="00EB5C79">
        <w:rPr>
          <w:rFonts w:ascii="Times New Roman" w:hAnsi="Times New Roman"/>
        </w:rPr>
        <w:t>masy</w:t>
      </w:r>
      <w:r w:rsidRPr="005E6247">
        <w:rPr>
          <w:rFonts w:ascii="Times New Roman" w:hAnsi="Times New Roman"/>
        </w:rPr>
        <w:t xml:space="preserve"> ciała pacjenta;</w:t>
      </w:r>
    </w:p>
    <w:p w14:paraId="712EE6B9" w14:textId="766E0442" w:rsidR="00EC6775" w:rsidRPr="002C4E78" w:rsidRDefault="00941F36" w:rsidP="00EC6775">
      <w:pPr>
        <w:pStyle w:val="BodyText"/>
        <w:widowControl w:val="0"/>
        <w:numPr>
          <w:ilvl w:val="0"/>
          <w:numId w:val="124"/>
        </w:numPr>
        <w:autoSpaceDE w:val="0"/>
        <w:autoSpaceDN w:val="0"/>
        <w:spacing w:after="0" w:line="252" w:lineRule="exact"/>
        <w:jc w:val="left"/>
        <w:rPr>
          <w:rFonts w:ascii="Times New Roman" w:hAnsi="Times New Roman"/>
        </w:rPr>
      </w:pPr>
      <w:r w:rsidRPr="002C4E78">
        <w:rPr>
          <w:rFonts w:ascii="Times New Roman" w:hAnsi="Times New Roman"/>
        </w:rPr>
        <w:t>Z</w:t>
      </w:r>
      <w:r w:rsidRPr="005E6247">
        <w:rPr>
          <w:rFonts w:ascii="Times New Roman" w:hAnsi="Times New Roman"/>
        </w:rPr>
        <w:t>wy</w:t>
      </w:r>
      <w:r w:rsidRPr="002C4E78">
        <w:rPr>
          <w:rFonts w:ascii="Times New Roman" w:hAnsi="Times New Roman"/>
        </w:rPr>
        <w:t>czajowa dawka początkowa wynosi 1</w:t>
      </w:r>
      <w:r w:rsidRPr="002C4E78">
        <w:rPr>
          <w:rFonts w:ascii="Times New Roman" w:hAnsi="Times New Roman"/>
          <w:spacing w:val="-1"/>
        </w:rPr>
        <w:t xml:space="preserve"> </w:t>
      </w:r>
      <w:r w:rsidRPr="002C4E78">
        <w:rPr>
          <w:rFonts w:ascii="Times New Roman" w:hAnsi="Times New Roman"/>
        </w:rPr>
        <w:t>mg</w:t>
      </w:r>
      <w:r w:rsidRPr="002C4E78">
        <w:rPr>
          <w:rFonts w:ascii="Times New Roman" w:hAnsi="Times New Roman"/>
          <w:spacing w:val="-3"/>
        </w:rPr>
        <w:t xml:space="preserve"> </w:t>
      </w:r>
      <w:r w:rsidRPr="002C4E78">
        <w:rPr>
          <w:rFonts w:ascii="Times New Roman" w:hAnsi="Times New Roman"/>
        </w:rPr>
        <w:t>(0</w:t>
      </w:r>
      <w:r w:rsidRPr="005E6247">
        <w:rPr>
          <w:rFonts w:ascii="Times New Roman" w:hAnsi="Times New Roman"/>
        </w:rPr>
        <w:t>,</w:t>
      </w:r>
      <w:r w:rsidRPr="002C4E78">
        <w:rPr>
          <w:rFonts w:ascii="Times New Roman" w:hAnsi="Times New Roman"/>
        </w:rPr>
        <w:t>1 ml</w:t>
      </w:r>
      <w:r w:rsidRPr="005E6247">
        <w:rPr>
          <w:rFonts w:ascii="Times New Roman" w:hAnsi="Times New Roman"/>
        </w:rPr>
        <w:t>) na każdy</w:t>
      </w:r>
      <w:r w:rsidRPr="002C4E78">
        <w:rPr>
          <w:rFonts w:ascii="Times New Roman" w:hAnsi="Times New Roman"/>
          <w:spacing w:val="-5"/>
        </w:rPr>
        <w:t xml:space="preserve"> </w:t>
      </w:r>
      <w:r w:rsidRPr="002C4E78">
        <w:rPr>
          <w:rFonts w:ascii="Times New Roman" w:hAnsi="Times New Roman"/>
        </w:rPr>
        <w:t xml:space="preserve">kg </w:t>
      </w:r>
      <w:r w:rsidR="00EB5C79">
        <w:rPr>
          <w:rFonts w:ascii="Times New Roman" w:hAnsi="Times New Roman"/>
        </w:rPr>
        <w:t>masy</w:t>
      </w:r>
      <w:r w:rsidRPr="005E6247">
        <w:rPr>
          <w:rFonts w:ascii="Times New Roman" w:hAnsi="Times New Roman"/>
        </w:rPr>
        <w:t xml:space="preserve"> ciała</w:t>
      </w:r>
      <w:r w:rsidRPr="002C4E78">
        <w:rPr>
          <w:rFonts w:ascii="Times New Roman" w:hAnsi="Times New Roman"/>
        </w:rPr>
        <w:t>,</w:t>
      </w:r>
      <w:r w:rsidRPr="002C4E78">
        <w:rPr>
          <w:rFonts w:ascii="Times New Roman" w:hAnsi="Times New Roman"/>
          <w:spacing w:val="-3"/>
        </w:rPr>
        <w:t xml:space="preserve"> </w:t>
      </w:r>
      <w:r w:rsidRPr="005E6247">
        <w:rPr>
          <w:rFonts w:ascii="Times New Roman" w:hAnsi="Times New Roman"/>
        </w:rPr>
        <w:t>przyjmowana dwa razy na dobę</w:t>
      </w:r>
      <w:r w:rsidRPr="002C4E78">
        <w:rPr>
          <w:rFonts w:ascii="Times New Roman" w:hAnsi="Times New Roman"/>
        </w:rPr>
        <w:t>.</w:t>
      </w:r>
    </w:p>
    <w:p w14:paraId="2F564CA8" w14:textId="17FCCA88" w:rsidR="00EC6775" w:rsidRPr="002C4E78" w:rsidRDefault="00941F36" w:rsidP="00EC6775">
      <w:pPr>
        <w:pStyle w:val="BodyText"/>
        <w:widowControl w:val="0"/>
        <w:numPr>
          <w:ilvl w:val="0"/>
          <w:numId w:val="124"/>
        </w:numPr>
        <w:autoSpaceDE w:val="0"/>
        <w:autoSpaceDN w:val="0"/>
        <w:spacing w:after="0" w:line="252" w:lineRule="exact"/>
        <w:jc w:val="left"/>
        <w:rPr>
          <w:rFonts w:ascii="Times New Roman" w:hAnsi="Times New Roman"/>
        </w:rPr>
      </w:pPr>
      <w:r w:rsidRPr="005E6247">
        <w:rPr>
          <w:rFonts w:ascii="Times New Roman" w:hAnsi="Times New Roman"/>
        </w:rPr>
        <w:t>Le</w:t>
      </w:r>
      <w:r w:rsidRPr="002C4E78">
        <w:rPr>
          <w:rFonts w:ascii="Times New Roman" w:hAnsi="Times New Roman"/>
        </w:rPr>
        <w:t xml:space="preserve">karz prowadzący może </w:t>
      </w:r>
      <w:r w:rsidR="00EB5C79">
        <w:rPr>
          <w:rFonts w:ascii="Times New Roman" w:hAnsi="Times New Roman"/>
        </w:rPr>
        <w:t xml:space="preserve">następnie </w:t>
      </w:r>
      <w:r w:rsidRPr="002C4E78">
        <w:rPr>
          <w:rFonts w:ascii="Times New Roman" w:hAnsi="Times New Roman"/>
        </w:rPr>
        <w:t>zdecydować o zwiększeniu</w:t>
      </w:r>
      <w:r w:rsidRPr="005E6247">
        <w:rPr>
          <w:rFonts w:ascii="Times New Roman" w:hAnsi="Times New Roman"/>
        </w:rPr>
        <w:t xml:space="preserve"> </w:t>
      </w:r>
      <w:r w:rsidRPr="002C4E78">
        <w:rPr>
          <w:rFonts w:ascii="Times New Roman" w:hAnsi="Times New Roman"/>
        </w:rPr>
        <w:t>dawki dziennej</w:t>
      </w:r>
      <w:r w:rsidR="00823BF1" w:rsidRPr="005E6247">
        <w:rPr>
          <w:rFonts w:ascii="Times New Roman" w:hAnsi="Times New Roman"/>
        </w:rPr>
        <w:t xml:space="preserve"> (2</w:t>
      </w:r>
      <w:r w:rsidR="00F46CC5" w:rsidRPr="005E6247">
        <w:rPr>
          <w:rFonts w:ascii="Times New Roman" w:hAnsi="Times New Roman"/>
        </w:rPr>
        <w:t xml:space="preserve"> </w:t>
      </w:r>
      <w:r w:rsidR="00823BF1" w:rsidRPr="005E6247">
        <w:rPr>
          <w:rFonts w:ascii="Times New Roman" w:hAnsi="Times New Roman"/>
        </w:rPr>
        <w:t>x</w:t>
      </w:r>
      <w:r w:rsidRPr="002C4E78">
        <w:rPr>
          <w:rFonts w:ascii="Times New Roman" w:hAnsi="Times New Roman"/>
        </w:rPr>
        <w:t xml:space="preserve"> </w:t>
      </w:r>
      <w:r w:rsidR="00F46CC5" w:rsidRPr="005E6247">
        <w:rPr>
          <w:rFonts w:ascii="Times New Roman" w:hAnsi="Times New Roman"/>
        </w:rPr>
        <w:t xml:space="preserve">na dobę) </w:t>
      </w:r>
      <w:r w:rsidR="00EB5C79" w:rsidRPr="005E6247">
        <w:rPr>
          <w:rFonts w:ascii="Times New Roman" w:hAnsi="Times New Roman"/>
        </w:rPr>
        <w:t>co tydzień</w:t>
      </w:r>
      <w:r w:rsidR="00EB5C79" w:rsidRPr="005E6F67">
        <w:rPr>
          <w:rFonts w:ascii="Times New Roman" w:hAnsi="Times New Roman"/>
        </w:rPr>
        <w:t xml:space="preserve"> </w:t>
      </w:r>
      <w:r w:rsidRPr="002C4E78">
        <w:rPr>
          <w:rFonts w:ascii="Times New Roman" w:hAnsi="Times New Roman"/>
        </w:rPr>
        <w:t xml:space="preserve">o </w:t>
      </w:r>
      <w:r w:rsidRPr="005E6247">
        <w:rPr>
          <w:rFonts w:ascii="Times New Roman" w:hAnsi="Times New Roman"/>
        </w:rPr>
        <w:t xml:space="preserve">1 mg (0,1 ml) na każdy kg </w:t>
      </w:r>
      <w:r w:rsidR="00EB5C79">
        <w:rPr>
          <w:rFonts w:ascii="Times New Roman" w:hAnsi="Times New Roman"/>
        </w:rPr>
        <w:t xml:space="preserve">masy </w:t>
      </w:r>
      <w:r w:rsidRPr="005E6247">
        <w:rPr>
          <w:rFonts w:ascii="Times New Roman" w:hAnsi="Times New Roman"/>
        </w:rPr>
        <w:t xml:space="preserve">ciała do </w:t>
      </w:r>
      <w:r w:rsidR="00EB5C79">
        <w:rPr>
          <w:rFonts w:ascii="Times New Roman" w:hAnsi="Times New Roman"/>
        </w:rPr>
        <w:t>czasu</w:t>
      </w:r>
      <w:r w:rsidRPr="005E6247">
        <w:rPr>
          <w:rFonts w:ascii="Times New Roman" w:hAnsi="Times New Roman"/>
        </w:rPr>
        <w:t xml:space="preserve"> osiągnięcia dawki podtrzymującej</w:t>
      </w:r>
      <w:r w:rsidR="00F46CC5" w:rsidRPr="005E6247">
        <w:rPr>
          <w:rFonts w:ascii="Times New Roman" w:hAnsi="Times New Roman"/>
        </w:rPr>
        <w:t>;</w:t>
      </w:r>
      <w:r w:rsidRPr="002C4E78">
        <w:rPr>
          <w:rFonts w:ascii="Times New Roman" w:hAnsi="Times New Roman"/>
          <w:spacing w:val="-6"/>
        </w:rPr>
        <w:t xml:space="preserve"> </w:t>
      </w:r>
    </w:p>
    <w:p w14:paraId="1CC78FD7" w14:textId="24CA2977" w:rsidR="00EC6775" w:rsidRPr="002C4E78" w:rsidRDefault="00941F36" w:rsidP="00EC6775">
      <w:pPr>
        <w:pStyle w:val="BodyText"/>
        <w:widowControl w:val="0"/>
        <w:numPr>
          <w:ilvl w:val="0"/>
          <w:numId w:val="124"/>
        </w:numPr>
        <w:autoSpaceDE w:val="0"/>
        <w:autoSpaceDN w:val="0"/>
        <w:spacing w:after="0" w:line="252" w:lineRule="exact"/>
        <w:jc w:val="left"/>
        <w:rPr>
          <w:rFonts w:ascii="Times New Roman" w:hAnsi="Times New Roman"/>
        </w:rPr>
      </w:pPr>
      <w:r w:rsidRPr="002C4E78">
        <w:rPr>
          <w:rFonts w:ascii="Times New Roman" w:hAnsi="Times New Roman"/>
        </w:rPr>
        <w:t>Poniżej przeds</w:t>
      </w:r>
      <w:r w:rsidR="009B0CC8" w:rsidRPr="005E6247">
        <w:rPr>
          <w:rFonts w:ascii="Times New Roman" w:hAnsi="Times New Roman"/>
        </w:rPr>
        <w:t>t</w:t>
      </w:r>
      <w:r w:rsidRPr="002C4E78">
        <w:rPr>
          <w:rFonts w:ascii="Times New Roman" w:hAnsi="Times New Roman"/>
        </w:rPr>
        <w:t>awiono schematy dawkowania zawierające maksymalne zalecane dawki.</w:t>
      </w:r>
      <w:r w:rsidR="0081554D" w:rsidRPr="005E6247">
        <w:rPr>
          <w:rFonts w:ascii="Times New Roman" w:hAnsi="Times New Roman"/>
        </w:rPr>
        <w:t xml:space="preserve"> </w:t>
      </w:r>
      <w:r w:rsidRPr="005E6247">
        <w:rPr>
          <w:rFonts w:ascii="Times New Roman" w:hAnsi="Times New Roman"/>
        </w:rPr>
        <w:t>Lekarz prowadzący zdecyduje o odpowiedniej dawce dla pacjenta</w:t>
      </w:r>
      <w:r w:rsidRPr="002C4E78">
        <w:rPr>
          <w:rFonts w:ascii="Times New Roman" w:hAnsi="Times New Roman"/>
        </w:rPr>
        <w:t>.</w:t>
      </w:r>
    </w:p>
    <w:p w14:paraId="2EE5F789" w14:textId="77777777" w:rsidR="00EC6775" w:rsidRPr="002C4E78" w:rsidRDefault="00EC6775" w:rsidP="00EC6775">
      <w:pPr>
        <w:pStyle w:val="BodyText"/>
        <w:spacing w:before="11"/>
        <w:rPr>
          <w:rFonts w:ascii="Times New Roman" w:hAnsi="Times New Roman"/>
          <w:sz w:val="21"/>
        </w:rPr>
      </w:pPr>
    </w:p>
    <w:p w14:paraId="475600BC" w14:textId="0D799A40" w:rsidR="00EC6775" w:rsidRPr="002C4E78" w:rsidRDefault="00941F36" w:rsidP="00EC6775">
      <w:pPr>
        <w:spacing w:after="8"/>
        <w:ind w:left="318"/>
        <w:rPr>
          <w:bCs/>
        </w:rPr>
      </w:pPr>
      <w:r w:rsidRPr="002C4E78">
        <w:rPr>
          <w:rFonts w:ascii="Times New Roman" w:hAnsi="Times New Roman"/>
        </w:rPr>
        <w:t>Do stosowania dwa razy na dobę u dzieci powyżej 2. r</w:t>
      </w:r>
      <w:r w:rsidRPr="005E6247">
        <w:rPr>
          <w:rFonts w:ascii="Times New Roman" w:hAnsi="Times New Roman"/>
        </w:rPr>
        <w:t>o</w:t>
      </w:r>
      <w:r w:rsidRPr="002C4E78">
        <w:rPr>
          <w:rFonts w:ascii="Times New Roman" w:hAnsi="Times New Roman"/>
        </w:rPr>
        <w:t xml:space="preserve">ku życia </w:t>
      </w:r>
      <w:r w:rsidRPr="005E6247">
        <w:rPr>
          <w:rFonts w:ascii="Times New Roman" w:hAnsi="Times New Roman"/>
        </w:rPr>
        <w:t xml:space="preserve">o </w:t>
      </w:r>
      <w:r w:rsidR="00EB5C79">
        <w:rPr>
          <w:rFonts w:ascii="Times New Roman" w:hAnsi="Times New Roman"/>
        </w:rPr>
        <w:t>masie ciała od</w:t>
      </w:r>
      <w:r w:rsidR="00147C13" w:rsidRPr="005E6247">
        <w:rPr>
          <w:rFonts w:ascii="Times New Roman" w:hAnsi="Times New Roman"/>
        </w:rPr>
        <w:t xml:space="preserve"> 10</w:t>
      </w:r>
      <w:r w:rsidR="00EB5C79">
        <w:rPr>
          <w:rFonts w:ascii="Times New Roman" w:hAnsi="Times New Roman"/>
        </w:rPr>
        <w:t xml:space="preserve"> do mniej niż </w:t>
      </w:r>
      <w:r w:rsidR="00147C13" w:rsidRPr="005E6247">
        <w:rPr>
          <w:rFonts w:ascii="Times New Roman" w:hAnsi="Times New Roman"/>
        </w:rPr>
        <w:t xml:space="preserve">40 kg </w:t>
      </w:r>
    </w:p>
    <w:tbl>
      <w:tblPr>
        <w:tblW w:w="864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309"/>
        <w:gridCol w:w="1243"/>
        <w:gridCol w:w="1275"/>
        <w:gridCol w:w="1276"/>
        <w:gridCol w:w="992"/>
        <w:gridCol w:w="1560"/>
      </w:tblGrid>
      <w:tr w:rsidR="00876735" w14:paraId="57B55E80" w14:textId="77777777" w:rsidTr="001F05B1">
        <w:trPr>
          <w:trHeight w:val="1012"/>
        </w:trPr>
        <w:tc>
          <w:tcPr>
            <w:tcW w:w="992" w:type="dxa"/>
            <w:tcBorders>
              <w:top w:val="single" w:sz="4" w:space="0" w:color="000000"/>
              <w:left w:val="single" w:sz="4" w:space="0" w:color="000000"/>
              <w:bottom w:val="single" w:sz="4" w:space="0" w:color="000000"/>
              <w:right w:val="single" w:sz="4" w:space="0" w:color="000000"/>
            </w:tcBorders>
            <w:hideMark/>
          </w:tcPr>
          <w:p w14:paraId="49670E74" w14:textId="0D1F33D0" w:rsidR="00EC6775" w:rsidRPr="005E6247" w:rsidRDefault="00941F36" w:rsidP="001F05B1">
            <w:pPr>
              <w:pStyle w:val="TableParagraph"/>
              <w:spacing w:line="247" w:lineRule="exact"/>
              <w:rPr>
                <w:b/>
                <w:bCs/>
                <w:lang w:val="en-GB"/>
              </w:rPr>
            </w:pPr>
            <w:r>
              <w:rPr>
                <w:b/>
                <w:bCs/>
                <w:lang w:val="en-GB"/>
              </w:rPr>
              <w:t xml:space="preserve">Masa </w:t>
            </w:r>
            <w:proofErr w:type="spellStart"/>
            <w:r>
              <w:rPr>
                <w:b/>
                <w:bCs/>
                <w:lang w:val="en-GB"/>
              </w:rPr>
              <w:t>ciała</w:t>
            </w:r>
            <w:proofErr w:type="spellEnd"/>
          </w:p>
        </w:tc>
        <w:tc>
          <w:tcPr>
            <w:tcW w:w="1309" w:type="dxa"/>
            <w:tcBorders>
              <w:top w:val="single" w:sz="4" w:space="0" w:color="000000"/>
              <w:left w:val="single" w:sz="4" w:space="0" w:color="000000"/>
              <w:bottom w:val="single" w:sz="4" w:space="0" w:color="000000"/>
              <w:right w:val="single" w:sz="4" w:space="0" w:color="000000"/>
            </w:tcBorders>
            <w:hideMark/>
          </w:tcPr>
          <w:p w14:paraId="1AE51F38" w14:textId="249D4905" w:rsidR="00EC6775" w:rsidRPr="002C4E78" w:rsidRDefault="00941F36" w:rsidP="00406855">
            <w:pPr>
              <w:pStyle w:val="TableParagraph"/>
              <w:ind w:left="108" w:right="-113"/>
              <w:rPr>
                <w:b/>
                <w:bCs/>
                <w:lang w:val="pl-PL"/>
              </w:rPr>
            </w:pPr>
            <w:r w:rsidRPr="002C4E78">
              <w:rPr>
                <w:b/>
                <w:bCs/>
                <w:lang w:val="pl-PL"/>
              </w:rPr>
              <w:t>Tydzień 1</w:t>
            </w:r>
            <w:r w:rsidR="00EB5C79">
              <w:rPr>
                <w:b/>
                <w:bCs/>
                <w:lang w:val="pl-PL"/>
              </w:rPr>
              <w:t>.</w:t>
            </w:r>
            <w:r w:rsidRPr="002C4E78">
              <w:rPr>
                <w:b/>
                <w:bCs/>
                <w:lang w:val="pl-PL"/>
              </w:rPr>
              <w:t xml:space="preserve"> Dawka początkowa</w:t>
            </w:r>
          </w:p>
          <w:p w14:paraId="62EB78CA" w14:textId="3A0F95CC" w:rsidR="00EC6775" w:rsidRPr="002C4E78" w:rsidRDefault="00941F36" w:rsidP="001F05B1">
            <w:pPr>
              <w:pStyle w:val="TableParagraph"/>
              <w:ind w:left="108"/>
              <w:rPr>
                <w:b/>
                <w:bCs/>
                <w:lang w:val="pl-PL"/>
              </w:rPr>
            </w:pPr>
            <w:r w:rsidRPr="002C4E78">
              <w:rPr>
                <w:b/>
                <w:bCs/>
                <w:lang w:val="pl-PL"/>
              </w:rPr>
              <w:t>0</w:t>
            </w:r>
            <w:r w:rsidR="00406855" w:rsidRPr="002C4E78">
              <w:rPr>
                <w:b/>
                <w:bCs/>
                <w:lang w:val="pl-PL"/>
              </w:rPr>
              <w:t>,</w:t>
            </w:r>
            <w:r w:rsidRPr="002C4E78">
              <w:rPr>
                <w:b/>
                <w:bCs/>
                <w:lang w:val="pl-PL"/>
              </w:rPr>
              <w:t>1</w:t>
            </w:r>
            <w:r w:rsidRPr="002C4E78">
              <w:rPr>
                <w:b/>
                <w:bCs/>
                <w:spacing w:val="-2"/>
                <w:lang w:val="pl-PL"/>
              </w:rPr>
              <w:t xml:space="preserve"> </w:t>
            </w:r>
            <w:r w:rsidRPr="002C4E78">
              <w:rPr>
                <w:b/>
                <w:bCs/>
                <w:lang w:val="pl-PL"/>
              </w:rPr>
              <w:t>ml/kg</w:t>
            </w:r>
          </w:p>
        </w:tc>
        <w:tc>
          <w:tcPr>
            <w:tcW w:w="1243" w:type="dxa"/>
            <w:tcBorders>
              <w:top w:val="single" w:sz="4" w:space="0" w:color="000000"/>
              <w:left w:val="single" w:sz="4" w:space="0" w:color="000000"/>
              <w:bottom w:val="single" w:sz="4" w:space="0" w:color="000000"/>
              <w:right w:val="single" w:sz="4" w:space="0" w:color="000000"/>
            </w:tcBorders>
            <w:hideMark/>
          </w:tcPr>
          <w:p w14:paraId="7E85C83A" w14:textId="01136CA3" w:rsidR="00EC6775" w:rsidRPr="005E6247" w:rsidRDefault="00941F36" w:rsidP="001F05B1">
            <w:pPr>
              <w:pStyle w:val="TableParagraph"/>
              <w:spacing w:line="247" w:lineRule="exact"/>
              <w:ind w:left="105"/>
              <w:rPr>
                <w:b/>
                <w:bCs/>
                <w:lang w:val="en-GB"/>
              </w:rPr>
            </w:pPr>
            <w:proofErr w:type="spellStart"/>
            <w:r w:rsidRPr="005E6247">
              <w:rPr>
                <w:b/>
                <w:bCs/>
                <w:lang w:val="en-GB"/>
              </w:rPr>
              <w:t>Tydzień</w:t>
            </w:r>
            <w:proofErr w:type="spellEnd"/>
            <w:r w:rsidRPr="005E6247">
              <w:rPr>
                <w:b/>
                <w:bCs/>
                <w:lang w:val="en-GB"/>
              </w:rPr>
              <w:t xml:space="preserve"> 2</w:t>
            </w:r>
            <w:r w:rsidR="00EB5C79">
              <w:rPr>
                <w:b/>
                <w:bCs/>
                <w:lang w:val="en-GB"/>
              </w:rPr>
              <w:t>.</w:t>
            </w:r>
            <w:r w:rsidRPr="005E6247">
              <w:rPr>
                <w:b/>
                <w:bCs/>
                <w:lang w:val="en-GB"/>
              </w:rPr>
              <w:t xml:space="preserve">    0,2</w:t>
            </w:r>
            <w:r w:rsidRPr="005E6247">
              <w:rPr>
                <w:b/>
                <w:bCs/>
                <w:spacing w:val="-2"/>
                <w:lang w:val="en-GB"/>
              </w:rPr>
              <w:t xml:space="preserve"> </w:t>
            </w:r>
            <w:r w:rsidRPr="005E6247">
              <w:rPr>
                <w:b/>
                <w:bCs/>
                <w:lang w:val="en-GB"/>
              </w:rPr>
              <w:t>ml/kg</w:t>
            </w:r>
          </w:p>
        </w:tc>
        <w:tc>
          <w:tcPr>
            <w:tcW w:w="1275" w:type="dxa"/>
            <w:tcBorders>
              <w:top w:val="single" w:sz="4" w:space="0" w:color="000000"/>
              <w:left w:val="single" w:sz="4" w:space="0" w:color="000000"/>
              <w:bottom w:val="single" w:sz="4" w:space="0" w:color="000000"/>
              <w:right w:val="single" w:sz="4" w:space="0" w:color="000000"/>
            </w:tcBorders>
            <w:hideMark/>
          </w:tcPr>
          <w:p w14:paraId="6D5F5A05" w14:textId="613B53EC" w:rsidR="00EC6775" w:rsidRPr="005E6247" w:rsidRDefault="00941F36" w:rsidP="001F05B1">
            <w:pPr>
              <w:pStyle w:val="TableParagraph"/>
              <w:spacing w:line="247" w:lineRule="exact"/>
              <w:ind w:left="108"/>
              <w:rPr>
                <w:b/>
                <w:bCs/>
                <w:lang w:val="en-GB"/>
              </w:rPr>
            </w:pPr>
            <w:proofErr w:type="spellStart"/>
            <w:r w:rsidRPr="005E6247">
              <w:rPr>
                <w:b/>
                <w:bCs/>
                <w:lang w:val="en-GB"/>
              </w:rPr>
              <w:t>Tydzień</w:t>
            </w:r>
            <w:proofErr w:type="spellEnd"/>
            <w:r w:rsidRPr="005E6247">
              <w:rPr>
                <w:b/>
                <w:bCs/>
                <w:lang w:val="en-GB"/>
              </w:rPr>
              <w:t xml:space="preserve"> 3</w:t>
            </w:r>
            <w:r w:rsidR="00EB5C79">
              <w:rPr>
                <w:b/>
                <w:bCs/>
                <w:lang w:val="en-GB"/>
              </w:rPr>
              <w:t>.</w:t>
            </w:r>
            <w:r w:rsidRPr="005E6247">
              <w:rPr>
                <w:b/>
                <w:bCs/>
                <w:lang w:val="en-GB"/>
              </w:rPr>
              <w:t xml:space="preserve">    0,3</w:t>
            </w:r>
            <w:r w:rsidRPr="005E6247">
              <w:rPr>
                <w:b/>
                <w:bCs/>
                <w:spacing w:val="-2"/>
                <w:lang w:val="en-GB"/>
              </w:rPr>
              <w:t xml:space="preserve"> </w:t>
            </w:r>
            <w:r w:rsidRPr="005E6247">
              <w:rPr>
                <w:b/>
                <w:bCs/>
                <w:lang w:val="en-GB"/>
              </w:rPr>
              <w:t>ml/kg</w:t>
            </w:r>
          </w:p>
        </w:tc>
        <w:tc>
          <w:tcPr>
            <w:tcW w:w="1276" w:type="dxa"/>
            <w:tcBorders>
              <w:top w:val="single" w:sz="4" w:space="0" w:color="000000"/>
              <w:left w:val="single" w:sz="4" w:space="0" w:color="000000"/>
              <w:bottom w:val="single" w:sz="4" w:space="0" w:color="000000"/>
              <w:right w:val="single" w:sz="4" w:space="0" w:color="000000"/>
            </w:tcBorders>
            <w:hideMark/>
          </w:tcPr>
          <w:p w14:paraId="7E0D62E1" w14:textId="3C0F731B" w:rsidR="00EC6775" w:rsidRPr="005E6247" w:rsidRDefault="00941F36" w:rsidP="001F05B1">
            <w:pPr>
              <w:pStyle w:val="TableParagraph"/>
              <w:spacing w:line="247" w:lineRule="exact"/>
              <w:ind w:left="108"/>
              <w:rPr>
                <w:b/>
                <w:bCs/>
                <w:lang w:val="en-GB"/>
              </w:rPr>
            </w:pPr>
            <w:proofErr w:type="spellStart"/>
            <w:r w:rsidRPr="005E6247">
              <w:rPr>
                <w:b/>
                <w:bCs/>
                <w:lang w:val="en-GB"/>
              </w:rPr>
              <w:t>Tydzień</w:t>
            </w:r>
            <w:proofErr w:type="spellEnd"/>
            <w:r w:rsidRPr="005E6247">
              <w:rPr>
                <w:b/>
                <w:bCs/>
                <w:lang w:val="en-GB"/>
              </w:rPr>
              <w:t xml:space="preserve"> 4</w:t>
            </w:r>
            <w:r w:rsidR="00EB5C79">
              <w:rPr>
                <w:b/>
                <w:bCs/>
                <w:lang w:val="en-GB"/>
              </w:rPr>
              <w:t>.</w:t>
            </w:r>
            <w:r w:rsidRPr="005E6247">
              <w:rPr>
                <w:b/>
                <w:bCs/>
                <w:lang w:val="en-GB"/>
              </w:rPr>
              <w:t xml:space="preserve">           0,4</w:t>
            </w:r>
            <w:r w:rsidRPr="005E6247">
              <w:rPr>
                <w:b/>
                <w:bCs/>
                <w:spacing w:val="-2"/>
                <w:lang w:val="en-GB"/>
              </w:rPr>
              <w:t xml:space="preserve"> </w:t>
            </w:r>
            <w:r w:rsidRPr="005E6247">
              <w:rPr>
                <w:b/>
                <w:bCs/>
                <w:lang w:val="en-GB"/>
              </w:rPr>
              <w:t>ml/kg</w:t>
            </w:r>
          </w:p>
        </w:tc>
        <w:tc>
          <w:tcPr>
            <w:tcW w:w="992" w:type="dxa"/>
            <w:tcBorders>
              <w:top w:val="single" w:sz="4" w:space="0" w:color="000000"/>
              <w:left w:val="single" w:sz="4" w:space="0" w:color="000000"/>
              <w:bottom w:val="single" w:sz="4" w:space="0" w:color="000000"/>
              <w:right w:val="single" w:sz="4" w:space="0" w:color="000000"/>
            </w:tcBorders>
            <w:hideMark/>
          </w:tcPr>
          <w:p w14:paraId="629755AF" w14:textId="08CA80DC" w:rsidR="00EC6775" w:rsidRPr="005E6247" w:rsidRDefault="00941F36" w:rsidP="001F05B1">
            <w:pPr>
              <w:pStyle w:val="TableParagraph"/>
              <w:spacing w:line="247" w:lineRule="exact"/>
              <w:ind w:left="108"/>
              <w:rPr>
                <w:b/>
                <w:bCs/>
                <w:lang w:val="en-GB"/>
              </w:rPr>
            </w:pPr>
            <w:proofErr w:type="spellStart"/>
            <w:r w:rsidRPr="005E6247">
              <w:rPr>
                <w:b/>
                <w:bCs/>
                <w:lang w:val="en-GB"/>
              </w:rPr>
              <w:t>Tydzień</w:t>
            </w:r>
            <w:proofErr w:type="spellEnd"/>
            <w:r w:rsidRPr="005E6247">
              <w:rPr>
                <w:b/>
                <w:bCs/>
                <w:lang w:val="en-GB"/>
              </w:rPr>
              <w:t xml:space="preserve"> 5</w:t>
            </w:r>
            <w:r w:rsidR="00EB5C79">
              <w:rPr>
                <w:b/>
                <w:bCs/>
                <w:lang w:val="en-GB"/>
              </w:rPr>
              <w:t>.</w:t>
            </w:r>
            <w:r w:rsidRPr="005E6247">
              <w:rPr>
                <w:b/>
                <w:bCs/>
                <w:lang w:val="en-GB"/>
              </w:rPr>
              <w:t xml:space="preserve">             0,5</w:t>
            </w:r>
            <w:r w:rsidRPr="005E6247">
              <w:rPr>
                <w:b/>
                <w:bCs/>
                <w:spacing w:val="-2"/>
                <w:lang w:val="en-GB"/>
              </w:rPr>
              <w:t xml:space="preserve"> </w:t>
            </w:r>
            <w:r w:rsidRPr="005E6247">
              <w:rPr>
                <w:b/>
                <w:bCs/>
                <w:lang w:val="en-GB"/>
              </w:rPr>
              <w:t>ml/kg</w:t>
            </w:r>
          </w:p>
        </w:tc>
        <w:tc>
          <w:tcPr>
            <w:tcW w:w="1560" w:type="dxa"/>
            <w:tcBorders>
              <w:top w:val="single" w:sz="4" w:space="0" w:color="000000"/>
              <w:left w:val="single" w:sz="4" w:space="0" w:color="000000"/>
              <w:bottom w:val="single" w:sz="4" w:space="0" w:color="000000"/>
              <w:right w:val="single" w:sz="4" w:space="0" w:color="000000"/>
            </w:tcBorders>
            <w:hideMark/>
          </w:tcPr>
          <w:p w14:paraId="62BF15D4" w14:textId="5059F891" w:rsidR="00EC6775" w:rsidRPr="002C4E78" w:rsidRDefault="00941F36" w:rsidP="001F05B1">
            <w:pPr>
              <w:pStyle w:val="TableParagraph"/>
              <w:ind w:left="104" w:right="124"/>
              <w:rPr>
                <w:b/>
                <w:bCs/>
                <w:lang w:val="pl-PL"/>
              </w:rPr>
            </w:pPr>
            <w:r w:rsidRPr="002C4E78">
              <w:rPr>
                <w:b/>
                <w:bCs/>
                <w:lang w:val="pl-PL"/>
              </w:rPr>
              <w:t>Tydzień 6</w:t>
            </w:r>
            <w:r w:rsidR="00EB5C79">
              <w:rPr>
                <w:b/>
                <w:bCs/>
                <w:lang w:val="pl-PL"/>
              </w:rPr>
              <w:t>.</w:t>
            </w:r>
            <w:r w:rsidRPr="002C4E78">
              <w:rPr>
                <w:b/>
                <w:bCs/>
                <w:lang w:val="pl-PL"/>
              </w:rPr>
              <w:t xml:space="preserve"> Maks. </w:t>
            </w:r>
            <w:r w:rsidRPr="005E6247">
              <w:rPr>
                <w:b/>
                <w:bCs/>
                <w:lang w:val="pl-PL"/>
              </w:rPr>
              <w:t>z</w:t>
            </w:r>
            <w:r w:rsidRPr="002C4E78">
              <w:rPr>
                <w:b/>
                <w:bCs/>
                <w:lang w:val="pl-PL"/>
              </w:rPr>
              <w:t>alecana dawka:</w:t>
            </w:r>
            <w:r w:rsidRPr="002C4E78">
              <w:rPr>
                <w:b/>
                <w:bCs/>
                <w:spacing w:val="-8"/>
                <w:lang w:val="pl-PL"/>
              </w:rPr>
              <w:t xml:space="preserve"> </w:t>
            </w:r>
            <w:r w:rsidRPr="002C4E78">
              <w:rPr>
                <w:b/>
                <w:bCs/>
                <w:lang w:val="pl-PL"/>
              </w:rPr>
              <w:t>0</w:t>
            </w:r>
            <w:r w:rsidRPr="005E6247">
              <w:rPr>
                <w:b/>
                <w:bCs/>
                <w:lang w:val="pl-PL"/>
              </w:rPr>
              <w:t>,</w:t>
            </w:r>
            <w:r w:rsidRPr="002C4E78">
              <w:rPr>
                <w:b/>
                <w:bCs/>
                <w:lang w:val="pl-PL"/>
              </w:rPr>
              <w:t>6</w:t>
            </w:r>
            <w:r w:rsidRPr="002C4E78">
              <w:rPr>
                <w:b/>
                <w:bCs/>
                <w:spacing w:val="-6"/>
                <w:lang w:val="pl-PL"/>
              </w:rPr>
              <w:t xml:space="preserve"> </w:t>
            </w:r>
            <w:r w:rsidRPr="002C4E78">
              <w:rPr>
                <w:b/>
                <w:bCs/>
                <w:lang w:val="pl-PL"/>
              </w:rPr>
              <w:t>ml/kg</w:t>
            </w:r>
          </w:p>
        </w:tc>
      </w:tr>
      <w:tr w:rsidR="00876735" w14:paraId="2976D878" w14:textId="77777777" w:rsidTr="001F05B1">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63F73156" w14:textId="77777777" w:rsidR="00EC6775" w:rsidRPr="005E6247" w:rsidRDefault="00941F36" w:rsidP="001F05B1">
            <w:pPr>
              <w:pStyle w:val="TableParagraph"/>
              <w:spacing w:line="232" w:lineRule="exact"/>
              <w:rPr>
                <w:lang w:val="en-GB"/>
              </w:rPr>
            </w:pPr>
            <w:r w:rsidRPr="005E6247">
              <w:rPr>
                <w:lang w:val="en-GB"/>
              </w:rPr>
              <w:t>10</w:t>
            </w:r>
            <w:r w:rsidRPr="005E6247">
              <w:rPr>
                <w:spacing w:val="-2"/>
                <w:lang w:val="en-GB"/>
              </w:rPr>
              <w:t xml:space="preserve"> </w:t>
            </w:r>
            <w:r w:rsidRPr="005E624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1D2C8C1B" w14:textId="77777777" w:rsidR="00EC6775" w:rsidRPr="005E6247" w:rsidRDefault="00941F36" w:rsidP="001F05B1">
            <w:pPr>
              <w:pStyle w:val="TableParagraph"/>
              <w:spacing w:line="232" w:lineRule="exact"/>
              <w:ind w:left="108"/>
              <w:rPr>
                <w:lang w:val="en-GB"/>
              </w:rPr>
            </w:pPr>
            <w:r w:rsidRPr="005E6247">
              <w:rPr>
                <w:lang w:val="en-GB"/>
              </w:rPr>
              <w:t>1</w:t>
            </w:r>
            <w:r w:rsidRPr="005E6247">
              <w:rPr>
                <w:spacing w:val="-2"/>
                <w:lang w:val="en-GB"/>
              </w:rPr>
              <w:t xml:space="preserve"> </w:t>
            </w:r>
            <w:r w:rsidRPr="005E624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5107B5CF" w14:textId="77777777" w:rsidR="00EC6775" w:rsidRPr="005E6247" w:rsidRDefault="00941F36" w:rsidP="001F05B1">
            <w:pPr>
              <w:pStyle w:val="TableParagraph"/>
              <w:spacing w:line="232" w:lineRule="exact"/>
              <w:ind w:left="105"/>
              <w:rPr>
                <w:lang w:val="en-GB"/>
              </w:rPr>
            </w:pPr>
            <w:r w:rsidRPr="005E6247">
              <w:rPr>
                <w:lang w:val="en-GB"/>
              </w:rPr>
              <w:t>2</w:t>
            </w:r>
            <w:r w:rsidRPr="005E6247">
              <w:rPr>
                <w:spacing w:val="-2"/>
                <w:lang w:val="en-GB"/>
              </w:rPr>
              <w:t xml:space="preserve"> </w:t>
            </w:r>
            <w:r w:rsidRPr="005E624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2FD6A369" w14:textId="77777777" w:rsidR="00EC6775" w:rsidRPr="005E6247" w:rsidRDefault="00941F36" w:rsidP="001F05B1">
            <w:pPr>
              <w:pStyle w:val="TableParagraph"/>
              <w:spacing w:line="232" w:lineRule="exact"/>
              <w:ind w:left="108"/>
              <w:rPr>
                <w:lang w:val="en-GB"/>
              </w:rPr>
            </w:pPr>
            <w:r w:rsidRPr="005E6247">
              <w:rPr>
                <w:lang w:val="en-GB"/>
              </w:rPr>
              <w:t>3</w:t>
            </w:r>
            <w:r w:rsidRPr="005E6247">
              <w:rPr>
                <w:spacing w:val="-2"/>
                <w:lang w:val="en-GB"/>
              </w:rPr>
              <w:t xml:space="preserve"> </w:t>
            </w:r>
            <w:r w:rsidRPr="005E624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5847CB7C" w14:textId="77777777" w:rsidR="00EC6775" w:rsidRPr="005E6247" w:rsidRDefault="00941F36" w:rsidP="001F05B1">
            <w:pPr>
              <w:pStyle w:val="TableParagraph"/>
              <w:spacing w:line="232" w:lineRule="exact"/>
              <w:ind w:left="108"/>
              <w:rPr>
                <w:lang w:val="en-GB"/>
              </w:rPr>
            </w:pPr>
            <w:r w:rsidRPr="005E6247">
              <w:rPr>
                <w:lang w:val="en-GB"/>
              </w:rPr>
              <w:t>4</w:t>
            </w:r>
            <w:r w:rsidRPr="005E6247">
              <w:rPr>
                <w:spacing w:val="-2"/>
                <w:lang w:val="en-GB"/>
              </w:rPr>
              <w:t xml:space="preserve"> </w:t>
            </w:r>
            <w:r w:rsidRPr="005E624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555633CE" w14:textId="77777777" w:rsidR="00EC6775" w:rsidRPr="005E6247" w:rsidRDefault="00941F36" w:rsidP="001F05B1">
            <w:pPr>
              <w:pStyle w:val="TableParagraph"/>
              <w:spacing w:line="232" w:lineRule="exact"/>
              <w:ind w:left="108"/>
              <w:rPr>
                <w:lang w:val="en-GB"/>
              </w:rPr>
            </w:pPr>
            <w:r w:rsidRPr="005E6247">
              <w:rPr>
                <w:lang w:val="en-GB"/>
              </w:rPr>
              <w:t>5</w:t>
            </w:r>
            <w:r w:rsidRPr="005E6247">
              <w:rPr>
                <w:spacing w:val="-2"/>
                <w:lang w:val="en-GB"/>
              </w:rPr>
              <w:t xml:space="preserve"> </w:t>
            </w:r>
            <w:r w:rsidRPr="005E624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670E44EB" w14:textId="77777777" w:rsidR="00EC6775" w:rsidRPr="005E6247" w:rsidRDefault="00941F36" w:rsidP="001F05B1">
            <w:pPr>
              <w:pStyle w:val="TableParagraph"/>
              <w:spacing w:line="232" w:lineRule="exact"/>
              <w:ind w:left="104"/>
              <w:rPr>
                <w:lang w:val="en-GB"/>
              </w:rPr>
            </w:pPr>
            <w:r w:rsidRPr="005E6247">
              <w:rPr>
                <w:lang w:val="en-GB"/>
              </w:rPr>
              <w:t>6</w:t>
            </w:r>
            <w:r w:rsidRPr="005E6247">
              <w:rPr>
                <w:spacing w:val="-2"/>
                <w:lang w:val="en-GB"/>
              </w:rPr>
              <w:t xml:space="preserve"> </w:t>
            </w:r>
            <w:r w:rsidRPr="005E6247">
              <w:rPr>
                <w:lang w:val="en-GB"/>
              </w:rPr>
              <w:t>ml</w:t>
            </w:r>
          </w:p>
        </w:tc>
      </w:tr>
      <w:tr w:rsidR="00876735" w14:paraId="4DCBE4CC" w14:textId="77777777" w:rsidTr="001F05B1">
        <w:trPr>
          <w:trHeight w:val="253"/>
        </w:trPr>
        <w:tc>
          <w:tcPr>
            <w:tcW w:w="992" w:type="dxa"/>
            <w:tcBorders>
              <w:top w:val="single" w:sz="4" w:space="0" w:color="000000"/>
              <w:left w:val="single" w:sz="4" w:space="0" w:color="000000"/>
              <w:bottom w:val="single" w:sz="4" w:space="0" w:color="000000"/>
              <w:right w:val="single" w:sz="4" w:space="0" w:color="000000"/>
            </w:tcBorders>
            <w:hideMark/>
          </w:tcPr>
          <w:p w14:paraId="4F5B390D" w14:textId="77777777" w:rsidR="00EC6775" w:rsidRPr="005E6247" w:rsidRDefault="00941F36" w:rsidP="001F05B1">
            <w:pPr>
              <w:pStyle w:val="TableParagraph"/>
              <w:spacing w:line="234" w:lineRule="exact"/>
              <w:rPr>
                <w:lang w:val="en-GB"/>
              </w:rPr>
            </w:pPr>
            <w:r w:rsidRPr="005E6247">
              <w:rPr>
                <w:lang w:val="en-GB"/>
              </w:rPr>
              <w:t>15</w:t>
            </w:r>
            <w:r w:rsidRPr="005E6247">
              <w:rPr>
                <w:spacing w:val="-2"/>
                <w:lang w:val="en-GB"/>
              </w:rPr>
              <w:t xml:space="preserve"> </w:t>
            </w:r>
            <w:r w:rsidRPr="005E624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79A8902B" w14:textId="72AAC213" w:rsidR="00EC6775" w:rsidRPr="005E6247" w:rsidRDefault="00941F36" w:rsidP="001F05B1">
            <w:pPr>
              <w:pStyle w:val="TableParagraph"/>
              <w:spacing w:line="234" w:lineRule="exact"/>
              <w:ind w:left="108"/>
              <w:rPr>
                <w:lang w:val="en-GB"/>
              </w:rPr>
            </w:pPr>
            <w:r w:rsidRPr="005E6247">
              <w:rPr>
                <w:lang w:val="en-GB"/>
              </w:rPr>
              <w:t>1</w:t>
            </w:r>
            <w:r w:rsidR="00406855" w:rsidRPr="005E6247">
              <w:rPr>
                <w:lang w:val="en-GB"/>
              </w:rPr>
              <w:t>,</w:t>
            </w:r>
            <w:r w:rsidRPr="005E6247">
              <w:rPr>
                <w:lang w:val="en-GB"/>
              </w:rPr>
              <w:t>5</w:t>
            </w:r>
            <w:r w:rsidRPr="005E6247">
              <w:rPr>
                <w:spacing w:val="-1"/>
                <w:lang w:val="en-GB"/>
              </w:rPr>
              <w:t xml:space="preserve"> </w:t>
            </w:r>
            <w:r w:rsidRPr="005E624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52AFC9C4" w14:textId="77777777" w:rsidR="00EC6775" w:rsidRPr="005E6247" w:rsidRDefault="00941F36" w:rsidP="001F05B1">
            <w:pPr>
              <w:pStyle w:val="TableParagraph"/>
              <w:spacing w:line="234" w:lineRule="exact"/>
              <w:ind w:left="105"/>
              <w:rPr>
                <w:lang w:val="en-GB"/>
              </w:rPr>
            </w:pPr>
            <w:r w:rsidRPr="005E6247">
              <w:rPr>
                <w:lang w:val="en-GB"/>
              </w:rPr>
              <w:t>3</w:t>
            </w:r>
            <w:r w:rsidRPr="005E6247">
              <w:rPr>
                <w:spacing w:val="-2"/>
                <w:lang w:val="en-GB"/>
              </w:rPr>
              <w:t xml:space="preserve"> </w:t>
            </w:r>
            <w:r w:rsidRPr="005E624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3CDC3FB1" w14:textId="1D755140" w:rsidR="00EC6775" w:rsidRPr="005E6247" w:rsidRDefault="00941F36" w:rsidP="001F05B1">
            <w:pPr>
              <w:pStyle w:val="TableParagraph"/>
              <w:spacing w:line="234" w:lineRule="exact"/>
              <w:ind w:left="108"/>
              <w:rPr>
                <w:lang w:val="en-GB"/>
              </w:rPr>
            </w:pPr>
            <w:r w:rsidRPr="005E6247">
              <w:rPr>
                <w:lang w:val="en-GB"/>
              </w:rPr>
              <w:t>4</w:t>
            </w:r>
            <w:r w:rsidR="00406855" w:rsidRPr="005E6247">
              <w:rPr>
                <w:lang w:val="en-GB"/>
              </w:rPr>
              <w:t>,</w:t>
            </w:r>
            <w:r w:rsidRPr="005E6247">
              <w:rPr>
                <w:lang w:val="en-GB"/>
              </w:rPr>
              <w:t>5</w:t>
            </w:r>
            <w:r w:rsidRPr="005E6247">
              <w:rPr>
                <w:spacing w:val="-1"/>
                <w:lang w:val="en-GB"/>
              </w:rPr>
              <w:t xml:space="preserve"> </w:t>
            </w:r>
            <w:r w:rsidRPr="005E624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68843AD2" w14:textId="77777777" w:rsidR="00EC6775" w:rsidRPr="005E6247" w:rsidRDefault="00941F36" w:rsidP="001F05B1">
            <w:pPr>
              <w:pStyle w:val="TableParagraph"/>
              <w:spacing w:line="234" w:lineRule="exact"/>
              <w:ind w:left="108"/>
              <w:rPr>
                <w:lang w:val="en-GB"/>
              </w:rPr>
            </w:pPr>
            <w:r w:rsidRPr="005E6247">
              <w:rPr>
                <w:lang w:val="en-GB"/>
              </w:rPr>
              <w:t>6</w:t>
            </w:r>
            <w:r w:rsidRPr="005E6247">
              <w:rPr>
                <w:spacing w:val="-2"/>
                <w:lang w:val="en-GB"/>
              </w:rPr>
              <w:t xml:space="preserve"> </w:t>
            </w:r>
            <w:r w:rsidRPr="005E624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33D17C1B" w14:textId="7085B0F4" w:rsidR="00EC6775" w:rsidRPr="005E6247" w:rsidRDefault="00941F36" w:rsidP="001F05B1">
            <w:pPr>
              <w:pStyle w:val="TableParagraph"/>
              <w:spacing w:line="234" w:lineRule="exact"/>
              <w:ind w:left="108"/>
              <w:rPr>
                <w:lang w:val="en-GB"/>
              </w:rPr>
            </w:pPr>
            <w:r w:rsidRPr="005E6247">
              <w:rPr>
                <w:lang w:val="en-GB"/>
              </w:rPr>
              <w:t>7</w:t>
            </w:r>
            <w:r w:rsidR="00406855" w:rsidRPr="005E6247">
              <w:rPr>
                <w:lang w:val="en-GB"/>
              </w:rPr>
              <w:t>,</w:t>
            </w:r>
            <w:r w:rsidRPr="005E6247">
              <w:rPr>
                <w:lang w:val="en-GB"/>
              </w:rPr>
              <w:t>5</w:t>
            </w:r>
            <w:r w:rsidRPr="005E6247">
              <w:rPr>
                <w:spacing w:val="-1"/>
                <w:lang w:val="en-GB"/>
              </w:rPr>
              <w:t xml:space="preserve"> </w:t>
            </w:r>
            <w:r w:rsidRPr="005E624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0692EE48" w14:textId="77777777" w:rsidR="00EC6775" w:rsidRPr="005E6247" w:rsidRDefault="00941F36" w:rsidP="001F05B1">
            <w:pPr>
              <w:pStyle w:val="TableParagraph"/>
              <w:spacing w:line="234" w:lineRule="exact"/>
              <w:ind w:left="104"/>
              <w:rPr>
                <w:lang w:val="en-GB"/>
              </w:rPr>
            </w:pPr>
            <w:r w:rsidRPr="005E6247">
              <w:rPr>
                <w:lang w:val="en-GB"/>
              </w:rPr>
              <w:t>9</w:t>
            </w:r>
            <w:r w:rsidRPr="005E6247">
              <w:rPr>
                <w:spacing w:val="-2"/>
                <w:lang w:val="en-GB"/>
              </w:rPr>
              <w:t xml:space="preserve"> </w:t>
            </w:r>
            <w:r w:rsidRPr="005E6247">
              <w:rPr>
                <w:lang w:val="en-GB"/>
              </w:rPr>
              <w:t>ml</w:t>
            </w:r>
          </w:p>
        </w:tc>
      </w:tr>
      <w:tr w:rsidR="00876735" w14:paraId="6A57F17C" w14:textId="77777777" w:rsidTr="001F05B1">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22153922" w14:textId="77777777" w:rsidR="00EC6775" w:rsidRPr="005E6247" w:rsidRDefault="00941F36" w:rsidP="001F05B1">
            <w:pPr>
              <w:pStyle w:val="TableParagraph"/>
              <w:spacing w:line="232" w:lineRule="exact"/>
              <w:rPr>
                <w:lang w:val="en-GB"/>
              </w:rPr>
            </w:pPr>
            <w:r w:rsidRPr="005E6247">
              <w:rPr>
                <w:lang w:val="en-GB"/>
              </w:rPr>
              <w:t>20</w:t>
            </w:r>
            <w:r w:rsidRPr="005E6247">
              <w:rPr>
                <w:spacing w:val="-2"/>
                <w:lang w:val="en-GB"/>
              </w:rPr>
              <w:t xml:space="preserve"> </w:t>
            </w:r>
            <w:r w:rsidRPr="005E624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233D8AB8" w14:textId="77777777" w:rsidR="00EC6775" w:rsidRPr="005E6247" w:rsidRDefault="00941F36" w:rsidP="001F05B1">
            <w:pPr>
              <w:pStyle w:val="TableParagraph"/>
              <w:spacing w:line="232" w:lineRule="exact"/>
              <w:ind w:left="108"/>
              <w:rPr>
                <w:lang w:val="en-GB"/>
              </w:rPr>
            </w:pPr>
            <w:r w:rsidRPr="005E6247">
              <w:rPr>
                <w:lang w:val="en-GB"/>
              </w:rPr>
              <w:t>2</w:t>
            </w:r>
            <w:r w:rsidRPr="005E6247">
              <w:rPr>
                <w:spacing w:val="-2"/>
                <w:lang w:val="en-GB"/>
              </w:rPr>
              <w:t xml:space="preserve"> </w:t>
            </w:r>
            <w:r w:rsidRPr="005E624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0AFF859F" w14:textId="77777777" w:rsidR="00EC6775" w:rsidRPr="005E6247" w:rsidRDefault="00941F36" w:rsidP="001F05B1">
            <w:pPr>
              <w:pStyle w:val="TableParagraph"/>
              <w:spacing w:line="232" w:lineRule="exact"/>
              <w:ind w:left="105"/>
              <w:rPr>
                <w:lang w:val="en-GB"/>
              </w:rPr>
            </w:pPr>
            <w:r w:rsidRPr="005E6247">
              <w:rPr>
                <w:lang w:val="en-GB"/>
              </w:rPr>
              <w:t>4</w:t>
            </w:r>
            <w:r w:rsidRPr="005E6247">
              <w:rPr>
                <w:spacing w:val="-2"/>
                <w:lang w:val="en-GB"/>
              </w:rPr>
              <w:t xml:space="preserve"> </w:t>
            </w:r>
            <w:r w:rsidRPr="005E624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07B5D0E6" w14:textId="77777777" w:rsidR="00EC6775" w:rsidRPr="005E6247" w:rsidRDefault="00941F36" w:rsidP="001F05B1">
            <w:pPr>
              <w:pStyle w:val="TableParagraph"/>
              <w:spacing w:line="232" w:lineRule="exact"/>
              <w:ind w:left="108"/>
              <w:rPr>
                <w:lang w:val="en-GB"/>
              </w:rPr>
            </w:pPr>
            <w:r w:rsidRPr="005E6247">
              <w:rPr>
                <w:lang w:val="en-GB"/>
              </w:rPr>
              <w:t>6</w:t>
            </w:r>
            <w:r w:rsidRPr="005E6247">
              <w:rPr>
                <w:spacing w:val="-2"/>
                <w:lang w:val="en-GB"/>
              </w:rPr>
              <w:t xml:space="preserve"> </w:t>
            </w:r>
            <w:r w:rsidRPr="005E624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651BBA81" w14:textId="77777777" w:rsidR="00EC6775" w:rsidRPr="005E6247" w:rsidRDefault="00941F36" w:rsidP="001F05B1">
            <w:pPr>
              <w:pStyle w:val="TableParagraph"/>
              <w:spacing w:line="232" w:lineRule="exact"/>
              <w:ind w:left="108"/>
              <w:rPr>
                <w:lang w:val="en-GB"/>
              </w:rPr>
            </w:pPr>
            <w:r w:rsidRPr="005E6247">
              <w:rPr>
                <w:lang w:val="en-GB"/>
              </w:rPr>
              <w:t>8</w:t>
            </w:r>
            <w:r w:rsidRPr="005E6247">
              <w:rPr>
                <w:spacing w:val="-2"/>
                <w:lang w:val="en-GB"/>
              </w:rPr>
              <w:t xml:space="preserve"> </w:t>
            </w:r>
            <w:r w:rsidRPr="005E624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73CED47B" w14:textId="77777777" w:rsidR="00EC6775" w:rsidRPr="005E6247" w:rsidRDefault="00941F36" w:rsidP="001F05B1">
            <w:pPr>
              <w:pStyle w:val="TableParagraph"/>
              <w:spacing w:line="232" w:lineRule="exact"/>
              <w:ind w:left="108"/>
              <w:rPr>
                <w:lang w:val="en-GB"/>
              </w:rPr>
            </w:pPr>
            <w:r w:rsidRPr="005E6247">
              <w:rPr>
                <w:lang w:val="en-GB"/>
              </w:rPr>
              <w:t>10</w:t>
            </w:r>
            <w:r w:rsidRPr="005E6247">
              <w:rPr>
                <w:spacing w:val="-1"/>
                <w:lang w:val="en-GB"/>
              </w:rPr>
              <w:t xml:space="preserve"> </w:t>
            </w:r>
            <w:r w:rsidRPr="005E624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60BA68EB" w14:textId="77777777" w:rsidR="00EC6775" w:rsidRPr="005E6247" w:rsidRDefault="00941F36" w:rsidP="001F05B1">
            <w:pPr>
              <w:pStyle w:val="TableParagraph"/>
              <w:spacing w:line="232" w:lineRule="exact"/>
              <w:ind w:left="104"/>
              <w:rPr>
                <w:lang w:val="en-GB"/>
              </w:rPr>
            </w:pPr>
            <w:r w:rsidRPr="005E6247">
              <w:rPr>
                <w:lang w:val="en-GB"/>
              </w:rPr>
              <w:t>12</w:t>
            </w:r>
            <w:r w:rsidRPr="005E6247">
              <w:rPr>
                <w:spacing w:val="-1"/>
                <w:lang w:val="en-GB"/>
              </w:rPr>
              <w:t xml:space="preserve"> </w:t>
            </w:r>
            <w:r w:rsidRPr="005E6247">
              <w:rPr>
                <w:lang w:val="en-GB"/>
              </w:rPr>
              <w:t>ml</w:t>
            </w:r>
          </w:p>
        </w:tc>
      </w:tr>
      <w:tr w:rsidR="00876735" w14:paraId="2E7599AA" w14:textId="77777777" w:rsidTr="001F05B1">
        <w:trPr>
          <w:trHeight w:val="254"/>
        </w:trPr>
        <w:tc>
          <w:tcPr>
            <w:tcW w:w="992" w:type="dxa"/>
            <w:tcBorders>
              <w:top w:val="single" w:sz="4" w:space="0" w:color="000000"/>
              <w:left w:val="single" w:sz="4" w:space="0" w:color="000000"/>
              <w:bottom w:val="single" w:sz="4" w:space="0" w:color="000000"/>
              <w:right w:val="single" w:sz="4" w:space="0" w:color="000000"/>
            </w:tcBorders>
            <w:hideMark/>
          </w:tcPr>
          <w:p w14:paraId="4AD81463" w14:textId="77777777" w:rsidR="00EC6775" w:rsidRPr="005E6247" w:rsidRDefault="00941F36" w:rsidP="001F05B1">
            <w:pPr>
              <w:pStyle w:val="TableParagraph"/>
              <w:spacing w:line="235" w:lineRule="exact"/>
              <w:rPr>
                <w:lang w:val="en-GB"/>
              </w:rPr>
            </w:pPr>
            <w:r w:rsidRPr="005E6247">
              <w:rPr>
                <w:lang w:val="en-GB"/>
              </w:rPr>
              <w:t>25</w:t>
            </w:r>
            <w:r w:rsidRPr="005E6247">
              <w:rPr>
                <w:spacing w:val="-2"/>
                <w:lang w:val="en-GB"/>
              </w:rPr>
              <w:t xml:space="preserve"> </w:t>
            </w:r>
            <w:r w:rsidRPr="005E624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5E92FAD8" w14:textId="2F903D05" w:rsidR="00EC6775" w:rsidRPr="005E6247" w:rsidRDefault="00941F36" w:rsidP="001F05B1">
            <w:pPr>
              <w:pStyle w:val="TableParagraph"/>
              <w:spacing w:line="235" w:lineRule="exact"/>
              <w:ind w:left="108"/>
              <w:rPr>
                <w:lang w:val="en-GB"/>
              </w:rPr>
            </w:pPr>
            <w:r w:rsidRPr="005E6247">
              <w:rPr>
                <w:lang w:val="en-GB"/>
              </w:rPr>
              <w:t>2</w:t>
            </w:r>
            <w:r w:rsidR="00406855" w:rsidRPr="005E6247">
              <w:rPr>
                <w:lang w:val="en-GB"/>
              </w:rPr>
              <w:t>,</w:t>
            </w:r>
            <w:r w:rsidRPr="005E6247">
              <w:rPr>
                <w:lang w:val="en-GB"/>
              </w:rPr>
              <w:t>5</w:t>
            </w:r>
            <w:r w:rsidRPr="005E6247">
              <w:rPr>
                <w:spacing w:val="-1"/>
                <w:lang w:val="en-GB"/>
              </w:rPr>
              <w:t xml:space="preserve"> </w:t>
            </w:r>
            <w:r w:rsidRPr="005E624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47AE2B5A" w14:textId="77777777" w:rsidR="00EC6775" w:rsidRPr="005E6247" w:rsidRDefault="00941F36" w:rsidP="001F05B1">
            <w:pPr>
              <w:pStyle w:val="TableParagraph"/>
              <w:spacing w:line="235" w:lineRule="exact"/>
              <w:ind w:left="105"/>
              <w:rPr>
                <w:lang w:val="en-GB"/>
              </w:rPr>
            </w:pPr>
            <w:r w:rsidRPr="005E6247">
              <w:rPr>
                <w:lang w:val="en-GB"/>
              </w:rPr>
              <w:t>5</w:t>
            </w:r>
            <w:r w:rsidRPr="005E6247">
              <w:rPr>
                <w:spacing w:val="-2"/>
                <w:lang w:val="en-GB"/>
              </w:rPr>
              <w:t xml:space="preserve"> </w:t>
            </w:r>
            <w:r w:rsidRPr="005E624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7FC1F156" w14:textId="47D9C975" w:rsidR="00EC6775" w:rsidRPr="005E6247" w:rsidRDefault="00941F36" w:rsidP="001F05B1">
            <w:pPr>
              <w:pStyle w:val="TableParagraph"/>
              <w:spacing w:line="235" w:lineRule="exact"/>
              <w:ind w:left="108"/>
              <w:rPr>
                <w:lang w:val="en-GB"/>
              </w:rPr>
            </w:pPr>
            <w:r w:rsidRPr="005E6247">
              <w:rPr>
                <w:lang w:val="en-GB"/>
              </w:rPr>
              <w:t>7</w:t>
            </w:r>
            <w:r w:rsidR="00406855" w:rsidRPr="005E6247">
              <w:rPr>
                <w:lang w:val="en-GB"/>
              </w:rPr>
              <w:t>,</w:t>
            </w:r>
            <w:r w:rsidRPr="005E6247">
              <w:rPr>
                <w:lang w:val="en-GB"/>
              </w:rPr>
              <w:t>5</w:t>
            </w:r>
            <w:r w:rsidRPr="005E6247">
              <w:rPr>
                <w:spacing w:val="-1"/>
                <w:lang w:val="en-GB"/>
              </w:rPr>
              <w:t xml:space="preserve"> </w:t>
            </w:r>
            <w:r w:rsidRPr="005E624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4E5461AF" w14:textId="77777777" w:rsidR="00EC6775" w:rsidRPr="005E6247" w:rsidRDefault="00941F36" w:rsidP="001F05B1">
            <w:pPr>
              <w:pStyle w:val="TableParagraph"/>
              <w:spacing w:line="235" w:lineRule="exact"/>
              <w:ind w:left="108"/>
              <w:rPr>
                <w:lang w:val="en-GB"/>
              </w:rPr>
            </w:pPr>
            <w:r w:rsidRPr="005E6247">
              <w:rPr>
                <w:lang w:val="en-GB"/>
              </w:rPr>
              <w:t>10</w:t>
            </w:r>
            <w:r w:rsidRPr="005E6247">
              <w:rPr>
                <w:spacing w:val="-1"/>
                <w:lang w:val="en-GB"/>
              </w:rPr>
              <w:t xml:space="preserve"> </w:t>
            </w:r>
            <w:r w:rsidRPr="005E624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163450B7" w14:textId="24DF2C71" w:rsidR="00EC6775" w:rsidRPr="005E6247" w:rsidRDefault="00941F36" w:rsidP="001F05B1">
            <w:pPr>
              <w:pStyle w:val="TableParagraph"/>
              <w:spacing w:line="235" w:lineRule="exact"/>
              <w:ind w:left="108"/>
              <w:rPr>
                <w:lang w:val="en-GB"/>
              </w:rPr>
            </w:pPr>
            <w:r w:rsidRPr="005E6247">
              <w:rPr>
                <w:lang w:val="en-GB"/>
              </w:rPr>
              <w:t>12</w:t>
            </w:r>
            <w:r w:rsidR="00406855" w:rsidRPr="005E6247">
              <w:rPr>
                <w:lang w:val="en-GB"/>
              </w:rPr>
              <w:t>,</w:t>
            </w:r>
            <w:r w:rsidRPr="005E6247">
              <w:rPr>
                <w:lang w:val="en-GB"/>
              </w:rPr>
              <w:t>5</w:t>
            </w:r>
            <w:r w:rsidRPr="005E6247">
              <w:rPr>
                <w:spacing w:val="-1"/>
                <w:lang w:val="en-GB"/>
              </w:rPr>
              <w:t xml:space="preserve"> </w:t>
            </w:r>
            <w:r w:rsidRPr="005E624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700943A9" w14:textId="77777777" w:rsidR="00EC6775" w:rsidRPr="005E6247" w:rsidRDefault="00941F36" w:rsidP="001F05B1">
            <w:pPr>
              <w:pStyle w:val="TableParagraph"/>
              <w:spacing w:line="235" w:lineRule="exact"/>
              <w:ind w:left="104"/>
              <w:rPr>
                <w:lang w:val="en-GB"/>
              </w:rPr>
            </w:pPr>
            <w:r w:rsidRPr="005E6247">
              <w:rPr>
                <w:lang w:val="en-GB"/>
              </w:rPr>
              <w:t>15</w:t>
            </w:r>
            <w:r w:rsidRPr="005E6247">
              <w:rPr>
                <w:spacing w:val="-1"/>
                <w:lang w:val="en-GB"/>
              </w:rPr>
              <w:t xml:space="preserve"> </w:t>
            </w:r>
            <w:r w:rsidRPr="005E6247">
              <w:rPr>
                <w:lang w:val="en-GB"/>
              </w:rPr>
              <w:t>ml</w:t>
            </w:r>
          </w:p>
        </w:tc>
      </w:tr>
      <w:tr w:rsidR="00876735" w14:paraId="13D295BF" w14:textId="77777777" w:rsidTr="001F05B1">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7094DE8E" w14:textId="77777777" w:rsidR="00EC6775" w:rsidRPr="005E6247" w:rsidRDefault="00941F36" w:rsidP="001F05B1">
            <w:pPr>
              <w:pStyle w:val="TableParagraph"/>
              <w:spacing w:line="232" w:lineRule="exact"/>
              <w:rPr>
                <w:lang w:val="en-GB"/>
              </w:rPr>
            </w:pPr>
            <w:r w:rsidRPr="005E6247">
              <w:rPr>
                <w:lang w:val="en-GB"/>
              </w:rPr>
              <w:t>30</w:t>
            </w:r>
            <w:r w:rsidRPr="005E6247">
              <w:rPr>
                <w:spacing w:val="-2"/>
                <w:lang w:val="en-GB"/>
              </w:rPr>
              <w:t xml:space="preserve"> </w:t>
            </w:r>
            <w:r w:rsidRPr="005E624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1A2AD896" w14:textId="77777777" w:rsidR="00EC6775" w:rsidRPr="005E6247" w:rsidRDefault="00941F36" w:rsidP="001F05B1">
            <w:pPr>
              <w:pStyle w:val="TableParagraph"/>
              <w:spacing w:line="232" w:lineRule="exact"/>
              <w:ind w:left="108"/>
              <w:rPr>
                <w:lang w:val="en-GB"/>
              </w:rPr>
            </w:pPr>
            <w:r w:rsidRPr="005E6247">
              <w:rPr>
                <w:lang w:val="en-GB"/>
              </w:rPr>
              <w:t>3</w:t>
            </w:r>
            <w:r w:rsidRPr="005E6247">
              <w:rPr>
                <w:spacing w:val="-2"/>
                <w:lang w:val="en-GB"/>
              </w:rPr>
              <w:t xml:space="preserve"> </w:t>
            </w:r>
            <w:r w:rsidRPr="005E624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78C3B4A7" w14:textId="77777777" w:rsidR="00EC6775" w:rsidRPr="005E6247" w:rsidRDefault="00941F36" w:rsidP="001F05B1">
            <w:pPr>
              <w:pStyle w:val="TableParagraph"/>
              <w:spacing w:line="232" w:lineRule="exact"/>
              <w:ind w:left="105"/>
              <w:rPr>
                <w:lang w:val="en-GB"/>
              </w:rPr>
            </w:pPr>
            <w:r w:rsidRPr="005E6247">
              <w:rPr>
                <w:lang w:val="en-GB"/>
              </w:rPr>
              <w:t>6</w:t>
            </w:r>
            <w:r w:rsidRPr="005E6247">
              <w:rPr>
                <w:spacing w:val="-2"/>
                <w:lang w:val="en-GB"/>
              </w:rPr>
              <w:t xml:space="preserve"> </w:t>
            </w:r>
            <w:r w:rsidRPr="005E624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06F6536C" w14:textId="77777777" w:rsidR="00EC6775" w:rsidRPr="005E6247" w:rsidRDefault="00941F36" w:rsidP="001F05B1">
            <w:pPr>
              <w:pStyle w:val="TableParagraph"/>
              <w:spacing w:line="232" w:lineRule="exact"/>
              <w:ind w:left="108"/>
              <w:rPr>
                <w:lang w:val="en-GB"/>
              </w:rPr>
            </w:pPr>
            <w:r w:rsidRPr="005E6247">
              <w:rPr>
                <w:lang w:val="en-GB"/>
              </w:rPr>
              <w:t>9</w:t>
            </w:r>
            <w:r w:rsidRPr="005E6247">
              <w:rPr>
                <w:spacing w:val="-2"/>
                <w:lang w:val="en-GB"/>
              </w:rPr>
              <w:t xml:space="preserve"> </w:t>
            </w:r>
            <w:r w:rsidRPr="005E624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32EB0750" w14:textId="77777777" w:rsidR="00EC6775" w:rsidRPr="005E6247" w:rsidRDefault="00941F36" w:rsidP="001F05B1">
            <w:pPr>
              <w:pStyle w:val="TableParagraph"/>
              <w:spacing w:line="232" w:lineRule="exact"/>
              <w:ind w:left="108"/>
              <w:rPr>
                <w:lang w:val="en-GB"/>
              </w:rPr>
            </w:pPr>
            <w:r w:rsidRPr="005E6247">
              <w:rPr>
                <w:lang w:val="en-GB"/>
              </w:rPr>
              <w:t>12</w:t>
            </w:r>
            <w:r w:rsidRPr="005E6247">
              <w:rPr>
                <w:spacing w:val="-1"/>
                <w:lang w:val="en-GB"/>
              </w:rPr>
              <w:t xml:space="preserve"> </w:t>
            </w:r>
            <w:r w:rsidRPr="005E624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7D8460ED" w14:textId="77777777" w:rsidR="00EC6775" w:rsidRPr="005E6247" w:rsidRDefault="00941F36" w:rsidP="001F05B1">
            <w:pPr>
              <w:pStyle w:val="TableParagraph"/>
              <w:spacing w:line="232" w:lineRule="exact"/>
              <w:ind w:left="108"/>
              <w:rPr>
                <w:lang w:val="en-GB"/>
              </w:rPr>
            </w:pPr>
            <w:r w:rsidRPr="005E6247">
              <w:rPr>
                <w:lang w:val="en-GB"/>
              </w:rPr>
              <w:t>15</w:t>
            </w:r>
            <w:r w:rsidRPr="005E6247">
              <w:rPr>
                <w:spacing w:val="-1"/>
                <w:lang w:val="en-GB"/>
              </w:rPr>
              <w:t xml:space="preserve"> </w:t>
            </w:r>
            <w:r w:rsidRPr="005E624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5A874E45" w14:textId="77777777" w:rsidR="00EC6775" w:rsidRPr="005E6247" w:rsidRDefault="00941F36" w:rsidP="001F05B1">
            <w:pPr>
              <w:pStyle w:val="TableParagraph"/>
              <w:spacing w:line="232" w:lineRule="exact"/>
              <w:ind w:left="104"/>
              <w:rPr>
                <w:lang w:val="en-GB"/>
              </w:rPr>
            </w:pPr>
            <w:r w:rsidRPr="005E6247">
              <w:rPr>
                <w:lang w:val="en-GB"/>
              </w:rPr>
              <w:t>18</w:t>
            </w:r>
            <w:r w:rsidRPr="005E6247">
              <w:rPr>
                <w:spacing w:val="-1"/>
                <w:lang w:val="en-GB"/>
              </w:rPr>
              <w:t xml:space="preserve"> </w:t>
            </w:r>
            <w:r w:rsidRPr="005E6247">
              <w:rPr>
                <w:lang w:val="en-GB"/>
              </w:rPr>
              <w:t>ml</w:t>
            </w:r>
          </w:p>
        </w:tc>
      </w:tr>
      <w:tr w:rsidR="00876735" w14:paraId="5DC9F82B" w14:textId="77777777" w:rsidTr="001F05B1">
        <w:trPr>
          <w:trHeight w:val="254"/>
        </w:trPr>
        <w:tc>
          <w:tcPr>
            <w:tcW w:w="992" w:type="dxa"/>
            <w:tcBorders>
              <w:top w:val="single" w:sz="4" w:space="0" w:color="000000"/>
              <w:left w:val="single" w:sz="4" w:space="0" w:color="000000"/>
              <w:bottom w:val="single" w:sz="4" w:space="0" w:color="000000"/>
              <w:right w:val="single" w:sz="4" w:space="0" w:color="000000"/>
            </w:tcBorders>
            <w:hideMark/>
          </w:tcPr>
          <w:p w14:paraId="10C76A5A" w14:textId="77777777" w:rsidR="00EC6775" w:rsidRPr="005E6247" w:rsidRDefault="00941F36" w:rsidP="001F05B1">
            <w:pPr>
              <w:pStyle w:val="TableParagraph"/>
              <w:spacing w:line="234" w:lineRule="exact"/>
              <w:rPr>
                <w:lang w:val="en-GB"/>
              </w:rPr>
            </w:pPr>
            <w:r w:rsidRPr="005E6247">
              <w:rPr>
                <w:lang w:val="en-GB"/>
              </w:rPr>
              <w:t>35</w:t>
            </w:r>
            <w:r w:rsidRPr="005E6247">
              <w:rPr>
                <w:spacing w:val="-2"/>
                <w:lang w:val="en-GB"/>
              </w:rPr>
              <w:t xml:space="preserve"> </w:t>
            </w:r>
            <w:r w:rsidRPr="005E624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4D47A762" w14:textId="0C96017B" w:rsidR="00EC6775" w:rsidRPr="005E6247" w:rsidRDefault="00941F36" w:rsidP="001F05B1">
            <w:pPr>
              <w:pStyle w:val="TableParagraph"/>
              <w:spacing w:line="234" w:lineRule="exact"/>
              <w:ind w:left="108"/>
              <w:rPr>
                <w:lang w:val="en-GB"/>
              </w:rPr>
            </w:pPr>
            <w:r w:rsidRPr="005E6247">
              <w:rPr>
                <w:lang w:val="en-GB"/>
              </w:rPr>
              <w:t>3</w:t>
            </w:r>
            <w:r w:rsidR="00406855" w:rsidRPr="005E6247">
              <w:rPr>
                <w:lang w:val="en-GB"/>
              </w:rPr>
              <w:t>,</w:t>
            </w:r>
            <w:r w:rsidRPr="005E6247">
              <w:rPr>
                <w:lang w:val="en-GB"/>
              </w:rPr>
              <w:t>5</w:t>
            </w:r>
            <w:r w:rsidRPr="005E6247">
              <w:rPr>
                <w:spacing w:val="-1"/>
                <w:lang w:val="en-GB"/>
              </w:rPr>
              <w:t xml:space="preserve"> </w:t>
            </w:r>
            <w:r w:rsidRPr="005E624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50ED2647" w14:textId="77777777" w:rsidR="00EC6775" w:rsidRPr="005E6247" w:rsidRDefault="00941F36" w:rsidP="001F05B1">
            <w:pPr>
              <w:pStyle w:val="TableParagraph"/>
              <w:spacing w:line="234" w:lineRule="exact"/>
              <w:ind w:left="105"/>
              <w:rPr>
                <w:lang w:val="en-GB"/>
              </w:rPr>
            </w:pPr>
            <w:r w:rsidRPr="005E6247">
              <w:rPr>
                <w:lang w:val="en-GB"/>
              </w:rPr>
              <w:t>7</w:t>
            </w:r>
            <w:r w:rsidRPr="005E6247">
              <w:rPr>
                <w:spacing w:val="-2"/>
                <w:lang w:val="en-GB"/>
              </w:rPr>
              <w:t xml:space="preserve"> </w:t>
            </w:r>
            <w:r w:rsidRPr="005E624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34E25D2B" w14:textId="670802CE" w:rsidR="00EC6775" w:rsidRPr="005E6247" w:rsidRDefault="00941F36" w:rsidP="001F05B1">
            <w:pPr>
              <w:pStyle w:val="TableParagraph"/>
              <w:spacing w:line="234" w:lineRule="exact"/>
              <w:ind w:left="108"/>
              <w:rPr>
                <w:lang w:val="en-GB"/>
              </w:rPr>
            </w:pPr>
            <w:r w:rsidRPr="005E6247">
              <w:rPr>
                <w:lang w:val="en-GB"/>
              </w:rPr>
              <w:t>10</w:t>
            </w:r>
            <w:r w:rsidR="00406855" w:rsidRPr="005E6247">
              <w:rPr>
                <w:lang w:val="en-GB"/>
              </w:rPr>
              <w:t>,</w:t>
            </w:r>
            <w:r w:rsidRPr="005E6247">
              <w:rPr>
                <w:lang w:val="en-GB"/>
              </w:rPr>
              <w:t>5</w:t>
            </w:r>
            <w:r w:rsidRPr="005E6247">
              <w:rPr>
                <w:spacing w:val="-1"/>
                <w:lang w:val="en-GB"/>
              </w:rPr>
              <w:t xml:space="preserve"> </w:t>
            </w:r>
            <w:r w:rsidRPr="005E624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6B1CF942" w14:textId="77777777" w:rsidR="00EC6775" w:rsidRPr="005E6247" w:rsidRDefault="00941F36" w:rsidP="001F05B1">
            <w:pPr>
              <w:pStyle w:val="TableParagraph"/>
              <w:spacing w:line="234" w:lineRule="exact"/>
              <w:ind w:left="108"/>
              <w:rPr>
                <w:lang w:val="en-GB"/>
              </w:rPr>
            </w:pPr>
            <w:r w:rsidRPr="005E6247">
              <w:rPr>
                <w:lang w:val="en-GB"/>
              </w:rPr>
              <w:t>14</w:t>
            </w:r>
            <w:r w:rsidRPr="005E6247">
              <w:rPr>
                <w:spacing w:val="-1"/>
                <w:lang w:val="en-GB"/>
              </w:rPr>
              <w:t xml:space="preserve"> </w:t>
            </w:r>
            <w:r w:rsidRPr="005E624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5193537C" w14:textId="4891552D" w:rsidR="00EC6775" w:rsidRPr="005E6247" w:rsidRDefault="00941F36" w:rsidP="001F05B1">
            <w:pPr>
              <w:pStyle w:val="TableParagraph"/>
              <w:spacing w:line="234" w:lineRule="exact"/>
              <w:ind w:left="108"/>
              <w:rPr>
                <w:lang w:val="en-GB"/>
              </w:rPr>
            </w:pPr>
            <w:r w:rsidRPr="005E6247">
              <w:rPr>
                <w:lang w:val="en-GB"/>
              </w:rPr>
              <w:t>17</w:t>
            </w:r>
            <w:r w:rsidR="00406855" w:rsidRPr="005E6247">
              <w:rPr>
                <w:lang w:val="en-GB"/>
              </w:rPr>
              <w:t>,</w:t>
            </w:r>
            <w:r w:rsidRPr="005E6247">
              <w:rPr>
                <w:lang w:val="en-GB"/>
              </w:rPr>
              <w:t>5</w:t>
            </w:r>
            <w:r w:rsidRPr="005E6247">
              <w:rPr>
                <w:spacing w:val="-1"/>
                <w:lang w:val="en-GB"/>
              </w:rPr>
              <w:t xml:space="preserve"> </w:t>
            </w:r>
            <w:r w:rsidRPr="005E624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1BF6954A" w14:textId="77777777" w:rsidR="00EC6775" w:rsidRPr="005E6247" w:rsidRDefault="00941F36" w:rsidP="001F05B1">
            <w:pPr>
              <w:pStyle w:val="TableParagraph"/>
              <w:spacing w:line="234" w:lineRule="exact"/>
              <w:ind w:left="104"/>
              <w:rPr>
                <w:lang w:val="en-GB"/>
              </w:rPr>
            </w:pPr>
            <w:r w:rsidRPr="005E6247">
              <w:rPr>
                <w:lang w:val="en-GB"/>
              </w:rPr>
              <w:t>21</w:t>
            </w:r>
            <w:r w:rsidRPr="005E6247">
              <w:rPr>
                <w:spacing w:val="-1"/>
                <w:lang w:val="en-GB"/>
              </w:rPr>
              <w:t xml:space="preserve"> </w:t>
            </w:r>
            <w:r w:rsidRPr="005E6247">
              <w:rPr>
                <w:lang w:val="en-GB"/>
              </w:rPr>
              <w:t>ml</w:t>
            </w:r>
          </w:p>
        </w:tc>
      </w:tr>
    </w:tbl>
    <w:p w14:paraId="284283FB" w14:textId="77777777" w:rsidR="00EC6775" w:rsidRPr="005E6247" w:rsidRDefault="00EC6775" w:rsidP="00EC6775">
      <w:pPr>
        <w:pStyle w:val="BodyText"/>
        <w:spacing w:before="10"/>
        <w:rPr>
          <w:b/>
          <w:sz w:val="21"/>
          <w:lang w:val="en-GB"/>
        </w:rPr>
      </w:pPr>
    </w:p>
    <w:p w14:paraId="1ACDFF6A" w14:textId="4B490D4D" w:rsidR="00EC6775" w:rsidRPr="002C4E78" w:rsidRDefault="00941F36" w:rsidP="00EC6775">
      <w:pPr>
        <w:spacing w:after="4"/>
        <w:ind w:left="318" w:right="5"/>
        <w:rPr>
          <w:rFonts w:ascii="Times New Roman" w:hAnsi="Times New Roman"/>
        </w:rPr>
      </w:pPr>
      <w:r w:rsidRPr="005E6247">
        <w:rPr>
          <w:rFonts w:ascii="Times New Roman" w:hAnsi="Times New Roman"/>
        </w:rPr>
        <w:t xml:space="preserve">Do stosowania dwa razy na dobę u dzieci </w:t>
      </w:r>
      <w:r w:rsidR="00A17B34" w:rsidRPr="005E6247">
        <w:rPr>
          <w:rFonts w:ascii="Times New Roman" w:hAnsi="Times New Roman"/>
        </w:rPr>
        <w:t xml:space="preserve">i młodzieży </w:t>
      </w:r>
      <w:r w:rsidRPr="005E6247">
        <w:rPr>
          <w:rFonts w:ascii="Times New Roman" w:hAnsi="Times New Roman"/>
        </w:rPr>
        <w:t xml:space="preserve">o </w:t>
      </w:r>
      <w:r w:rsidR="00AC7CED">
        <w:rPr>
          <w:rFonts w:ascii="Times New Roman" w:hAnsi="Times New Roman"/>
        </w:rPr>
        <w:t>masie ciała od</w:t>
      </w:r>
      <w:r w:rsidR="00AC7CED">
        <w:rPr>
          <w:rFonts w:ascii="Times New Roman" w:hAnsi="Times New Roman"/>
          <w:bCs/>
        </w:rPr>
        <w:t xml:space="preserve"> </w:t>
      </w:r>
      <w:r w:rsidRPr="002C4E78">
        <w:rPr>
          <w:rFonts w:ascii="Times New Roman" w:hAnsi="Times New Roman"/>
          <w:bCs/>
        </w:rPr>
        <w:t>40</w:t>
      </w:r>
      <w:r w:rsidR="00AC7CED">
        <w:rPr>
          <w:rFonts w:ascii="Times New Roman" w:hAnsi="Times New Roman"/>
          <w:bCs/>
        </w:rPr>
        <w:t xml:space="preserve"> do mniej niż </w:t>
      </w:r>
      <w:r w:rsidRPr="002C4E78">
        <w:rPr>
          <w:rFonts w:ascii="Times New Roman" w:hAnsi="Times New Roman"/>
          <w:bCs/>
        </w:rPr>
        <w:t>50 kg:</w:t>
      </w: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0"/>
        <w:gridCol w:w="1701"/>
        <w:gridCol w:w="1418"/>
        <w:gridCol w:w="1417"/>
        <w:gridCol w:w="1134"/>
        <w:gridCol w:w="1560"/>
      </w:tblGrid>
      <w:tr w:rsidR="00876735" w14:paraId="4A0F0AB0" w14:textId="77777777" w:rsidTr="001F05B1">
        <w:trPr>
          <w:trHeight w:val="1012"/>
        </w:trPr>
        <w:tc>
          <w:tcPr>
            <w:tcW w:w="1480" w:type="dxa"/>
            <w:tcBorders>
              <w:top w:val="single" w:sz="4" w:space="0" w:color="000000"/>
              <w:left w:val="single" w:sz="4" w:space="0" w:color="000000"/>
              <w:bottom w:val="single" w:sz="4" w:space="0" w:color="000000"/>
              <w:right w:val="single" w:sz="4" w:space="0" w:color="000000"/>
            </w:tcBorders>
            <w:hideMark/>
          </w:tcPr>
          <w:p w14:paraId="6BCC4711" w14:textId="7910EA0F" w:rsidR="00EC6775" w:rsidRPr="005E6247" w:rsidRDefault="00941F36" w:rsidP="001F05B1">
            <w:pPr>
              <w:pStyle w:val="TableParagraph"/>
              <w:spacing w:line="249" w:lineRule="exact"/>
              <w:rPr>
                <w:b/>
                <w:bCs/>
                <w:lang w:val="en-GB"/>
              </w:rPr>
            </w:pPr>
            <w:proofErr w:type="spellStart"/>
            <w:r w:rsidRPr="005E6247">
              <w:rPr>
                <w:b/>
                <w:bCs/>
                <w:lang w:val="en-GB"/>
              </w:rPr>
              <w:t>W</w:t>
            </w:r>
            <w:r w:rsidR="00A17B34" w:rsidRPr="005E6247">
              <w:rPr>
                <w:b/>
                <w:bCs/>
                <w:lang w:val="en-GB"/>
              </w:rPr>
              <w:t>aga</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16CF54E9" w14:textId="7FDE1209" w:rsidR="00EC6775" w:rsidRPr="002C4E78" w:rsidRDefault="00941F36" w:rsidP="001F05B1">
            <w:pPr>
              <w:pStyle w:val="TableParagraph"/>
              <w:spacing w:line="248" w:lineRule="exact"/>
              <w:rPr>
                <w:b/>
                <w:bCs/>
                <w:lang w:val="pl-PL"/>
              </w:rPr>
            </w:pPr>
            <w:r w:rsidRPr="002C4E78">
              <w:rPr>
                <w:b/>
                <w:bCs/>
                <w:lang w:val="pl-PL"/>
              </w:rPr>
              <w:t>Tydzień 1</w:t>
            </w:r>
            <w:r w:rsidR="00AC7CED">
              <w:rPr>
                <w:b/>
                <w:bCs/>
                <w:lang w:val="pl-PL"/>
              </w:rPr>
              <w:t>.</w:t>
            </w:r>
            <w:r w:rsidRPr="002C4E78">
              <w:rPr>
                <w:b/>
                <w:bCs/>
                <w:lang w:val="pl-PL"/>
              </w:rPr>
              <w:t xml:space="preserve"> Dawka początkowa: 0,1</w:t>
            </w:r>
            <w:r w:rsidRPr="002C4E78">
              <w:rPr>
                <w:b/>
                <w:bCs/>
                <w:spacing w:val="-2"/>
                <w:lang w:val="pl-PL"/>
              </w:rPr>
              <w:t xml:space="preserve"> </w:t>
            </w:r>
            <w:r w:rsidRPr="002C4E78">
              <w:rPr>
                <w:b/>
                <w:bCs/>
                <w:lang w:val="pl-PL"/>
              </w:rPr>
              <w:t>ml/kg</w:t>
            </w:r>
          </w:p>
        </w:tc>
        <w:tc>
          <w:tcPr>
            <w:tcW w:w="1418" w:type="dxa"/>
            <w:tcBorders>
              <w:top w:val="single" w:sz="4" w:space="0" w:color="000000"/>
              <w:left w:val="single" w:sz="4" w:space="0" w:color="000000"/>
              <w:bottom w:val="single" w:sz="4" w:space="0" w:color="000000"/>
              <w:right w:val="single" w:sz="4" w:space="0" w:color="000000"/>
            </w:tcBorders>
            <w:hideMark/>
          </w:tcPr>
          <w:p w14:paraId="2AF91A54" w14:textId="70235C11" w:rsidR="00EC6775" w:rsidRPr="005E6247" w:rsidRDefault="00941F36" w:rsidP="001F05B1">
            <w:pPr>
              <w:pStyle w:val="TableParagraph"/>
              <w:spacing w:line="249" w:lineRule="exact"/>
              <w:ind w:left="105"/>
              <w:rPr>
                <w:b/>
                <w:bCs/>
                <w:lang w:val="en-GB"/>
              </w:rPr>
            </w:pPr>
            <w:proofErr w:type="spellStart"/>
            <w:r w:rsidRPr="005E6247">
              <w:rPr>
                <w:b/>
                <w:bCs/>
                <w:lang w:val="en-GB"/>
              </w:rPr>
              <w:t>Tydzień</w:t>
            </w:r>
            <w:proofErr w:type="spellEnd"/>
            <w:r w:rsidRPr="005E6247">
              <w:rPr>
                <w:b/>
                <w:bCs/>
                <w:lang w:val="en-GB"/>
              </w:rPr>
              <w:t xml:space="preserve"> 2</w:t>
            </w:r>
            <w:r w:rsidR="00AC7CED">
              <w:rPr>
                <w:b/>
                <w:bCs/>
                <w:lang w:val="en-GB"/>
              </w:rPr>
              <w:t>.</w:t>
            </w:r>
            <w:r w:rsidRPr="005E6247">
              <w:rPr>
                <w:b/>
                <w:bCs/>
                <w:lang w:val="en-GB"/>
              </w:rPr>
              <w:t xml:space="preserve"> </w:t>
            </w:r>
          </w:p>
          <w:p w14:paraId="3173DE62" w14:textId="11A69890" w:rsidR="00EC6775" w:rsidRPr="005E6247" w:rsidRDefault="00941F36" w:rsidP="001F05B1">
            <w:pPr>
              <w:pStyle w:val="TableParagraph"/>
              <w:spacing w:line="249" w:lineRule="exact"/>
              <w:ind w:left="105"/>
              <w:rPr>
                <w:b/>
                <w:bCs/>
                <w:lang w:val="en-GB"/>
              </w:rPr>
            </w:pPr>
            <w:r w:rsidRPr="005E6247">
              <w:rPr>
                <w:b/>
                <w:bCs/>
                <w:lang w:val="en-GB"/>
              </w:rPr>
              <w:t>0</w:t>
            </w:r>
            <w:r w:rsidR="00A17B34" w:rsidRPr="005E6247">
              <w:rPr>
                <w:b/>
                <w:bCs/>
                <w:lang w:val="en-GB"/>
              </w:rPr>
              <w:t>,</w:t>
            </w:r>
            <w:r w:rsidRPr="005E6247">
              <w:rPr>
                <w:b/>
                <w:bCs/>
                <w:lang w:val="en-GB"/>
              </w:rPr>
              <w:t>2</w:t>
            </w:r>
            <w:r w:rsidRPr="005E6247">
              <w:rPr>
                <w:b/>
                <w:bCs/>
                <w:spacing w:val="-2"/>
                <w:lang w:val="en-GB"/>
              </w:rPr>
              <w:t xml:space="preserve"> </w:t>
            </w:r>
            <w:r w:rsidRPr="005E6247">
              <w:rPr>
                <w:b/>
                <w:bCs/>
                <w:lang w:val="en-GB"/>
              </w:rPr>
              <w:t>ml/kg</w:t>
            </w:r>
          </w:p>
        </w:tc>
        <w:tc>
          <w:tcPr>
            <w:tcW w:w="1417" w:type="dxa"/>
            <w:tcBorders>
              <w:top w:val="single" w:sz="4" w:space="0" w:color="000000"/>
              <w:left w:val="single" w:sz="4" w:space="0" w:color="000000"/>
              <w:bottom w:val="single" w:sz="4" w:space="0" w:color="000000"/>
              <w:right w:val="single" w:sz="4" w:space="0" w:color="000000"/>
            </w:tcBorders>
            <w:hideMark/>
          </w:tcPr>
          <w:p w14:paraId="45273596" w14:textId="076E38A9" w:rsidR="00EC6775" w:rsidRPr="005E6247" w:rsidRDefault="00941F36" w:rsidP="001F05B1">
            <w:pPr>
              <w:pStyle w:val="TableParagraph"/>
              <w:spacing w:line="249" w:lineRule="exact"/>
              <w:ind w:left="104"/>
              <w:rPr>
                <w:b/>
                <w:bCs/>
                <w:lang w:val="en-GB"/>
              </w:rPr>
            </w:pPr>
            <w:proofErr w:type="spellStart"/>
            <w:r w:rsidRPr="005E6247">
              <w:rPr>
                <w:b/>
                <w:bCs/>
                <w:lang w:val="en-GB"/>
              </w:rPr>
              <w:t>Tydzień</w:t>
            </w:r>
            <w:proofErr w:type="spellEnd"/>
            <w:r w:rsidRPr="005E6247">
              <w:rPr>
                <w:b/>
                <w:bCs/>
                <w:lang w:val="en-GB"/>
              </w:rPr>
              <w:t xml:space="preserve"> 3</w:t>
            </w:r>
            <w:r w:rsidR="00AC7CED">
              <w:rPr>
                <w:b/>
                <w:bCs/>
                <w:lang w:val="en-GB"/>
              </w:rPr>
              <w:t>.</w:t>
            </w:r>
          </w:p>
          <w:p w14:paraId="0C3F891F" w14:textId="4F56783E" w:rsidR="00EC6775" w:rsidRPr="005E6247" w:rsidRDefault="00941F36" w:rsidP="001F05B1">
            <w:pPr>
              <w:pStyle w:val="TableParagraph"/>
              <w:spacing w:line="249" w:lineRule="exact"/>
              <w:ind w:left="104"/>
              <w:rPr>
                <w:b/>
                <w:bCs/>
                <w:lang w:val="en-GB"/>
              </w:rPr>
            </w:pPr>
            <w:r w:rsidRPr="005E6247">
              <w:rPr>
                <w:b/>
                <w:bCs/>
                <w:lang w:val="en-GB"/>
              </w:rPr>
              <w:t>0</w:t>
            </w:r>
            <w:r w:rsidR="00A17B34" w:rsidRPr="005E6247">
              <w:rPr>
                <w:b/>
                <w:bCs/>
                <w:lang w:val="en-GB"/>
              </w:rPr>
              <w:t>,</w:t>
            </w:r>
            <w:r w:rsidRPr="005E6247">
              <w:rPr>
                <w:b/>
                <w:bCs/>
                <w:lang w:val="en-GB"/>
              </w:rPr>
              <w:t>3</w:t>
            </w:r>
            <w:r w:rsidRPr="005E6247">
              <w:rPr>
                <w:b/>
                <w:bCs/>
                <w:spacing w:val="-2"/>
                <w:lang w:val="en-GB"/>
              </w:rPr>
              <w:t xml:space="preserve"> </w:t>
            </w:r>
            <w:r w:rsidRPr="005E6247">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7C7C24A1" w14:textId="3313EEEC" w:rsidR="00EC6775" w:rsidRPr="005E6247" w:rsidRDefault="00941F36" w:rsidP="001F05B1">
            <w:pPr>
              <w:pStyle w:val="TableParagraph"/>
              <w:spacing w:line="249" w:lineRule="exact"/>
              <w:ind w:left="105"/>
              <w:rPr>
                <w:b/>
                <w:bCs/>
                <w:lang w:val="en-GB"/>
              </w:rPr>
            </w:pPr>
            <w:proofErr w:type="spellStart"/>
            <w:r w:rsidRPr="005E6247">
              <w:rPr>
                <w:b/>
                <w:bCs/>
                <w:lang w:val="en-GB"/>
              </w:rPr>
              <w:t>Tydzień</w:t>
            </w:r>
            <w:proofErr w:type="spellEnd"/>
            <w:r w:rsidRPr="005E6247">
              <w:rPr>
                <w:b/>
                <w:bCs/>
                <w:lang w:val="en-GB"/>
              </w:rPr>
              <w:t xml:space="preserve"> 4</w:t>
            </w:r>
            <w:r w:rsidR="00AC7CED">
              <w:rPr>
                <w:b/>
                <w:bCs/>
                <w:lang w:val="en-GB"/>
              </w:rPr>
              <w:t>.</w:t>
            </w:r>
          </w:p>
          <w:p w14:paraId="4196216F" w14:textId="67C2ED62" w:rsidR="00EC6775" w:rsidRPr="005E6247" w:rsidRDefault="00941F36" w:rsidP="001F05B1">
            <w:pPr>
              <w:pStyle w:val="TableParagraph"/>
              <w:spacing w:line="249" w:lineRule="exact"/>
              <w:ind w:left="105"/>
              <w:rPr>
                <w:b/>
                <w:bCs/>
                <w:lang w:val="en-GB"/>
              </w:rPr>
            </w:pPr>
            <w:r w:rsidRPr="005E6247">
              <w:rPr>
                <w:b/>
                <w:bCs/>
                <w:lang w:val="en-GB"/>
              </w:rPr>
              <w:t>0</w:t>
            </w:r>
            <w:r w:rsidR="00A17B34" w:rsidRPr="005E6247">
              <w:rPr>
                <w:b/>
                <w:bCs/>
                <w:lang w:val="en-GB"/>
              </w:rPr>
              <w:t>,</w:t>
            </w:r>
            <w:r w:rsidRPr="005E6247">
              <w:rPr>
                <w:b/>
                <w:bCs/>
                <w:lang w:val="en-GB"/>
              </w:rPr>
              <w:t>4</w:t>
            </w:r>
            <w:r w:rsidRPr="005E6247">
              <w:rPr>
                <w:b/>
                <w:bCs/>
                <w:spacing w:val="-2"/>
                <w:lang w:val="en-GB"/>
              </w:rPr>
              <w:t xml:space="preserve"> </w:t>
            </w:r>
            <w:r w:rsidRPr="005E6247">
              <w:rPr>
                <w:b/>
                <w:bCs/>
                <w:lang w:val="en-GB"/>
              </w:rPr>
              <w:t>ml/kg</w:t>
            </w:r>
          </w:p>
        </w:tc>
        <w:tc>
          <w:tcPr>
            <w:tcW w:w="1560" w:type="dxa"/>
            <w:tcBorders>
              <w:top w:val="single" w:sz="4" w:space="0" w:color="000000"/>
              <w:left w:val="single" w:sz="4" w:space="0" w:color="000000"/>
              <w:bottom w:val="single" w:sz="4" w:space="0" w:color="000000"/>
              <w:right w:val="single" w:sz="4" w:space="0" w:color="000000"/>
            </w:tcBorders>
            <w:hideMark/>
          </w:tcPr>
          <w:p w14:paraId="378D7D5C" w14:textId="3AC98CED" w:rsidR="00EC6775" w:rsidRPr="002C4E78" w:rsidRDefault="00941F36" w:rsidP="001F05B1">
            <w:pPr>
              <w:pStyle w:val="TableParagraph"/>
              <w:rPr>
                <w:b/>
                <w:bCs/>
                <w:lang w:val="pl-PL"/>
              </w:rPr>
            </w:pPr>
            <w:r w:rsidRPr="002C4E78">
              <w:rPr>
                <w:b/>
                <w:bCs/>
                <w:lang w:val="pl-PL"/>
              </w:rPr>
              <w:t>Tydzień 5</w:t>
            </w:r>
            <w:r w:rsidR="00AC7CED">
              <w:rPr>
                <w:b/>
                <w:bCs/>
                <w:lang w:val="pl-PL"/>
              </w:rPr>
              <w:t>.</w:t>
            </w:r>
            <w:r w:rsidRPr="002C4E78">
              <w:rPr>
                <w:b/>
                <w:bCs/>
                <w:lang w:val="pl-PL"/>
              </w:rPr>
              <w:t xml:space="preserve"> </w:t>
            </w:r>
            <w:r w:rsidR="002703C8" w:rsidRPr="002C4E78">
              <w:rPr>
                <w:b/>
                <w:bCs/>
                <w:lang w:val="pl-PL"/>
              </w:rPr>
              <w:t>Maks. zalecana dawka</w:t>
            </w:r>
            <w:r w:rsidRPr="002C4E78">
              <w:rPr>
                <w:b/>
                <w:bCs/>
                <w:lang w:val="pl-PL"/>
              </w:rPr>
              <w:t>:</w:t>
            </w:r>
            <w:r w:rsidRPr="002C4E78">
              <w:rPr>
                <w:b/>
                <w:bCs/>
                <w:spacing w:val="-9"/>
                <w:lang w:val="pl-PL"/>
              </w:rPr>
              <w:t xml:space="preserve"> </w:t>
            </w:r>
            <w:r w:rsidRPr="002C4E78">
              <w:rPr>
                <w:b/>
                <w:bCs/>
                <w:lang w:val="pl-PL"/>
              </w:rPr>
              <w:t>0</w:t>
            </w:r>
            <w:r w:rsidR="002703C8" w:rsidRPr="002C4E78">
              <w:rPr>
                <w:b/>
                <w:bCs/>
                <w:lang w:val="pl-PL"/>
              </w:rPr>
              <w:t>,</w:t>
            </w:r>
            <w:r w:rsidRPr="002C4E78">
              <w:rPr>
                <w:b/>
                <w:bCs/>
                <w:lang w:val="pl-PL"/>
              </w:rPr>
              <w:t>5</w:t>
            </w:r>
            <w:r w:rsidRPr="002C4E78">
              <w:rPr>
                <w:b/>
                <w:bCs/>
                <w:spacing w:val="-6"/>
                <w:lang w:val="pl-PL"/>
              </w:rPr>
              <w:t xml:space="preserve"> </w:t>
            </w:r>
            <w:r w:rsidRPr="002C4E78">
              <w:rPr>
                <w:b/>
                <w:bCs/>
                <w:lang w:val="pl-PL"/>
              </w:rPr>
              <w:t>ml/kg</w:t>
            </w:r>
          </w:p>
        </w:tc>
      </w:tr>
      <w:tr w:rsidR="00876735" w14:paraId="5E7FF220" w14:textId="77777777" w:rsidTr="001F05B1">
        <w:trPr>
          <w:trHeight w:val="253"/>
        </w:trPr>
        <w:tc>
          <w:tcPr>
            <w:tcW w:w="1480" w:type="dxa"/>
            <w:tcBorders>
              <w:top w:val="single" w:sz="4" w:space="0" w:color="000000"/>
              <w:left w:val="single" w:sz="4" w:space="0" w:color="000000"/>
              <w:bottom w:val="single" w:sz="4" w:space="0" w:color="000000"/>
              <w:right w:val="single" w:sz="4" w:space="0" w:color="000000"/>
            </w:tcBorders>
            <w:hideMark/>
          </w:tcPr>
          <w:p w14:paraId="3E19DABA" w14:textId="77777777" w:rsidR="00EC6775" w:rsidRPr="005E6247" w:rsidRDefault="00941F36" w:rsidP="001F05B1">
            <w:pPr>
              <w:pStyle w:val="TableParagraph"/>
              <w:spacing w:line="234" w:lineRule="exact"/>
              <w:rPr>
                <w:lang w:val="en-GB"/>
              </w:rPr>
            </w:pPr>
            <w:r w:rsidRPr="005E6247">
              <w:rPr>
                <w:lang w:val="en-GB"/>
              </w:rPr>
              <w:t>40</w:t>
            </w:r>
            <w:r w:rsidRPr="005E6247">
              <w:rPr>
                <w:spacing w:val="-2"/>
                <w:lang w:val="en-GB"/>
              </w:rPr>
              <w:t xml:space="preserve"> </w:t>
            </w:r>
            <w:r w:rsidRPr="005E6247">
              <w:rPr>
                <w:lang w:val="en-GB"/>
              </w:rPr>
              <w:t>kg</w:t>
            </w:r>
          </w:p>
        </w:tc>
        <w:tc>
          <w:tcPr>
            <w:tcW w:w="1701" w:type="dxa"/>
            <w:tcBorders>
              <w:top w:val="single" w:sz="4" w:space="0" w:color="000000"/>
              <w:left w:val="single" w:sz="4" w:space="0" w:color="000000"/>
              <w:bottom w:val="single" w:sz="4" w:space="0" w:color="000000"/>
              <w:right w:val="single" w:sz="4" w:space="0" w:color="000000"/>
            </w:tcBorders>
            <w:hideMark/>
          </w:tcPr>
          <w:p w14:paraId="00E8F4C8" w14:textId="77777777" w:rsidR="00EC6775" w:rsidRPr="005E6247" w:rsidRDefault="00941F36" w:rsidP="001F05B1">
            <w:pPr>
              <w:pStyle w:val="TableParagraph"/>
              <w:spacing w:line="234" w:lineRule="exact"/>
              <w:rPr>
                <w:lang w:val="en-GB"/>
              </w:rPr>
            </w:pPr>
            <w:r w:rsidRPr="005E6247">
              <w:rPr>
                <w:lang w:val="en-GB"/>
              </w:rPr>
              <w:t>4</w:t>
            </w:r>
            <w:r w:rsidRPr="005E6247">
              <w:rPr>
                <w:spacing w:val="-2"/>
                <w:lang w:val="en-GB"/>
              </w:rPr>
              <w:t xml:space="preserve"> </w:t>
            </w:r>
            <w:r w:rsidRPr="005E6247">
              <w:rPr>
                <w:lang w:val="en-GB"/>
              </w:rPr>
              <w:t>ml</w:t>
            </w:r>
          </w:p>
        </w:tc>
        <w:tc>
          <w:tcPr>
            <w:tcW w:w="1418" w:type="dxa"/>
            <w:tcBorders>
              <w:top w:val="single" w:sz="4" w:space="0" w:color="000000"/>
              <w:left w:val="single" w:sz="4" w:space="0" w:color="000000"/>
              <w:bottom w:val="single" w:sz="4" w:space="0" w:color="000000"/>
              <w:right w:val="single" w:sz="4" w:space="0" w:color="000000"/>
            </w:tcBorders>
            <w:hideMark/>
          </w:tcPr>
          <w:p w14:paraId="04033CA8" w14:textId="77777777" w:rsidR="00EC6775" w:rsidRPr="005E6247" w:rsidRDefault="00941F36" w:rsidP="001F05B1">
            <w:pPr>
              <w:pStyle w:val="TableParagraph"/>
              <w:spacing w:line="234" w:lineRule="exact"/>
              <w:ind w:left="105"/>
              <w:rPr>
                <w:lang w:val="en-GB"/>
              </w:rPr>
            </w:pPr>
            <w:r w:rsidRPr="005E6247">
              <w:rPr>
                <w:lang w:val="en-GB"/>
              </w:rPr>
              <w:t>8</w:t>
            </w:r>
            <w:r w:rsidRPr="005E6247">
              <w:rPr>
                <w:spacing w:val="-2"/>
                <w:lang w:val="en-GB"/>
              </w:rPr>
              <w:t xml:space="preserve"> </w:t>
            </w:r>
            <w:r w:rsidRPr="005E6247">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0B3A9BA7" w14:textId="77777777" w:rsidR="00EC6775" w:rsidRPr="005E6247" w:rsidRDefault="00941F36" w:rsidP="001F05B1">
            <w:pPr>
              <w:pStyle w:val="TableParagraph"/>
              <w:spacing w:line="234" w:lineRule="exact"/>
              <w:ind w:left="104"/>
              <w:rPr>
                <w:lang w:val="en-GB"/>
              </w:rPr>
            </w:pPr>
            <w:r w:rsidRPr="005E6247">
              <w:rPr>
                <w:lang w:val="en-GB"/>
              </w:rPr>
              <w:t>12</w:t>
            </w:r>
            <w:r w:rsidRPr="005E6247">
              <w:rPr>
                <w:spacing w:val="-1"/>
                <w:lang w:val="en-GB"/>
              </w:rPr>
              <w:t xml:space="preserve"> </w:t>
            </w:r>
            <w:r w:rsidRPr="005E624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6272117E" w14:textId="77777777" w:rsidR="00EC6775" w:rsidRPr="005E6247" w:rsidRDefault="00941F36" w:rsidP="001F05B1">
            <w:pPr>
              <w:pStyle w:val="TableParagraph"/>
              <w:spacing w:line="234" w:lineRule="exact"/>
              <w:ind w:left="105"/>
              <w:rPr>
                <w:lang w:val="en-GB"/>
              </w:rPr>
            </w:pPr>
            <w:r w:rsidRPr="005E6247">
              <w:rPr>
                <w:lang w:val="en-GB"/>
              </w:rPr>
              <w:t>16</w:t>
            </w:r>
            <w:r w:rsidRPr="005E6247">
              <w:rPr>
                <w:spacing w:val="-1"/>
                <w:lang w:val="en-GB"/>
              </w:rPr>
              <w:t xml:space="preserve"> </w:t>
            </w:r>
            <w:r w:rsidRPr="005E624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4D15F5B5" w14:textId="77777777" w:rsidR="00EC6775" w:rsidRPr="005E6247" w:rsidRDefault="00941F36" w:rsidP="001F05B1">
            <w:pPr>
              <w:pStyle w:val="TableParagraph"/>
              <w:spacing w:line="234" w:lineRule="exact"/>
              <w:rPr>
                <w:lang w:val="en-GB"/>
              </w:rPr>
            </w:pPr>
            <w:r w:rsidRPr="005E6247">
              <w:rPr>
                <w:lang w:val="en-GB"/>
              </w:rPr>
              <w:t>20</w:t>
            </w:r>
            <w:r w:rsidRPr="005E6247">
              <w:rPr>
                <w:spacing w:val="-1"/>
                <w:lang w:val="en-GB"/>
              </w:rPr>
              <w:t xml:space="preserve"> </w:t>
            </w:r>
            <w:r w:rsidRPr="005E6247">
              <w:rPr>
                <w:lang w:val="en-GB"/>
              </w:rPr>
              <w:t>ml</w:t>
            </w:r>
          </w:p>
        </w:tc>
      </w:tr>
      <w:tr w:rsidR="00876735" w14:paraId="1AD94F91" w14:textId="77777777" w:rsidTr="001F05B1">
        <w:trPr>
          <w:trHeight w:val="254"/>
        </w:trPr>
        <w:tc>
          <w:tcPr>
            <w:tcW w:w="1480" w:type="dxa"/>
            <w:tcBorders>
              <w:top w:val="single" w:sz="4" w:space="0" w:color="000000"/>
              <w:left w:val="single" w:sz="4" w:space="0" w:color="000000"/>
              <w:bottom w:val="single" w:sz="4" w:space="0" w:color="000000"/>
              <w:right w:val="single" w:sz="4" w:space="0" w:color="000000"/>
            </w:tcBorders>
            <w:hideMark/>
          </w:tcPr>
          <w:p w14:paraId="6D789981" w14:textId="77777777" w:rsidR="00EC6775" w:rsidRPr="005E6247" w:rsidRDefault="00941F36" w:rsidP="001F05B1">
            <w:pPr>
              <w:pStyle w:val="TableParagraph"/>
              <w:spacing w:line="234" w:lineRule="exact"/>
              <w:rPr>
                <w:lang w:val="en-GB"/>
              </w:rPr>
            </w:pPr>
            <w:r w:rsidRPr="005E6247">
              <w:rPr>
                <w:lang w:val="en-GB"/>
              </w:rPr>
              <w:lastRenderedPageBreak/>
              <w:t>45</w:t>
            </w:r>
            <w:r w:rsidRPr="005E6247">
              <w:rPr>
                <w:spacing w:val="-2"/>
                <w:lang w:val="en-GB"/>
              </w:rPr>
              <w:t xml:space="preserve"> </w:t>
            </w:r>
            <w:r w:rsidRPr="005E6247">
              <w:rPr>
                <w:lang w:val="en-GB"/>
              </w:rPr>
              <w:t>kg</w:t>
            </w:r>
          </w:p>
        </w:tc>
        <w:tc>
          <w:tcPr>
            <w:tcW w:w="1701" w:type="dxa"/>
            <w:tcBorders>
              <w:top w:val="single" w:sz="4" w:space="0" w:color="000000"/>
              <w:left w:val="single" w:sz="4" w:space="0" w:color="000000"/>
              <w:bottom w:val="single" w:sz="4" w:space="0" w:color="000000"/>
              <w:right w:val="single" w:sz="4" w:space="0" w:color="000000"/>
            </w:tcBorders>
            <w:hideMark/>
          </w:tcPr>
          <w:p w14:paraId="46A5C893" w14:textId="4D5FC928" w:rsidR="00EC6775" w:rsidRPr="005E6247" w:rsidRDefault="00941F36" w:rsidP="001F05B1">
            <w:pPr>
              <w:pStyle w:val="TableParagraph"/>
              <w:spacing w:line="234" w:lineRule="exact"/>
              <w:rPr>
                <w:lang w:val="en-GB"/>
              </w:rPr>
            </w:pPr>
            <w:r w:rsidRPr="005E6247">
              <w:rPr>
                <w:lang w:val="en-GB"/>
              </w:rPr>
              <w:t>4</w:t>
            </w:r>
            <w:r w:rsidR="001F05B1" w:rsidRPr="005E6247">
              <w:rPr>
                <w:lang w:val="en-GB"/>
              </w:rPr>
              <w:t>,</w:t>
            </w:r>
            <w:r w:rsidRPr="005E6247">
              <w:rPr>
                <w:lang w:val="en-GB"/>
              </w:rPr>
              <w:t>5</w:t>
            </w:r>
            <w:r w:rsidRPr="005E6247">
              <w:rPr>
                <w:spacing w:val="-1"/>
                <w:lang w:val="en-GB"/>
              </w:rPr>
              <w:t xml:space="preserve"> </w:t>
            </w:r>
            <w:r w:rsidRPr="005E6247">
              <w:rPr>
                <w:lang w:val="en-GB"/>
              </w:rPr>
              <w:t>ml</w:t>
            </w:r>
          </w:p>
        </w:tc>
        <w:tc>
          <w:tcPr>
            <w:tcW w:w="1418" w:type="dxa"/>
            <w:tcBorders>
              <w:top w:val="single" w:sz="4" w:space="0" w:color="000000"/>
              <w:left w:val="single" w:sz="4" w:space="0" w:color="000000"/>
              <w:bottom w:val="single" w:sz="4" w:space="0" w:color="000000"/>
              <w:right w:val="single" w:sz="4" w:space="0" w:color="000000"/>
            </w:tcBorders>
            <w:hideMark/>
          </w:tcPr>
          <w:p w14:paraId="610C79A8" w14:textId="77777777" w:rsidR="00EC6775" w:rsidRPr="005E6247" w:rsidRDefault="00941F36" w:rsidP="001F05B1">
            <w:pPr>
              <w:pStyle w:val="TableParagraph"/>
              <w:spacing w:line="234" w:lineRule="exact"/>
              <w:ind w:left="105"/>
              <w:rPr>
                <w:lang w:val="en-GB"/>
              </w:rPr>
            </w:pPr>
            <w:r w:rsidRPr="005E6247">
              <w:rPr>
                <w:lang w:val="en-GB"/>
              </w:rPr>
              <w:t>9</w:t>
            </w:r>
            <w:r w:rsidRPr="005E6247">
              <w:rPr>
                <w:spacing w:val="-2"/>
                <w:lang w:val="en-GB"/>
              </w:rPr>
              <w:t xml:space="preserve"> </w:t>
            </w:r>
            <w:r w:rsidRPr="005E6247">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36A3FC19" w14:textId="29784FE3" w:rsidR="00EC6775" w:rsidRPr="005E6247" w:rsidRDefault="00941F36" w:rsidP="001F05B1">
            <w:pPr>
              <w:pStyle w:val="TableParagraph"/>
              <w:spacing w:line="234" w:lineRule="exact"/>
              <w:ind w:left="104"/>
              <w:rPr>
                <w:lang w:val="en-GB"/>
              </w:rPr>
            </w:pPr>
            <w:r w:rsidRPr="005E6247">
              <w:rPr>
                <w:lang w:val="en-GB"/>
              </w:rPr>
              <w:t>13</w:t>
            </w:r>
            <w:r w:rsidR="001F05B1" w:rsidRPr="005E6247">
              <w:rPr>
                <w:lang w:val="en-GB"/>
              </w:rPr>
              <w:t>,</w:t>
            </w:r>
            <w:r w:rsidRPr="005E6247">
              <w:rPr>
                <w:lang w:val="en-GB"/>
              </w:rPr>
              <w:t>5</w:t>
            </w:r>
            <w:r w:rsidRPr="005E6247">
              <w:rPr>
                <w:spacing w:val="-1"/>
                <w:lang w:val="en-GB"/>
              </w:rPr>
              <w:t xml:space="preserve"> </w:t>
            </w:r>
            <w:r w:rsidRPr="005E624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4C0B0B4C" w14:textId="77777777" w:rsidR="00EC6775" w:rsidRPr="005E6247" w:rsidRDefault="00941F36" w:rsidP="001F05B1">
            <w:pPr>
              <w:pStyle w:val="TableParagraph"/>
              <w:spacing w:line="234" w:lineRule="exact"/>
              <w:ind w:left="105"/>
              <w:rPr>
                <w:lang w:val="en-GB"/>
              </w:rPr>
            </w:pPr>
            <w:r w:rsidRPr="005E6247">
              <w:rPr>
                <w:lang w:val="en-GB"/>
              </w:rPr>
              <w:t>18</w:t>
            </w:r>
            <w:r w:rsidRPr="005E6247">
              <w:rPr>
                <w:spacing w:val="-1"/>
                <w:lang w:val="en-GB"/>
              </w:rPr>
              <w:t xml:space="preserve"> </w:t>
            </w:r>
            <w:r w:rsidRPr="005E624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5EBD2FA2" w14:textId="41F10F07" w:rsidR="00EC6775" w:rsidRPr="005E6247" w:rsidRDefault="00941F36" w:rsidP="001F05B1">
            <w:pPr>
              <w:pStyle w:val="TableParagraph"/>
              <w:spacing w:line="234" w:lineRule="exact"/>
              <w:rPr>
                <w:lang w:val="en-GB"/>
              </w:rPr>
            </w:pPr>
            <w:r w:rsidRPr="005E6247">
              <w:rPr>
                <w:lang w:val="en-GB"/>
              </w:rPr>
              <w:t>22</w:t>
            </w:r>
            <w:r w:rsidR="001F05B1" w:rsidRPr="005E6247">
              <w:rPr>
                <w:lang w:val="en-GB"/>
              </w:rPr>
              <w:t>,</w:t>
            </w:r>
            <w:r w:rsidRPr="005E6247">
              <w:rPr>
                <w:lang w:val="en-GB"/>
              </w:rPr>
              <w:t>5</w:t>
            </w:r>
            <w:r w:rsidRPr="005E6247">
              <w:rPr>
                <w:spacing w:val="-1"/>
                <w:lang w:val="en-GB"/>
              </w:rPr>
              <w:t xml:space="preserve"> </w:t>
            </w:r>
            <w:r w:rsidRPr="005E6247">
              <w:rPr>
                <w:lang w:val="en-GB"/>
              </w:rPr>
              <w:t>ml</w:t>
            </w:r>
          </w:p>
        </w:tc>
      </w:tr>
    </w:tbl>
    <w:p w14:paraId="04ADE046" w14:textId="77777777" w:rsidR="00AC7CED" w:rsidRDefault="00AC7CED" w:rsidP="00FE025E">
      <w:pPr>
        <w:pStyle w:val="BodyText"/>
        <w:spacing w:line="253" w:lineRule="exact"/>
        <w:ind w:left="318"/>
        <w:rPr>
          <w:rFonts w:ascii="Times New Roman" w:hAnsi="Times New Roman"/>
          <w:u w:val="single"/>
        </w:rPr>
      </w:pPr>
    </w:p>
    <w:p w14:paraId="0CDA8356" w14:textId="40103907" w:rsidR="00FE025E" w:rsidRPr="002C4E78" w:rsidRDefault="00941F36" w:rsidP="00FE025E">
      <w:pPr>
        <w:pStyle w:val="BodyText"/>
        <w:spacing w:line="253" w:lineRule="exact"/>
        <w:ind w:left="318"/>
        <w:rPr>
          <w:rFonts w:ascii="Times New Roman" w:hAnsi="Times New Roman"/>
        </w:rPr>
      </w:pPr>
      <w:r>
        <w:rPr>
          <w:rFonts w:ascii="Times New Roman" w:hAnsi="Times New Roman"/>
          <w:u w:val="single"/>
        </w:rPr>
        <w:t>S</w:t>
      </w:r>
      <w:r w:rsidR="001F05B1" w:rsidRPr="002C4E78">
        <w:rPr>
          <w:rFonts w:ascii="Times New Roman" w:hAnsi="Times New Roman"/>
          <w:u w:val="single"/>
        </w:rPr>
        <w:t>tosowani</w:t>
      </w:r>
      <w:r>
        <w:rPr>
          <w:rFonts w:ascii="Times New Roman" w:hAnsi="Times New Roman"/>
          <w:u w:val="single"/>
        </w:rPr>
        <w:t>e</w:t>
      </w:r>
      <w:r w:rsidR="001F05B1" w:rsidRPr="005E6247">
        <w:rPr>
          <w:rFonts w:ascii="Times New Roman" w:hAnsi="Times New Roman"/>
          <w:u w:val="single"/>
        </w:rPr>
        <w:t xml:space="preserve"> leku</w:t>
      </w:r>
      <w:r w:rsidRPr="002C4E78">
        <w:rPr>
          <w:rFonts w:ascii="Times New Roman" w:hAnsi="Times New Roman"/>
          <w:spacing w:val="-2"/>
          <w:u w:val="single"/>
        </w:rPr>
        <w:t xml:space="preserve"> Lacosamide Adroiq </w:t>
      </w:r>
      <w:r w:rsidR="001F05B1" w:rsidRPr="005E6247">
        <w:rPr>
          <w:rFonts w:ascii="Times New Roman" w:hAnsi="Times New Roman"/>
          <w:u w:val="single"/>
        </w:rPr>
        <w:t>z innymi l</w:t>
      </w:r>
      <w:r>
        <w:rPr>
          <w:rFonts w:ascii="Times New Roman" w:hAnsi="Times New Roman"/>
          <w:u w:val="single"/>
        </w:rPr>
        <w:t>ek</w:t>
      </w:r>
      <w:r w:rsidR="001F05B1" w:rsidRPr="005E6247">
        <w:rPr>
          <w:rFonts w:ascii="Times New Roman" w:hAnsi="Times New Roman"/>
          <w:u w:val="single"/>
        </w:rPr>
        <w:t>ami przeciwpadaczkowymi</w:t>
      </w:r>
    </w:p>
    <w:p w14:paraId="35ED23FA" w14:textId="496894B7" w:rsidR="00FE025E" w:rsidRPr="002C4E78" w:rsidRDefault="00941F36" w:rsidP="00FE025E">
      <w:pPr>
        <w:pStyle w:val="BodyText"/>
        <w:widowControl w:val="0"/>
        <w:numPr>
          <w:ilvl w:val="0"/>
          <w:numId w:val="124"/>
        </w:numPr>
        <w:autoSpaceDE w:val="0"/>
        <w:autoSpaceDN w:val="0"/>
        <w:spacing w:after="0" w:line="253" w:lineRule="exact"/>
        <w:jc w:val="left"/>
        <w:rPr>
          <w:rFonts w:ascii="Times New Roman" w:hAnsi="Times New Roman"/>
        </w:rPr>
      </w:pPr>
      <w:r w:rsidRPr="005E6247">
        <w:rPr>
          <w:rFonts w:ascii="Times New Roman" w:hAnsi="Times New Roman"/>
        </w:rPr>
        <w:t xml:space="preserve">Lekarz prowadzący zdecyduje o dawce Lacosamide Adroiq w zależności od </w:t>
      </w:r>
      <w:r w:rsidR="00AC7CED">
        <w:rPr>
          <w:rFonts w:ascii="Times New Roman" w:hAnsi="Times New Roman"/>
        </w:rPr>
        <w:t>masy ciała</w:t>
      </w:r>
      <w:r w:rsidRPr="005E6247">
        <w:rPr>
          <w:rFonts w:ascii="Times New Roman" w:hAnsi="Times New Roman"/>
        </w:rPr>
        <w:t xml:space="preserve"> pacjenta;</w:t>
      </w:r>
    </w:p>
    <w:p w14:paraId="658A0E53" w14:textId="785E840F" w:rsidR="00FE025E" w:rsidRPr="002C4E78" w:rsidRDefault="00941F36" w:rsidP="00FE025E">
      <w:pPr>
        <w:pStyle w:val="BodyText"/>
        <w:widowControl w:val="0"/>
        <w:numPr>
          <w:ilvl w:val="0"/>
          <w:numId w:val="124"/>
        </w:numPr>
        <w:autoSpaceDE w:val="0"/>
        <w:autoSpaceDN w:val="0"/>
        <w:spacing w:after="0" w:line="253" w:lineRule="exact"/>
        <w:jc w:val="left"/>
        <w:rPr>
          <w:rFonts w:ascii="Times New Roman" w:hAnsi="Times New Roman"/>
        </w:rPr>
      </w:pPr>
      <w:r w:rsidRPr="002C4E78">
        <w:rPr>
          <w:rFonts w:ascii="Times New Roman" w:hAnsi="Times New Roman"/>
        </w:rPr>
        <w:t xml:space="preserve">Dla dzieci i młodzieży </w:t>
      </w:r>
      <w:r w:rsidR="00AC7CED">
        <w:rPr>
          <w:rFonts w:ascii="Times New Roman" w:hAnsi="Times New Roman"/>
        </w:rPr>
        <w:t>o masie ciała</w:t>
      </w:r>
      <w:r w:rsidRPr="002C4E78">
        <w:rPr>
          <w:rFonts w:ascii="Times New Roman" w:hAnsi="Times New Roman"/>
        </w:rPr>
        <w:t xml:space="preserve"> </w:t>
      </w:r>
      <w:r w:rsidR="00AC7CED">
        <w:rPr>
          <w:rFonts w:ascii="Times New Roman" w:hAnsi="Times New Roman"/>
        </w:rPr>
        <w:t xml:space="preserve">od </w:t>
      </w:r>
      <w:r w:rsidRPr="002C4E78">
        <w:rPr>
          <w:rFonts w:ascii="Times New Roman" w:hAnsi="Times New Roman"/>
        </w:rPr>
        <w:t>10</w:t>
      </w:r>
      <w:r w:rsidR="00AC7CED">
        <w:rPr>
          <w:rFonts w:ascii="Times New Roman" w:hAnsi="Times New Roman"/>
        </w:rPr>
        <w:t xml:space="preserve"> do mniej niż </w:t>
      </w:r>
      <w:r w:rsidRPr="002C4E78">
        <w:rPr>
          <w:rFonts w:ascii="Times New Roman" w:hAnsi="Times New Roman"/>
        </w:rPr>
        <w:t>50</w:t>
      </w:r>
      <w:r w:rsidRPr="005E6247">
        <w:rPr>
          <w:rFonts w:ascii="Times New Roman" w:hAnsi="Times New Roman"/>
        </w:rPr>
        <w:t xml:space="preserve"> </w:t>
      </w:r>
      <w:r w:rsidRPr="002C4E78">
        <w:rPr>
          <w:rFonts w:ascii="Times New Roman" w:hAnsi="Times New Roman"/>
        </w:rPr>
        <w:t>kg zwyczajowa dawka początkowa wynosi 1 mg (0,1 ml) na każdy kg</w:t>
      </w:r>
      <w:r w:rsidRPr="005E6247">
        <w:rPr>
          <w:rFonts w:ascii="Times New Roman" w:hAnsi="Times New Roman"/>
        </w:rPr>
        <w:t xml:space="preserve"> </w:t>
      </w:r>
      <w:r w:rsidR="00AC7CED">
        <w:rPr>
          <w:rFonts w:ascii="Times New Roman" w:hAnsi="Times New Roman"/>
        </w:rPr>
        <w:t xml:space="preserve">masy </w:t>
      </w:r>
      <w:r w:rsidRPr="005E6247">
        <w:rPr>
          <w:rFonts w:ascii="Times New Roman" w:hAnsi="Times New Roman"/>
        </w:rPr>
        <w:t>ciała przyjmowana dwa razy na dobę;</w:t>
      </w:r>
    </w:p>
    <w:p w14:paraId="7C54848E" w14:textId="757784A8" w:rsidR="00FE025E" w:rsidRPr="002C4E78" w:rsidRDefault="00941F36" w:rsidP="00FE025E">
      <w:pPr>
        <w:pStyle w:val="BodyText"/>
        <w:widowControl w:val="0"/>
        <w:numPr>
          <w:ilvl w:val="0"/>
          <w:numId w:val="124"/>
        </w:numPr>
        <w:autoSpaceDE w:val="0"/>
        <w:autoSpaceDN w:val="0"/>
        <w:spacing w:after="0" w:line="253" w:lineRule="exact"/>
        <w:jc w:val="left"/>
        <w:rPr>
          <w:rFonts w:ascii="Times New Roman" w:hAnsi="Times New Roman"/>
        </w:rPr>
      </w:pPr>
      <w:r w:rsidRPr="005E6247">
        <w:rPr>
          <w:rFonts w:ascii="Times New Roman" w:hAnsi="Times New Roman"/>
        </w:rPr>
        <w:t xml:space="preserve">Lekarz prowadzący może </w:t>
      </w:r>
      <w:r w:rsidR="00AC7CED">
        <w:rPr>
          <w:rFonts w:ascii="Times New Roman" w:hAnsi="Times New Roman"/>
        </w:rPr>
        <w:t xml:space="preserve">następnie </w:t>
      </w:r>
      <w:r w:rsidRPr="005E6247">
        <w:rPr>
          <w:rFonts w:ascii="Times New Roman" w:hAnsi="Times New Roman"/>
        </w:rPr>
        <w:t xml:space="preserve">zdecydować o zwiększeniu dawki dziennej (2 x na dobę) </w:t>
      </w:r>
      <w:r w:rsidR="00AC7CED" w:rsidRPr="005E6247">
        <w:rPr>
          <w:rFonts w:ascii="Times New Roman" w:hAnsi="Times New Roman"/>
        </w:rPr>
        <w:t xml:space="preserve">co tydzień </w:t>
      </w:r>
      <w:r w:rsidRPr="005E6247">
        <w:rPr>
          <w:rFonts w:ascii="Times New Roman" w:hAnsi="Times New Roman"/>
        </w:rPr>
        <w:t xml:space="preserve">o 1 mg (0,1 ml) na każdy kg </w:t>
      </w:r>
      <w:r w:rsidR="00AC7CED">
        <w:rPr>
          <w:rFonts w:ascii="Times New Roman" w:hAnsi="Times New Roman"/>
        </w:rPr>
        <w:t xml:space="preserve">masy </w:t>
      </w:r>
      <w:r w:rsidRPr="005E6247">
        <w:rPr>
          <w:rFonts w:ascii="Times New Roman" w:hAnsi="Times New Roman"/>
        </w:rPr>
        <w:t xml:space="preserve">ciała do </w:t>
      </w:r>
      <w:r w:rsidR="00AC7CED">
        <w:rPr>
          <w:rFonts w:ascii="Times New Roman" w:hAnsi="Times New Roman"/>
        </w:rPr>
        <w:t>czasu</w:t>
      </w:r>
      <w:r w:rsidRPr="005E6247">
        <w:rPr>
          <w:rFonts w:ascii="Times New Roman" w:hAnsi="Times New Roman"/>
        </w:rPr>
        <w:t xml:space="preserve"> osiągnięcia dawki podtrzymującej;</w:t>
      </w:r>
    </w:p>
    <w:p w14:paraId="516E25D5" w14:textId="5C89043A" w:rsidR="00FE025E" w:rsidRPr="002C4E78" w:rsidRDefault="00941F36" w:rsidP="00FE025E">
      <w:pPr>
        <w:pStyle w:val="BodyText"/>
        <w:widowControl w:val="0"/>
        <w:numPr>
          <w:ilvl w:val="0"/>
          <w:numId w:val="124"/>
        </w:numPr>
        <w:autoSpaceDE w:val="0"/>
        <w:autoSpaceDN w:val="0"/>
        <w:spacing w:after="0" w:line="253" w:lineRule="exact"/>
        <w:jc w:val="left"/>
        <w:rPr>
          <w:rFonts w:ascii="Times New Roman" w:hAnsi="Times New Roman"/>
          <w:lang w:val="en-GB"/>
        </w:rPr>
      </w:pPr>
      <w:r w:rsidRPr="005E6247">
        <w:rPr>
          <w:rFonts w:ascii="Times New Roman" w:hAnsi="Times New Roman"/>
        </w:rPr>
        <w:t>Poniżej przedstawiono schematy dawkowania zawierające maksymalne zalecane dawki. Lekarz prowadzący zdecyduje o odpowiedniej dawce dla pacjenta</w:t>
      </w:r>
      <w:r w:rsidRPr="002C4E78">
        <w:rPr>
          <w:rFonts w:ascii="Times New Roman" w:hAnsi="Times New Roman"/>
          <w:lang w:val="en-GB"/>
        </w:rPr>
        <w:t>.</w:t>
      </w:r>
    </w:p>
    <w:p w14:paraId="09AE4C1A" w14:textId="77777777" w:rsidR="00FE025E" w:rsidRPr="005E6247" w:rsidRDefault="00FE025E" w:rsidP="00FE025E">
      <w:pPr>
        <w:pStyle w:val="BodyText"/>
        <w:rPr>
          <w:lang w:val="en-GB"/>
        </w:rPr>
      </w:pPr>
    </w:p>
    <w:p w14:paraId="7EAA2E40" w14:textId="168AE582" w:rsidR="00FE025E" w:rsidRPr="002C4E78" w:rsidRDefault="00941F36" w:rsidP="00FE025E">
      <w:pPr>
        <w:spacing w:before="1" w:after="5"/>
        <w:ind w:left="318"/>
        <w:rPr>
          <w:rFonts w:ascii="Times New Roman" w:hAnsi="Times New Roman"/>
          <w:b/>
        </w:rPr>
      </w:pPr>
      <w:r w:rsidRPr="005E6247">
        <w:rPr>
          <w:rFonts w:ascii="Times New Roman" w:hAnsi="Times New Roman"/>
        </w:rPr>
        <w:t xml:space="preserve">Do stosowania dwa razy na dobę u dzieci powyżej 2. roku życia o </w:t>
      </w:r>
      <w:r w:rsidR="00AC7CED">
        <w:rPr>
          <w:rFonts w:ascii="Times New Roman" w:hAnsi="Times New Roman"/>
        </w:rPr>
        <w:t>masie ciała od</w:t>
      </w:r>
      <w:r w:rsidRPr="002C4E78">
        <w:rPr>
          <w:rFonts w:ascii="Times New Roman" w:hAnsi="Times New Roman"/>
          <w:bCs/>
          <w:spacing w:val="-4"/>
        </w:rPr>
        <w:t xml:space="preserve"> 10</w:t>
      </w:r>
      <w:r w:rsidR="00AC7CED">
        <w:rPr>
          <w:rFonts w:ascii="Times New Roman" w:hAnsi="Times New Roman"/>
          <w:bCs/>
          <w:spacing w:val="-4"/>
        </w:rPr>
        <w:t xml:space="preserve"> do mniej niż</w:t>
      </w:r>
      <w:r w:rsidRPr="002C4E78">
        <w:rPr>
          <w:rFonts w:ascii="Times New Roman" w:hAnsi="Times New Roman"/>
          <w:bCs/>
        </w:rPr>
        <w:t>20</w:t>
      </w:r>
      <w:r w:rsidRPr="002C4E78">
        <w:rPr>
          <w:rFonts w:ascii="Times New Roman" w:hAnsi="Times New Roman"/>
          <w:bCs/>
          <w:spacing w:val="1"/>
        </w:rPr>
        <w:t xml:space="preserve"> </w:t>
      </w:r>
      <w:r w:rsidRPr="002C4E78">
        <w:rPr>
          <w:rFonts w:ascii="Times New Roman" w:hAnsi="Times New Roman"/>
          <w:bCs/>
        </w:rPr>
        <w:t>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418"/>
        <w:gridCol w:w="1134"/>
        <w:gridCol w:w="1276"/>
        <w:gridCol w:w="1134"/>
        <w:gridCol w:w="1134"/>
        <w:gridCol w:w="1275"/>
      </w:tblGrid>
      <w:tr w:rsidR="00876735" w14:paraId="3E7B105E" w14:textId="77777777" w:rsidTr="001F05B1">
        <w:trPr>
          <w:trHeight w:val="1265"/>
        </w:trPr>
        <w:tc>
          <w:tcPr>
            <w:tcW w:w="1417" w:type="dxa"/>
            <w:tcBorders>
              <w:top w:val="single" w:sz="4" w:space="0" w:color="000000"/>
              <w:left w:val="single" w:sz="4" w:space="0" w:color="000000"/>
              <w:bottom w:val="single" w:sz="4" w:space="0" w:color="000000"/>
              <w:right w:val="single" w:sz="4" w:space="0" w:color="000000"/>
            </w:tcBorders>
            <w:hideMark/>
          </w:tcPr>
          <w:p w14:paraId="61BD3EEA" w14:textId="699370B5" w:rsidR="00FE025E" w:rsidRPr="005E6247" w:rsidRDefault="00941F36" w:rsidP="001F05B1">
            <w:pPr>
              <w:pStyle w:val="TableParagraph"/>
              <w:spacing w:line="247" w:lineRule="exact"/>
              <w:rPr>
                <w:b/>
                <w:bCs/>
                <w:lang w:val="en-GB"/>
              </w:rPr>
            </w:pPr>
            <w:r>
              <w:rPr>
                <w:b/>
                <w:bCs/>
                <w:lang w:val="en-GB"/>
              </w:rPr>
              <w:t xml:space="preserve">Masa </w:t>
            </w:r>
            <w:proofErr w:type="spellStart"/>
            <w:r>
              <w:rPr>
                <w:b/>
                <w:bCs/>
                <w:lang w:val="en-GB"/>
              </w:rPr>
              <w:t>ciała</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342385FA" w14:textId="150B14E2" w:rsidR="00FE025E" w:rsidRPr="002C4E78" w:rsidRDefault="00941F36" w:rsidP="001F05B1">
            <w:pPr>
              <w:pStyle w:val="TableParagraph"/>
              <w:ind w:right="520"/>
              <w:rPr>
                <w:b/>
                <w:bCs/>
                <w:lang w:val="pl-PL"/>
              </w:rPr>
            </w:pPr>
            <w:r w:rsidRPr="002C4E78">
              <w:rPr>
                <w:b/>
                <w:bCs/>
                <w:lang w:val="pl-PL"/>
              </w:rPr>
              <w:t>Tydzień 1</w:t>
            </w:r>
            <w:r w:rsidR="00AC7CED" w:rsidRPr="002C4E78">
              <w:rPr>
                <w:b/>
                <w:bCs/>
                <w:lang w:val="pl-PL"/>
              </w:rPr>
              <w:t>.</w:t>
            </w:r>
            <w:r w:rsidRPr="002C4E78">
              <w:rPr>
                <w:b/>
                <w:bCs/>
                <w:lang w:val="pl-PL"/>
              </w:rPr>
              <w:t xml:space="preserve"> </w:t>
            </w:r>
            <w:r w:rsidR="003E4F59" w:rsidRPr="005E6247">
              <w:rPr>
                <w:b/>
                <w:bCs/>
                <w:lang w:val="pl-PL"/>
              </w:rPr>
              <w:t>Dawka początkowa</w:t>
            </w:r>
            <w:r w:rsidRPr="002C4E78">
              <w:rPr>
                <w:b/>
                <w:bCs/>
                <w:lang w:val="pl-PL"/>
              </w:rPr>
              <w:t>:</w:t>
            </w:r>
          </w:p>
          <w:p w14:paraId="51D7A209" w14:textId="77777777" w:rsidR="00FE025E" w:rsidRPr="002C4E78" w:rsidRDefault="00941F36" w:rsidP="001F05B1">
            <w:pPr>
              <w:pStyle w:val="TableParagraph"/>
              <w:spacing w:line="248" w:lineRule="exact"/>
              <w:rPr>
                <w:b/>
                <w:bCs/>
                <w:lang w:val="pl-PL"/>
              </w:rPr>
            </w:pPr>
            <w:r w:rsidRPr="002C4E78">
              <w:rPr>
                <w:b/>
                <w:bCs/>
                <w:lang w:val="pl-PL"/>
              </w:rPr>
              <w:t>0.1</w:t>
            </w:r>
            <w:r w:rsidRPr="002C4E78">
              <w:rPr>
                <w:b/>
                <w:bCs/>
                <w:spacing w:val="-2"/>
                <w:lang w:val="pl-PL"/>
              </w:rPr>
              <w:t xml:space="preserve"> </w:t>
            </w:r>
            <w:r w:rsidRPr="002C4E78">
              <w:rPr>
                <w:b/>
                <w:bCs/>
                <w:lang w:val="pl-PL"/>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5870016B" w14:textId="1CFE0198" w:rsidR="00FE025E" w:rsidRPr="005E6247" w:rsidRDefault="00941F36" w:rsidP="001F05B1">
            <w:pPr>
              <w:pStyle w:val="TableParagraph"/>
              <w:spacing w:line="247" w:lineRule="exact"/>
              <w:ind w:left="105"/>
              <w:rPr>
                <w:b/>
                <w:bCs/>
                <w:lang w:val="en-GB"/>
              </w:rPr>
            </w:pPr>
            <w:proofErr w:type="spellStart"/>
            <w:r w:rsidRPr="005E6247">
              <w:rPr>
                <w:b/>
                <w:bCs/>
                <w:lang w:val="en-GB"/>
              </w:rPr>
              <w:t>Tydzień</w:t>
            </w:r>
            <w:proofErr w:type="spellEnd"/>
            <w:r w:rsidRPr="005E6247">
              <w:rPr>
                <w:b/>
                <w:bCs/>
                <w:lang w:val="en-GB"/>
              </w:rPr>
              <w:t xml:space="preserve"> 2</w:t>
            </w:r>
            <w:r w:rsidR="00AC7CED">
              <w:rPr>
                <w:b/>
                <w:bCs/>
                <w:lang w:val="en-GB"/>
              </w:rPr>
              <w:t>.</w:t>
            </w:r>
          </w:p>
          <w:p w14:paraId="5BF35104" w14:textId="77777777" w:rsidR="00FE025E" w:rsidRPr="005E6247" w:rsidRDefault="00941F36" w:rsidP="001F05B1">
            <w:pPr>
              <w:pStyle w:val="TableParagraph"/>
              <w:spacing w:line="247" w:lineRule="exact"/>
              <w:ind w:left="105"/>
              <w:rPr>
                <w:b/>
                <w:bCs/>
                <w:lang w:val="en-GB"/>
              </w:rPr>
            </w:pPr>
            <w:r w:rsidRPr="005E6247">
              <w:rPr>
                <w:b/>
                <w:bCs/>
                <w:lang w:val="en-GB"/>
              </w:rPr>
              <w:t>0.2</w:t>
            </w:r>
            <w:r w:rsidRPr="005E6247">
              <w:rPr>
                <w:b/>
                <w:bCs/>
                <w:spacing w:val="-2"/>
                <w:lang w:val="en-GB"/>
              </w:rPr>
              <w:t xml:space="preserve"> </w:t>
            </w:r>
            <w:r w:rsidRPr="005E6247">
              <w:rPr>
                <w:b/>
                <w:bCs/>
                <w:lang w:val="en-GB"/>
              </w:rPr>
              <w:t>ml/kg</w:t>
            </w:r>
          </w:p>
        </w:tc>
        <w:tc>
          <w:tcPr>
            <w:tcW w:w="1276" w:type="dxa"/>
            <w:tcBorders>
              <w:top w:val="single" w:sz="4" w:space="0" w:color="000000"/>
              <w:left w:val="single" w:sz="4" w:space="0" w:color="000000"/>
              <w:bottom w:val="single" w:sz="4" w:space="0" w:color="000000"/>
              <w:right w:val="single" w:sz="4" w:space="0" w:color="000000"/>
            </w:tcBorders>
            <w:hideMark/>
          </w:tcPr>
          <w:p w14:paraId="2077FCEB" w14:textId="3DCA7BB3" w:rsidR="00FE025E" w:rsidRPr="005E6247" w:rsidRDefault="00941F36" w:rsidP="001F05B1">
            <w:pPr>
              <w:pStyle w:val="TableParagraph"/>
              <w:spacing w:line="247" w:lineRule="exact"/>
              <w:ind w:left="108"/>
              <w:rPr>
                <w:b/>
                <w:bCs/>
                <w:lang w:val="en-GB"/>
              </w:rPr>
            </w:pPr>
            <w:proofErr w:type="spellStart"/>
            <w:r w:rsidRPr="005E6247">
              <w:rPr>
                <w:b/>
                <w:bCs/>
                <w:lang w:val="en-GB"/>
              </w:rPr>
              <w:t>Tydzień</w:t>
            </w:r>
            <w:proofErr w:type="spellEnd"/>
            <w:r w:rsidRPr="005E6247">
              <w:rPr>
                <w:b/>
                <w:bCs/>
                <w:lang w:val="en-GB"/>
              </w:rPr>
              <w:t xml:space="preserve"> 3</w:t>
            </w:r>
            <w:r w:rsidR="00AC7CED">
              <w:rPr>
                <w:b/>
                <w:bCs/>
                <w:lang w:val="en-GB"/>
              </w:rPr>
              <w:t>.</w:t>
            </w:r>
          </w:p>
          <w:p w14:paraId="362E7D84" w14:textId="77777777" w:rsidR="00FE025E" w:rsidRPr="005E6247" w:rsidRDefault="00941F36" w:rsidP="001F05B1">
            <w:pPr>
              <w:pStyle w:val="TableParagraph"/>
              <w:spacing w:line="247" w:lineRule="exact"/>
              <w:ind w:left="108"/>
              <w:rPr>
                <w:b/>
                <w:bCs/>
                <w:lang w:val="en-GB"/>
              </w:rPr>
            </w:pPr>
            <w:r w:rsidRPr="005E6247">
              <w:rPr>
                <w:b/>
                <w:bCs/>
                <w:lang w:val="en-GB"/>
              </w:rPr>
              <w:t>0.3</w:t>
            </w:r>
            <w:r w:rsidRPr="005E6247">
              <w:rPr>
                <w:b/>
                <w:bCs/>
                <w:spacing w:val="-2"/>
                <w:lang w:val="en-GB"/>
              </w:rPr>
              <w:t xml:space="preserve"> </w:t>
            </w:r>
            <w:r w:rsidRPr="005E6247">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309208FF" w14:textId="3C0F3570" w:rsidR="00FE025E" w:rsidRPr="005E6247" w:rsidRDefault="00941F36" w:rsidP="001F05B1">
            <w:pPr>
              <w:pStyle w:val="TableParagraph"/>
              <w:spacing w:line="247" w:lineRule="exact"/>
              <w:ind w:left="108"/>
              <w:rPr>
                <w:b/>
                <w:bCs/>
                <w:lang w:val="en-GB"/>
              </w:rPr>
            </w:pPr>
            <w:proofErr w:type="spellStart"/>
            <w:r w:rsidRPr="005E6247">
              <w:rPr>
                <w:b/>
                <w:bCs/>
                <w:lang w:val="en-GB"/>
              </w:rPr>
              <w:t>Tydzień</w:t>
            </w:r>
            <w:proofErr w:type="spellEnd"/>
            <w:r w:rsidRPr="005E6247">
              <w:rPr>
                <w:b/>
                <w:bCs/>
                <w:lang w:val="en-GB"/>
              </w:rPr>
              <w:t xml:space="preserve"> 4</w:t>
            </w:r>
            <w:r w:rsidR="00AC7CED">
              <w:rPr>
                <w:b/>
                <w:bCs/>
                <w:lang w:val="en-GB"/>
              </w:rPr>
              <w:t>.</w:t>
            </w:r>
            <w:r w:rsidRPr="005E6247">
              <w:rPr>
                <w:b/>
                <w:bCs/>
                <w:lang w:val="en-GB"/>
              </w:rPr>
              <w:t xml:space="preserve"> </w:t>
            </w:r>
          </w:p>
          <w:p w14:paraId="6D6FE285" w14:textId="77777777" w:rsidR="00FE025E" w:rsidRPr="005E6247" w:rsidRDefault="00941F36" w:rsidP="001F05B1">
            <w:pPr>
              <w:pStyle w:val="TableParagraph"/>
              <w:spacing w:line="247" w:lineRule="exact"/>
              <w:ind w:left="108"/>
              <w:rPr>
                <w:b/>
                <w:bCs/>
                <w:lang w:val="en-GB"/>
              </w:rPr>
            </w:pPr>
            <w:r w:rsidRPr="005E6247">
              <w:rPr>
                <w:b/>
                <w:bCs/>
                <w:lang w:val="en-GB"/>
              </w:rPr>
              <w:t>0.4</w:t>
            </w:r>
            <w:r w:rsidRPr="005E6247">
              <w:rPr>
                <w:b/>
                <w:bCs/>
                <w:spacing w:val="-2"/>
                <w:lang w:val="en-GB"/>
              </w:rPr>
              <w:t xml:space="preserve"> </w:t>
            </w:r>
            <w:r w:rsidRPr="005E6247">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7851F7E2" w14:textId="699B9C14" w:rsidR="00FE025E" w:rsidRPr="005E6247" w:rsidRDefault="00941F36" w:rsidP="001F05B1">
            <w:pPr>
              <w:pStyle w:val="TableParagraph"/>
              <w:spacing w:line="247" w:lineRule="exact"/>
              <w:rPr>
                <w:b/>
                <w:bCs/>
                <w:lang w:val="en-GB"/>
              </w:rPr>
            </w:pPr>
            <w:proofErr w:type="spellStart"/>
            <w:r w:rsidRPr="005E6247">
              <w:rPr>
                <w:b/>
                <w:bCs/>
                <w:lang w:val="en-GB"/>
              </w:rPr>
              <w:t>Tydzień</w:t>
            </w:r>
            <w:proofErr w:type="spellEnd"/>
            <w:r w:rsidRPr="005E6247">
              <w:rPr>
                <w:b/>
                <w:bCs/>
                <w:lang w:val="en-GB"/>
              </w:rPr>
              <w:t xml:space="preserve"> 5</w:t>
            </w:r>
            <w:r w:rsidR="00AC7CED">
              <w:rPr>
                <w:b/>
                <w:bCs/>
                <w:lang w:val="en-GB"/>
              </w:rPr>
              <w:t>.</w:t>
            </w:r>
          </w:p>
          <w:p w14:paraId="7B9F84C5" w14:textId="77777777" w:rsidR="00FE025E" w:rsidRPr="005E6247" w:rsidRDefault="00941F36" w:rsidP="001F05B1">
            <w:pPr>
              <w:pStyle w:val="TableParagraph"/>
              <w:spacing w:line="247" w:lineRule="exact"/>
              <w:rPr>
                <w:b/>
                <w:bCs/>
                <w:lang w:val="en-GB"/>
              </w:rPr>
            </w:pPr>
            <w:r w:rsidRPr="005E6247">
              <w:rPr>
                <w:b/>
                <w:bCs/>
                <w:lang w:val="en-GB"/>
              </w:rPr>
              <w:t>0.5</w:t>
            </w:r>
            <w:r w:rsidRPr="005E6247">
              <w:rPr>
                <w:b/>
                <w:bCs/>
                <w:spacing w:val="-2"/>
                <w:lang w:val="en-GB"/>
              </w:rPr>
              <w:t xml:space="preserve"> </w:t>
            </w:r>
            <w:r w:rsidRPr="005E6247">
              <w:rPr>
                <w:b/>
                <w:bCs/>
                <w:lang w:val="en-GB"/>
              </w:rPr>
              <w:t>ml/kg</w:t>
            </w:r>
          </w:p>
        </w:tc>
        <w:tc>
          <w:tcPr>
            <w:tcW w:w="1275" w:type="dxa"/>
            <w:tcBorders>
              <w:top w:val="single" w:sz="4" w:space="0" w:color="000000"/>
              <w:left w:val="single" w:sz="4" w:space="0" w:color="000000"/>
              <w:bottom w:val="single" w:sz="4" w:space="0" w:color="000000"/>
              <w:right w:val="single" w:sz="4" w:space="0" w:color="000000"/>
            </w:tcBorders>
            <w:hideMark/>
          </w:tcPr>
          <w:p w14:paraId="31B57A85" w14:textId="087630B3" w:rsidR="00FE025E" w:rsidRPr="002C4E78" w:rsidRDefault="00941F36" w:rsidP="001F05B1">
            <w:pPr>
              <w:pStyle w:val="TableParagraph"/>
              <w:ind w:left="110" w:right="206"/>
              <w:rPr>
                <w:b/>
                <w:bCs/>
                <w:lang w:val="pl-PL"/>
              </w:rPr>
            </w:pPr>
            <w:r w:rsidRPr="002C4E78">
              <w:rPr>
                <w:b/>
                <w:bCs/>
                <w:lang w:val="pl-PL"/>
              </w:rPr>
              <w:t>Tydzień 6</w:t>
            </w:r>
            <w:r w:rsidR="00AC7CED" w:rsidRPr="002C4E78">
              <w:rPr>
                <w:b/>
                <w:bCs/>
                <w:lang w:val="pl-PL"/>
              </w:rPr>
              <w:t>.</w:t>
            </w:r>
          </w:p>
          <w:p w14:paraId="1A2A0B06" w14:textId="4E300906" w:rsidR="00FE025E" w:rsidRPr="002C4E78" w:rsidRDefault="00941F36" w:rsidP="001F05B1">
            <w:pPr>
              <w:pStyle w:val="TableParagraph"/>
              <w:ind w:left="110" w:right="206"/>
              <w:rPr>
                <w:b/>
                <w:bCs/>
                <w:lang w:val="pl-PL"/>
              </w:rPr>
            </w:pPr>
            <w:r w:rsidRPr="005E6247">
              <w:rPr>
                <w:b/>
                <w:bCs/>
                <w:lang w:val="pl-PL"/>
              </w:rPr>
              <w:t>Maks. zalecana dawka</w:t>
            </w:r>
            <w:r w:rsidRPr="002C4E78">
              <w:rPr>
                <w:b/>
                <w:bCs/>
                <w:lang w:val="pl-PL"/>
              </w:rPr>
              <w:t>:</w:t>
            </w:r>
          </w:p>
          <w:p w14:paraId="59F59C53" w14:textId="77777777" w:rsidR="00FE025E" w:rsidRPr="002C4E78" w:rsidRDefault="00941F36" w:rsidP="001F05B1">
            <w:pPr>
              <w:pStyle w:val="TableParagraph"/>
              <w:ind w:left="110"/>
              <w:rPr>
                <w:b/>
                <w:bCs/>
                <w:lang w:val="pl-PL"/>
              </w:rPr>
            </w:pPr>
            <w:r w:rsidRPr="002C4E78">
              <w:rPr>
                <w:b/>
                <w:bCs/>
                <w:lang w:val="pl-PL"/>
              </w:rPr>
              <w:t>0.6</w:t>
            </w:r>
            <w:r w:rsidRPr="002C4E78">
              <w:rPr>
                <w:b/>
                <w:bCs/>
                <w:spacing w:val="-2"/>
                <w:lang w:val="pl-PL"/>
              </w:rPr>
              <w:t xml:space="preserve"> </w:t>
            </w:r>
            <w:r w:rsidRPr="002C4E78">
              <w:rPr>
                <w:b/>
                <w:bCs/>
                <w:lang w:val="pl-PL"/>
              </w:rPr>
              <w:t>ml/kg</w:t>
            </w:r>
          </w:p>
        </w:tc>
      </w:tr>
      <w:tr w:rsidR="00876735" w14:paraId="3FF7C201" w14:textId="77777777" w:rsidTr="001F05B1">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122FB56D" w14:textId="77777777" w:rsidR="00FE025E" w:rsidRPr="005E6247" w:rsidRDefault="00941F36" w:rsidP="001F05B1">
            <w:pPr>
              <w:pStyle w:val="TableParagraph"/>
              <w:spacing w:line="234" w:lineRule="exact"/>
              <w:rPr>
                <w:lang w:val="en-GB"/>
              </w:rPr>
            </w:pPr>
            <w:r w:rsidRPr="005E6247">
              <w:rPr>
                <w:lang w:val="en-GB"/>
              </w:rPr>
              <w:t>10</w:t>
            </w:r>
            <w:r w:rsidRPr="005E6247">
              <w:rPr>
                <w:spacing w:val="-2"/>
                <w:lang w:val="en-GB"/>
              </w:rPr>
              <w:t xml:space="preserve"> </w:t>
            </w:r>
            <w:r w:rsidRPr="005E6247">
              <w:rPr>
                <w:lang w:val="en-GB"/>
              </w:rPr>
              <w:t>kg</w:t>
            </w:r>
          </w:p>
        </w:tc>
        <w:tc>
          <w:tcPr>
            <w:tcW w:w="1418" w:type="dxa"/>
            <w:tcBorders>
              <w:top w:val="single" w:sz="4" w:space="0" w:color="000000"/>
              <w:left w:val="single" w:sz="4" w:space="0" w:color="000000"/>
              <w:bottom w:val="single" w:sz="4" w:space="0" w:color="000000"/>
              <w:right w:val="single" w:sz="4" w:space="0" w:color="000000"/>
            </w:tcBorders>
            <w:hideMark/>
          </w:tcPr>
          <w:p w14:paraId="4B4FD0D1" w14:textId="77777777" w:rsidR="00FE025E" w:rsidRPr="005E6247" w:rsidRDefault="00941F36" w:rsidP="001F05B1">
            <w:pPr>
              <w:pStyle w:val="TableParagraph"/>
              <w:spacing w:line="234" w:lineRule="exact"/>
              <w:rPr>
                <w:lang w:val="en-GB"/>
              </w:rPr>
            </w:pPr>
            <w:r w:rsidRPr="005E6247">
              <w:rPr>
                <w:lang w:val="en-GB"/>
              </w:rPr>
              <w:t>1</w:t>
            </w:r>
            <w:r w:rsidRPr="005E6247">
              <w:rPr>
                <w:spacing w:val="-2"/>
                <w:lang w:val="en-GB"/>
              </w:rPr>
              <w:t xml:space="preserve"> </w:t>
            </w:r>
            <w:r w:rsidRPr="005E624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500AC0EF" w14:textId="77777777" w:rsidR="00FE025E" w:rsidRPr="005E6247" w:rsidRDefault="00941F36" w:rsidP="001F05B1">
            <w:pPr>
              <w:pStyle w:val="TableParagraph"/>
              <w:spacing w:line="234" w:lineRule="exact"/>
              <w:ind w:left="105"/>
              <w:rPr>
                <w:lang w:val="en-GB"/>
              </w:rPr>
            </w:pPr>
            <w:r w:rsidRPr="005E6247">
              <w:rPr>
                <w:lang w:val="en-GB"/>
              </w:rPr>
              <w:t>2</w:t>
            </w:r>
            <w:r w:rsidRPr="005E6247">
              <w:rPr>
                <w:spacing w:val="-2"/>
                <w:lang w:val="en-GB"/>
              </w:rPr>
              <w:t xml:space="preserve"> </w:t>
            </w:r>
            <w:r w:rsidRPr="005E624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479876F4" w14:textId="77777777" w:rsidR="00FE025E" w:rsidRPr="005E6247" w:rsidRDefault="00941F36" w:rsidP="001F05B1">
            <w:pPr>
              <w:pStyle w:val="TableParagraph"/>
              <w:spacing w:line="234" w:lineRule="exact"/>
              <w:ind w:left="108"/>
              <w:rPr>
                <w:lang w:val="en-GB"/>
              </w:rPr>
            </w:pPr>
            <w:r w:rsidRPr="005E6247">
              <w:rPr>
                <w:lang w:val="en-GB"/>
              </w:rPr>
              <w:t>3</w:t>
            </w:r>
            <w:r w:rsidRPr="005E6247">
              <w:rPr>
                <w:spacing w:val="-2"/>
                <w:lang w:val="en-GB"/>
              </w:rPr>
              <w:t xml:space="preserve"> </w:t>
            </w:r>
            <w:r w:rsidRPr="005E624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3F183838" w14:textId="77777777" w:rsidR="00FE025E" w:rsidRPr="005E6247" w:rsidRDefault="00941F36" w:rsidP="001F05B1">
            <w:pPr>
              <w:pStyle w:val="TableParagraph"/>
              <w:spacing w:line="234" w:lineRule="exact"/>
              <w:ind w:left="108"/>
              <w:rPr>
                <w:lang w:val="en-GB"/>
              </w:rPr>
            </w:pPr>
            <w:r w:rsidRPr="005E6247">
              <w:rPr>
                <w:lang w:val="en-GB"/>
              </w:rPr>
              <w:t>4</w:t>
            </w:r>
            <w:r w:rsidRPr="005E6247">
              <w:rPr>
                <w:spacing w:val="-2"/>
                <w:lang w:val="en-GB"/>
              </w:rPr>
              <w:t xml:space="preserve"> </w:t>
            </w:r>
            <w:r w:rsidRPr="005E624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1F31A46C" w14:textId="77777777" w:rsidR="00FE025E" w:rsidRPr="005E6247" w:rsidRDefault="00941F36" w:rsidP="001F05B1">
            <w:pPr>
              <w:pStyle w:val="TableParagraph"/>
              <w:spacing w:line="234" w:lineRule="exact"/>
              <w:rPr>
                <w:lang w:val="en-GB"/>
              </w:rPr>
            </w:pPr>
            <w:r w:rsidRPr="005E6247">
              <w:rPr>
                <w:lang w:val="en-GB"/>
              </w:rPr>
              <w:t>5</w:t>
            </w:r>
            <w:r w:rsidRPr="005E6247">
              <w:rPr>
                <w:spacing w:val="-2"/>
                <w:lang w:val="en-GB"/>
              </w:rPr>
              <w:t xml:space="preserve"> </w:t>
            </w:r>
            <w:r w:rsidRPr="005E624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4E7D822C" w14:textId="77777777" w:rsidR="00FE025E" w:rsidRPr="005E6247" w:rsidRDefault="00941F36" w:rsidP="001F05B1">
            <w:pPr>
              <w:pStyle w:val="TableParagraph"/>
              <w:spacing w:line="234" w:lineRule="exact"/>
              <w:ind w:left="110"/>
              <w:rPr>
                <w:lang w:val="en-GB"/>
              </w:rPr>
            </w:pPr>
            <w:r w:rsidRPr="005E6247">
              <w:rPr>
                <w:lang w:val="en-GB"/>
              </w:rPr>
              <w:t>6</w:t>
            </w:r>
            <w:r w:rsidRPr="005E6247">
              <w:rPr>
                <w:spacing w:val="-2"/>
                <w:lang w:val="en-GB"/>
              </w:rPr>
              <w:t xml:space="preserve"> </w:t>
            </w:r>
            <w:r w:rsidRPr="005E6247">
              <w:rPr>
                <w:lang w:val="en-GB"/>
              </w:rPr>
              <w:t>ml</w:t>
            </w:r>
          </w:p>
        </w:tc>
      </w:tr>
      <w:tr w:rsidR="00876735" w14:paraId="168C9049" w14:textId="77777777" w:rsidTr="001F05B1">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1EDA690C" w14:textId="77777777" w:rsidR="00FE025E" w:rsidRPr="005E6247" w:rsidRDefault="00941F36" w:rsidP="001F05B1">
            <w:pPr>
              <w:pStyle w:val="TableParagraph"/>
              <w:spacing w:line="234" w:lineRule="exact"/>
              <w:rPr>
                <w:lang w:val="en-GB"/>
              </w:rPr>
            </w:pPr>
            <w:r w:rsidRPr="005E6247">
              <w:rPr>
                <w:lang w:val="en-GB"/>
              </w:rPr>
              <w:t>15</w:t>
            </w:r>
            <w:r w:rsidRPr="005E6247">
              <w:rPr>
                <w:spacing w:val="-2"/>
                <w:lang w:val="en-GB"/>
              </w:rPr>
              <w:t xml:space="preserve"> </w:t>
            </w:r>
            <w:r w:rsidRPr="005E6247">
              <w:rPr>
                <w:lang w:val="en-GB"/>
              </w:rPr>
              <w:t>kg</w:t>
            </w:r>
          </w:p>
        </w:tc>
        <w:tc>
          <w:tcPr>
            <w:tcW w:w="1418" w:type="dxa"/>
            <w:tcBorders>
              <w:top w:val="single" w:sz="4" w:space="0" w:color="000000"/>
              <w:left w:val="single" w:sz="4" w:space="0" w:color="000000"/>
              <w:bottom w:val="single" w:sz="4" w:space="0" w:color="000000"/>
              <w:right w:val="single" w:sz="4" w:space="0" w:color="000000"/>
            </w:tcBorders>
            <w:hideMark/>
          </w:tcPr>
          <w:p w14:paraId="3BFCAC2E" w14:textId="4EA0512C" w:rsidR="00FE025E" w:rsidRPr="005E6247" w:rsidRDefault="00941F36" w:rsidP="001F05B1">
            <w:pPr>
              <w:pStyle w:val="TableParagraph"/>
              <w:spacing w:line="234" w:lineRule="exact"/>
              <w:rPr>
                <w:lang w:val="en-GB"/>
              </w:rPr>
            </w:pPr>
            <w:r w:rsidRPr="005E6247">
              <w:rPr>
                <w:lang w:val="en-GB"/>
              </w:rPr>
              <w:t>1</w:t>
            </w:r>
            <w:r w:rsidR="003E4F59" w:rsidRPr="005E6247">
              <w:rPr>
                <w:lang w:val="en-GB"/>
              </w:rPr>
              <w:t>,</w:t>
            </w:r>
            <w:r w:rsidRPr="005E6247">
              <w:rPr>
                <w:lang w:val="en-GB"/>
              </w:rPr>
              <w:t>5</w:t>
            </w:r>
            <w:r w:rsidRPr="005E6247">
              <w:rPr>
                <w:spacing w:val="-1"/>
                <w:lang w:val="en-GB"/>
              </w:rPr>
              <w:t xml:space="preserve"> </w:t>
            </w:r>
            <w:r w:rsidRPr="005E624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67662ABD" w14:textId="77777777" w:rsidR="00FE025E" w:rsidRPr="005E6247" w:rsidRDefault="00941F36" w:rsidP="001F05B1">
            <w:pPr>
              <w:pStyle w:val="TableParagraph"/>
              <w:spacing w:line="234" w:lineRule="exact"/>
              <w:ind w:left="105"/>
              <w:rPr>
                <w:lang w:val="en-GB"/>
              </w:rPr>
            </w:pPr>
            <w:r w:rsidRPr="005E6247">
              <w:rPr>
                <w:lang w:val="en-GB"/>
              </w:rPr>
              <w:t>3</w:t>
            </w:r>
            <w:r w:rsidRPr="005E6247">
              <w:rPr>
                <w:spacing w:val="-2"/>
                <w:lang w:val="en-GB"/>
              </w:rPr>
              <w:t xml:space="preserve"> </w:t>
            </w:r>
            <w:r w:rsidRPr="005E624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5582802E" w14:textId="5E1EAEC0" w:rsidR="00FE025E" w:rsidRPr="005E6247" w:rsidRDefault="00941F36" w:rsidP="001F05B1">
            <w:pPr>
              <w:pStyle w:val="TableParagraph"/>
              <w:spacing w:line="234" w:lineRule="exact"/>
              <w:ind w:left="108"/>
              <w:rPr>
                <w:lang w:val="en-GB"/>
              </w:rPr>
            </w:pPr>
            <w:r w:rsidRPr="005E6247">
              <w:rPr>
                <w:lang w:val="en-GB"/>
              </w:rPr>
              <w:t>4</w:t>
            </w:r>
            <w:r w:rsidR="003E4F59" w:rsidRPr="005E6247">
              <w:rPr>
                <w:lang w:val="en-GB"/>
              </w:rPr>
              <w:t>,</w:t>
            </w:r>
            <w:r w:rsidRPr="005E6247">
              <w:rPr>
                <w:lang w:val="en-GB"/>
              </w:rPr>
              <w:t>5</w:t>
            </w:r>
            <w:r w:rsidRPr="005E6247">
              <w:rPr>
                <w:spacing w:val="-1"/>
                <w:lang w:val="en-GB"/>
              </w:rPr>
              <w:t xml:space="preserve"> </w:t>
            </w:r>
            <w:r w:rsidRPr="005E624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0A7C57A8" w14:textId="77777777" w:rsidR="00FE025E" w:rsidRPr="005E6247" w:rsidRDefault="00941F36" w:rsidP="001F05B1">
            <w:pPr>
              <w:pStyle w:val="TableParagraph"/>
              <w:spacing w:line="234" w:lineRule="exact"/>
              <w:ind w:left="108"/>
              <w:rPr>
                <w:lang w:val="en-GB"/>
              </w:rPr>
            </w:pPr>
            <w:r w:rsidRPr="005E6247">
              <w:rPr>
                <w:lang w:val="en-GB"/>
              </w:rPr>
              <w:t>6</w:t>
            </w:r>
            <w:r w:rsidRPr="005E6247">
              <w:rPr>
                <w:spacing w:val="-2"/>
                <w:lang w:val="en-GB"/>
              </w:rPr>
              <w:t xml:space="preserve"> </w:t>
            </w:r>
            <w:r w:rsidRPr="005E624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5F3B6D92" w14:textId="06154BC6" w:rsidR="00FE025E" w:rsidRPr="005E6247" w:rsidRDefault="00941F36" w:rsidP="001F05B1">
            <w:pPr>
              <w:pStyle w:val="TableParagraph"/>
              <w:spacing w:line="234" w:lineRule="exact"/>
              <w:rPr>
                <w:lang w:val="en-GB"/>
              </w:rPr>
            </w:pPr>
            <w:r w:rsidRPr="005E6247">
              <w:rPr>
                <w:lang w:val="en-GB"/>
              </w:rPr>
              <w:t>7</w:t>
            </w:r>
            <w:r w:rsidR="003E4F59" w:rsidRPr="005E6247">
              <w:rPr>
                <w:lang w:val="en-GB"/>
              </w:rPr>
              <w:t>,</w:t>
            </w:r>
            <w:r w:rsidRPr="005E6247">
              <w:rPr>
                <w:lang w:val="en-GB"/>
              </w:rPr>
              <w:t>5</w:t>
            </w:r>
            <w:r w:rsidRPr="005E6247">
              <w:rPr>
                <w:spacing w:val="-1"/>
                <w:lang w:val="en-GB"/>
              </w:rPr>
              <w:t xml:space="preserve"> </w:t>
            </w:r>
            <w:r w:rsidRPr="005E624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05E753F5" w14:textId="77777777" w:rsidR="00FE025E" w:rsidRPr="005E6247" w:rsidRDefault="00941F36" w:rsidP="001F05B1">
            <w:pPr>
              <w:pStyle w:val="TableParagraph"/>
              <w:spacing w:line="234" w:lineRule="exact"/>
              <w:ind w:left="110"/>
              <w:rPr>
                <w:lang w:val="en-GB"/>
              </w:rPr>
            </w:pPr>
            <w:r w:rsidRPr="005E6247">
              <w:rPr>
                <w:lang w:val="en-GB"/>
              </w:rPr>
              <w:t>9</w:t>
            </w:r>
            <w:r w:rsidRPr="005E6247">
              <w:rPr>
                <w:spacing w:val="-2"/>
                <w:lang w:val="en-GB"/>
              </w:rPr>
              <w:t xml:space="preserve"> </w:t>
            </w:r>
            <w:r w:rsidRPr="005E6247">
              <w:rPr>
                <w:lang w:val="en-GB"/>
              </w:rPr>
              <w:t>ml</w:t>
            </w:r>
          </w:p>
        </w:tc>
      </w:tr>
    </w:tbl>
    <w:p w14:paraId="2987EF6D" w14:textId="77777777" w:rsidR="00FE025E" w:rsidRPr="005E6247" w:rsidRDefault="00FE025E" w:rsidP="00FE025E">
      <w:pPr>
        <w:spacing w:after="7"/>
        <w:ind w:left="318" w:right="5"/>
        <w:rPr>
          <w:bCs/>
          <w:lang w:val="en-GB"/>
        </w:rPr>
      </w:pPr>
    </w:p>
    <w:p w14:paraId="5EF8F732" w14:textId="3BEE7A62" w:rsidR="00FE025E" w:rsidRPr="002C4E78" w:rsidRDefault="00941F36" w:rsidP="00FE025E">
      <w:pPr>
        <w:spacing w:after="7"/>
        <w:ind w:left="318" w:right="5"/>
        <w:rPr>
          <w:rFonts w:ascii="Times New Roman" w:hAnsi="Times New Roman"/>
        </w:rPr>
      </w:pPr>
      <w:r w:rsidRPr="005E6247">
        <w:rPr>
          <w:rFonts w:ascii="Times New Roman" w:hAnsi="Times New Roman"/>
        </w:rPr>
        <w:t xml:space="preserve">Do stosowania dwa razy na dobę u dzieci i młodzieży o </w:t>
      </w:r>
      <w:r w:rsidR="004E6410">
        <w:rPr>
          <w:rFonts w:ascii="Times New Roman" w:hAnsi="Times New Roman"/>
        </w:rPr>
        <w:t>masie ciała od</w:t>
      </w:r>
      <w:r w:rsidRPr="002C4E78">
        <w:rPr>
          <w:rFonts w:ascii="Times New Roman" w:hAnsi="Times New Roman"/>
          <w:bCs/>
        </w:rPr>
        <w:t xml:space="preserve"> 20</w:t>
      </w:r>
      <w:r w:rsidR="004E6410">
        <w:rPr>
          <w:rFonts w:ascii="Times New Roman" w:hAnsi="Times New Roman"/>
          <w:bCs/>
        </w:rPr>
        <w:t xml:space="preserve"> do mniej niż </w:t>
      </w:r>
      <w:r w:rsidRPr="002C4E78">
        <w:rPr>
          <w:rFonts w:ascii="Times New Roman" w:hAnsi="Times New Roman"/>
          <w:bCs/>
        </w:rPr>
        <w:t>30 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276"/>
        <w:gridCol w:w="1481"/>
        <w:gridCol w:w="1688"/>
        <w:gridCol w:w="1683"/>
        <w:gridCol w:w="1243"/>
      </w:tblGrid>
      <w:tr w:rsidR="00876735" w14:paraId="54229004" w14:textId="77777777" w:rsidTr="001F05B1">
        <w:trPr>
          <w:trHeight w:val="1010"/>
        </w:trPr>
        <w:tc>
          <w:tcPr>
            <w:tcW w:w="1417" w:type="dxa"/>
            <w:tcBorders>
              <w:top w:val="single" w:sz="4" w:space="0" w:color="000000"/>
              <w:left w:val="single" w:sz="4" w:space="0" w:color="000000"/>
              <w:bottom w:val="single" w:sz="4" w:space="0" w:color="000000"/>
              <w:right w:val="single" w:sz="4" w:space="0" w:color="000000"/>
            </w:tcBorders>
            <w:hideMark/>
          </w:tcPr>
          <w:p w14:paraId="103027C3" w14:textId="46D9D825" w:rsidR="00FE025E" w:rsidRPr="005E6247" w:rsidRDefault="00941F36" w:rsidP="001F05B1">
            <w:pPr>
              <w:pStyle w:val="TableParagraph"/>
              <w:spacing w:line="247" w:lineRule="exact"/>
              <w:rPr>
                <w:b/>
                <w:bCs/>
                <w:lang w:val="en-GB"/>
              </w:rPr>
            </w:pPr>
            <w:r>
              <w:rPr>
                <w:b/>
                <w:bCs/>
                <w:lang w:val="en-GB"/>
              </w:rPr>
              <w:t xml:space="preserve">Masa </w:t>
            </w:r>
            <w:proofErr w:type="spellStart"/>
            <w:r>
              <w:rPr>
                <w:b/>
                <w:bCs/>
                <w:lang w:val="en-GB"/>
              </w:rPr>
              <w:t>ciała</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22721B37" w14:textId="185AB05B" w:rsidR="00FE025E" w:rsidRPr="002C4E78" w:rsidRDefault="00941F36" w:rsidP="001F05B1">
            <w:pPr>
              <w:pStyle w:val="TableParagraph"/>
              <w:spacing w:line="246" w:lineRule="exact"/>
              <w:rPr>
                <w:b/>
                <w:bCs/>
                <w:lang w:val="pl-PL"/>
              </w:rPr>
            </w:pPr>
            <w:r w:rsidRPr="002C4E78">
              <w:rPr>
                <w:b/>
                <w:bCs/>
                <w:lang w:val="pl-PL"/>
              </w:rPr>
              <w:t>Tydzień 1</w:t>
            </w:r>
            <w:r w:rsidR="004E6410" w:rsidRPr="002C4E78">
              <w:rPr>
                <w:b/>
                <w:bCs/>
                <w:lang w:val="pl-PL"/>
              </w:rPr>
              <w:t>.</w:t>
            </w:r>
          </w:p>
          <w:p w14:paraId="0E8AC960" w14:textId="6B953313" w:rsidR="00FE025E" w:rsidRPr="002C4E78" w:rsidRDefault="00941F36" w:rsidP="001F05B1">
            <w:pPr>
              <w:pStyle w:val="TableParagraph"/>
              <w:spacing w:line="246" w:lineRule="exact"/>
              <w:rPr>
                <w:b/>
                <w:bCs/>
                <w:lang w:val="pl-PL"/>
              </w:rPr>
            </w:pPr>
            <w:r w:rsidRPr="005E6247">
              <w:rPr>
                <w:b/>
                <w:bCs/>
                <w:lang w:val="pl-PL"/>
              </w:rPr>
              <w:t>Dawka początkowa</w:t>
            </w:r>
            <w:r w:rsidRPr="002C4E78">
              <w:rPr>
                <w:b/>
                <w:bCs/>
                <w:lang w:val="pl-PL"/>
              </w:rPr>
              <w:t>:</w:t>
            </w:r>
          </w:p>
          <w:p w14:paraId="7D5C2AC8" w14:textId="77777777" w:rsidR="00FE025E" w:rsidRPr="002C4E78" w:rsidRDefault="00941F36" w:rsidP="001F05B1">
            <w:pPr>
              <w:pStyle w:val="TableParagraph"/>
              <w:spacing w:line="252" w:lineRule="exact"/>
              <w:rPr>
                <w:b/>
                <w:bCs/>
                <w:lang w:val="pl-PL"/>
              </w:rPr>
            </w:pPr>
            <w:r w:rsidRPr="002C4E78">
              <w:rPr>
                <w:b/>
                <w:bCs/>
                <w:lang w:val="pl-PL"/>
              </w:rPr>
              <w:t>0.1</w:t>
            </w:r>
            <w:r w:rsidRPr="002C4E78">
              <w:rPr>
                <w:b/>
                <w:bCs/>
                <w:spacing w:val="-2"/>
                <w:lang w:val="pl-PL"/>
              </w:rPr>
              <w:t xml:space="preserve"> </w:t>
            </w:r>
            <w:r w:rsidRPr="002C4E78">
              <w:rPr>
                <w:b/>
                <w:bCs/>
                <w:lang w:val="pl-PL"/>
              </w:rPr>
              <w:t>ml/kg</w:t>
            </w:r>
          </w:p>
        </w:tc>
        <w:tc>
          <w:tcPr>
            <w:tcW w:w="1481" w:type="dxa"/>
            <w:tcBorders>
              <w:top w:val="single" w:sz="4" w:space="0" w:color="000000"/>
              <w:left w:val="single" w:sz="4" w:space="0" w:color="000000"/>
              <w:bottom w:val="single" w:sz="4" w:space="0" w:color="000000"/>
              <w:right w:val="single" w:sz="4" w:space="0" w:color="000000"/>
            </w:tcBorders>
            <w:hideMark/>
          </w:tcPr>
          <w:p w14:paraId="53E242BA" w14:textId="6E8CEF1C" w:rsidR="00FE025E" w:rsidRPr="005E6247" w:rsidRDefault="00941F36" w:rsidP="001F05B1">
            <w:pPr>
              <w:pStyle w:val="TableParagraph"/>
              <w:spacing w:line="247" w:lineRule="exact"/>
              <w:rPr>
                <w:b/>
                <w:bCs/>
                <w:lang w:val="en-GB"/>
              </w:rPr>
            </w:pPr>
            <w:proofErr w:type="spellStart"/>
            <w:r w:rsidRPr="005E6247">
              <w:rPr>
                <w:b/>
                <w:bCs/>
                <w:lang w:val="en-GB"/>
              </w:rPr>
              <w:t>Tydzień</w:t>
            </w:r>
            <w:proofErr w:type="spellEnd"/>
            <w:r w:rsidRPr="005E6247">
              <w:rPr>
                <w:b/>
                <w:bCs/>
                <w:lang w:val="en-GB"/>
              </w:rPr>
              <w:t xml:space="preserve"> 2</w:t>
            </w:r>
            <w:r w:rsidR="004E6410">
              <w:rPr>
                <w:b/>
                <w:bCs/>
                <w:lang w:val="en-GB"/>
              </w:rPr>
              <w:t>.</w:t>
            </w:r>
          </w:p>
          <w:p w14:paraId="2A26AE04" w14:textId="77777777" w:rsidR="00FE025E" w:rsidRPr="005E6247" w:rsidRDefault="00941F36" w:rsidP="001F05B1">
            <w:pPr>
              <w:pStyle w:val="TableParagraph"/>
              <w:spacing w:line="247" w:lineRule="exact"/>
              <w:rPr>
                <w:b/>
                <w:bCs/>
                <w:lang w:val="en-GB"/>
              </w:rPr>
            </w:pPr>
            <w:r w:rsidRPr="005E6247">
              <w:rPr>
                <w:b/>
                <w:bCs/>
                <w:lang w:val="en-GB"/>
              </w:rPr>
              <w:t>0.2</w:t>
            </w:r>
            <w:r w:rsidRPr="005E6247">
              <w:rPr>
                <w:b/>
                <w:bCs/>
                <w:spacing w:val="-2"/>
                <w:lang w:val="en-GB"/>
              </w:rPr>
              <w:t xml:space="preserve"> </w:t>
            </w:r>
            <w:r w:rsidRPr="005E6247">
              <w:rPr>
                <w:b/>
                <w:bCs/>
                <w:lang w:val="en-GB"/>
              </w:rPr>
              <w:t>ml/kg</w:t>
            </w:r>
          </w:p>
        </w:tc>
        <w:tc>
          <w:tcPr>
            <w:tcW w:w="1688" w:type="dxa"/>
            <w:tcBorders>
              <w:top w:val="single" w:sz="4" w:space="0" w:color="000000"/>
              <w:left w:val="single" w:sz="4" w:space="0" w:color="000000"/>
              <w:bottom w:val="single" w:sz="4" w:space="0" w:color="000000"/>
              <w:right w:val="single" w:sz="4" w:space="0" w:color="000000"/>
            </w:tcBorders>
            <w:hideMark/>
          </w:tcPr>
          <w:p w14:paraId="28EE9E21" w14:textId="0992818D" w:rsidR="00FE025E" w:rsidRPr="005E6247" w:rsidRDefault="00941F36" w:rsidP="001F05B1">
            <w:pPr>
              <w:pStyle w:val="TableParagraph"/>
              <w:spacing w:line="247" w:lineRule="exact"/>
              <w:rPr>
                <w:b/>
                <w:bCs/>
                <w:lang w:val="en-GB"/>
              </w:rPr>
            </w:pPr>
            <w:proofErr w:type="spellStart"/>
            <w:r w:rsidRPr="005E6247">
              <w:rPr>
                <w:b/>
                <w:bCs/>
                <w:lang w:val="en-GB"/>
              </w:rPr>
              <w:t>Tydzień</w:t>
            </w:r>
            <w:proofErr w:type="spellEnd"/>
            <w:r w:rsidRPr="005E6247">
              <w:rPr>
                <w:b/>
                <w:bCs/>
                <w:lang w:val="en-GB"/>
              </w:rPr>
              <w:t xml:space="preserve"> 3</w:t>
            </w:r>
            <w:r w:rsidR="004E6410">
              <w:rPr>
                <w:b/>
                <w:bCs/>
                <w:lang w:val="en-GB"/>
              </w:rPr>
              <w:t>.</w:t>
            </w:r>
          </w:p>
          <w:p w14:paraId="6535272F" w14:textId="77777777" w:rsidR="00FE025E" w:rsidRPr="005E6247" w:rsidRDefault="00941F36" w:rsidP="001F05B1">
            <w:pPr>
              <w:pStyle w:val="TableParagraph"/>
              <w:spacing w:line="247" w:lineRule="exact"/>
              <w:rPr>
                <w:b/>
                <w:bCs/>
                <w:lang w:val="en-GB"/>
              </w:rPr>
            </w:pPr>
            <w:r w:rsidRPr="005E6247">
              <w:rPr>
                <w:b/>
                <w:bCs/>
                <w:lang w:val="en-GB"/>
              </w:rPr>
              <w:t>0.3</w:t>
            </w:r>
            <w:r w:rsidRPr="005E6247">
              <w:rPr>
                <w:b/>
                <w:bCs/>
                <w:spacing w:val="-2"/>
                <w:lang w:val="en-GB"/>
              </w:rPr>
              <w:t xml:space="preserve"> </w:t>
            </w:r>
            <w:r w:rsidRPr="005E6247">
              <w:rPr>
                <w:b/>
                <w:bCs/>
                <w:lang w:val="en-GB"/>
              </w:rPr>
              <w:t>ml/kg</w:t>
            </w:r>
          </w:p>
        </w:tc>
        <w:tc>
          <w:tcPr>
            <w:tcW w:w="1683" w:type="dxa"/>
            <w:tcBorders>
              <w:top w:val="single" w:sz="4" w:space="0" w:color="000000"/>
              <w:left w:val="single" w:sz="4" w:space="0" w:color="000000"/>
              <w:bottom w:val="single" w:sz="4" w:space="0" w:color="000000"/>
              <w:right w:val="single" w:sz="4" w:space="0" w:color="000000"/>
            </w:tcBorders>
            <w:hideMark/>
          </w:tcPr>
          <w:p w14:paraId="432D360D" w14:textId="0B530557" w:rsidR="00FE025E" w:rsidRPr="005E6247" w:rsidRDefault="00941F36" w:rsidP="001F05B1">
            <w:pPr>
              <w:pStyle w:val="TableParagraph"/>
              <w:spacing w:line="247" w:lineRule="exact"/>
              <w:ind w:left="104"/>
              <w:rPr>
                <w:b/>
                <w:bCs/>
                <w:lang w:val="en-GB"/>
              </w:rPr>
            </w:pPr>
            <w:proofErr w:type="spellStart"/>
            <w:r w:rsidRPr="005E6247">
              <w:rPr>
                <w:b/>
                <w:bCs/>
                <w:lang w:val="en-GB"/>
              </w:rPr>
              <w:t>Tydzień</w:t>
            </w:r>
            <w:proofErr w:type="spellEnd"/>
            <w:r w:rsidRPr="005E6247">
              <w:rPr>
                <w:b/>
                <w:bCs/>
                <w:lang w:val="en-GB"/>
              </w:rPr>
              <w:t xml:space="preserve"> 4</w:t>
            </w:r>
            <w:r w:rsidR="004E6410">
              <w:rPr>
                <w:b/>
                <w:bCs/>
                <w:lang w:val="en-GB"/>
              </w:rPr>
              <w:t>.</w:t>
            </w:r>
          </w:p>
          <w:p w14:paraId="387F73DB" w14:textId="77777777" w:rsidR="00FE025E" w:rsidRPr="005E6247" w:rsidRDefault="00941F36" w:rsidP="001F05B1">
            <w:pPr>
              <w:pStyle w:val="TableParagraph"/>
              <w:spacing w:line="247" w:lineRule="exact"/>
              <w:ind w:left="104"/>
              <w:rPr>
                <w:b/>
                <w:bCs/>
                <w:lang w:val="en-GB"/>
              </w:rPr>
            </w:pPr>
            <w:r w:rsidRPr="005E6247">
              <w:rPr>
                <w:b/>
                <w:bCs/>
                <w:lang w:val="en-GB"/>
              </w:rPr>
              <w:t>0.4</w:t>
            </w:r>
            <w:r w:rsidRPr="005E6247">
              <w:rPr>
                <w:b/>
                <w:bCs/>
                <w:spacing w:val="-2"/>
                <w:lang w:val="en-GB"/>
              </w:rPr>
              <w:t xml:space="preserve"> </w:t>
            </w:r>
            <w:r w:rsidRPr="005E6247">
              <w:rPr>
                <w:b/>
                <w:bCs/>
                <w:lang w:val="en-GB"/>
              </w:rPr>
              <w:t>ml/kg</w:t>
            </w:r>
          </w:p>
        </w:tc>
        <w:tc>
          <w:tcPr>
            <w:tcW w:w="1243" w:type="dxa"/>
            <w:tcBorders>
              <w:top w:val="single" w:sz="4" w:space="0" w:color="000000"/>
              <w:left w:val="single" w:sz="4" w:space="0" w:color="000000"/>
              <w:bottom w:val="single" w:sz="4" w:space="0" w:color="000000"/>
              <w:right w:val="single" w:sz="4" w:space="0" w:color="000000"/>
            </w:tcBorders>
            <w:hideMark/>
          </w:tcPr>
          <w:p w14:paraId="0C8C57F4" w14:textId="6E162182" w:rsidR="00FE025E" w:rsidRPr="002C4E78" w:rsidRDefault="00941F36" w:rsidP="001F05B1">
            <w:pPr>
              <w:pStyle w:val="TableParagraph"/>
              <w:ind w:left="106" w:right="199"/>
              <w:rPr>
                <w:b/>
                <w:bCs/>
                <w:lang w:val="pl-PL"/>
              </w:rPr>
            </w:pPr>
            <w:r w:rsidRPr="002C4E78">
              <w:rPr>
                <w:b/>
                <w:bCs/>
                <w:lang w:val="pl-PL"/>
              </w:rPr>
              <w:t>Tydzień 5</w:t>
            </w:r>
            <w:r w:rsidR="004E6410" w:rsidRPr="002C4E78">
              <w:rPr>
                <w:b/>
                <w:bCs/>
                <w:lang w:val="pl-PL"/>
              </w:rPr>
              <w:t>.</w:t>
            </w:r>
          </w:p>
          <w:p w14:paraId="7F16D260" w14:textId="76FD689C" w:rsidR="00FE025E" w:rsidRPr="002C4E78" w:rsidRDefault="00941F36" w:rsidP="001F05B1">
            <w:pPr>
              <w:pStyle w:val="TableParagraph"/>
              <w:ind w:left="106"/>
              <w:rPr>
                <w:b/>
                <w:bCs/>
                <w:spacing w:val="-9"/>
                <w:lang w:val="pl-PL"/>
              </w:rPr>
            </w:pPr>
            <w:r w:rsidRPr="005E6247">
              <w:rPr>
                <w:b/>
                <w:bCs/>
                <w:lang w:val="pl-PL"/>
              </w:rPr>
              <w:t>Maks. zalecana dawka</w:t>
            </w:r>
            <w:r w:rsidRPr="002C4E78">
              <w:rPr>
                <w:b/>
                <w:bCs/>
                <w:lang w:val="pl-PL"/>
              </w:rPr>
              <w:t>:</w:t>
            </w:r>
            <w:r w:rsidRPr="002C4E78">
              <w:rPr>
                <w:b/>
                <w:bCs/>
                <w:spacing w:val="-9"/>
                <w:lang w:val="pl-PL"/>
              </w:rPr>
              <w:t xml:space="preserve"> </w:t>
            </w:r>
          </w:p>
          <w:p w14:paraId="2991A98F" w14:textId="77777777" w:rsidR="00FE025E" w:rsidRPr="002C4E78" w:rsidRDefault="00941F36" w:rsidP="001F05B1">
            <w:pPr>
              <w:pStyle w:val="TableParagraph"/>
              <w:ind w:left="106"/>
              <w:rPr>
                <w:b/>
                <w:bCs/>
                <w:lang w:val="pl-PL"/>
              </w:rPr>
            </w:pPr>
            <w:r w:rsidRPr="002C4E78">
              <w:rPr>
                <w:b/>
                <w:bCs/>
                <w:lang w:val="pl-PL"/>
              </w:rPr>
              <w:t>0.5</w:t>
            </w:r>
            <w:r w:rsidRPr="002C4E78">
              <w:rPr>
                <w:b/>
                <w:bCs/>
                <w:spacing w:val="-6"/>
                <w:lang w:val="pl-PL"/>
              </w:rPr>
              <w:t xml:space="preserve"> </w:t>
            </w:r>
            <w:r w:rsidRPr="002C4E78">
              <w:rPr>
                <w:b/>
                <w:bCs/>
                <w:lang w:val="pl-PL"/>
              </w:rPr>
              <w:t>ml/kg</w:t>
            </w:r>
          </w:p>
        </w:tc>
      </w:tr>
      <w:tr w:rsidR="00876735" w14:paraId="1F09C5CE" w14:textId="77777777" w:rsidTr="001F05B1">
        <w:trPr>
          <w:trHeight w:val="254"/>
        </w:trPr>
        <w:tc>
          <w:tcPr>
            <w:tcW w:w="1417" w:type="dxa"/>
            <w:tcBorders>
              <w:top w:val="single" w:sz="4" w:space="0" w:color="000000"/>
              <w:left w:val="single" w:sz="4" w:space="0" w:color="000000"/>
              <w:bottom w:val="single" w:sz="4" w:space="0" w:color="000000"/>
              <w:right w:val="single" w:sz="4" w:space="0" w:color="000000"/>
            </w:tcBorders>
            <w:hideMark/>
          </w:tcPr>
          <w:p w14:paraId="4CFBC4B7" w14:textId="77777777" w:rsidR="00FE025E" w:rsidRPr="005E6247" w:rsidRDefault="00941F36" w:rsidP="001F05B1">
            <w:pPr>
              <w:pStyle w:val="TableParagraph"/>
              <w:spacing w:line="235" w:lineRule="exact"/>
              <w:rPr>
                <w:lang w:val="en-GB"/>
              </w:rPr>
            </w:pPr>
            <w:r w:rsidRPr="005E6247">
              <w:rPr>
                <w:lang w:val="en-GB"/>
              </w:rPr>
              <w:t>20</w:t>
            </w:r>
            <w:r w:rsidRPr="005E6247">
              <w:rPr>
                <w:spacing w:val="-2"/>
                <w:lang w:val="en-GB"/>
              </w:rPr>
              <w:t xml:space="preserve"> </w:t>
            </w:r>
            <w:r w:rsidRPr="005E6247">
              <w:rPr>
                <w:lang w:val="en-GB"/>
              </w:rPr>
              <w:t>kg</w:t>
            </w:r>
          </w:p>
        </w:tc>
        <w:tc>
          <w:tcPr>
            <w:tcW w:w="1276" w:type="dxa"/>
            <w:tcBorders>
              <w:top w:val="single" w:sz="4" w:space="0" w:color="000000"/>
              <w:left w:val="single" w:sz="4" w:space="0" w:color="000000"/>
              <w:bottom w:val="single" w:sz="4" w:space="0" w:color="000000"/>
              <w:right w:val="single" w:sz="4" w:space="0" w:color="000000"/>
            </w:tcBorders>
            <w:hideMark/>
          </w:tcPr>
          <w:p w14:paraId="71B68375" w14:textId="77777777" w:rsidR="00FE025E" w:rsidRPr="005E6247" w:rsidRDefault="00941F36" w:rsidP="001F05B1">
            <w:pPr>
              <w:pStyle w:val="TableParagraph"/>
              <w:spacing w:line="235" w:lineRule="exact"/>
              <w:rPr>
                <w:lang w:val="en-GB"/>
              </w:rPr>
            </w:pPr>
            <w:r w:rsidRPr="005E6247">
              <w:rPr>
                <w:lang w:val="en-GB"/>
              </w:rPr>
              <w:t>2</w:t>
            </w:r>
            <w:r w:rsidRPr="005E6247">
              <w:rPr>
                <w:spacing w:val="-2"/>
                <w:lang w:val="en-GB"/>
              </w:rPr>
              <w:t xml:space="preserve"> </w:t>
            </w:r>
            <w:r w:rsidRPr="005E6247">
              <w:rPr>
                <w:lang w:val="en-GB"/>
              </w:rPr>
              <w:t>ml</w:t>
            </w:r>
          </w:p>
        </w:tc>
        <w:tc>
          <w:tcPr>
            <w:tcW w:w="1481" w:type="dxa"/>
            <w:tcBorders>
              <w:top w:val="single" w:sz="4" w:space="0" w:color="000000"/>
              <w:left w:val="single" w:sz="4" w:space="0" w:color="000000"/>
              <w:bottom w:val="single" w:sz="4" w:space="0" w:color="000000"/>
              <w:right w:val="single" w:sz="4" w:space="0" w:color="000000"/>
            </w:tcBorders>
            <w:hideMark/>
          </w:tcPr>
          <w:p w14:paraId="01DE1DB0" w14:textId="77777777" w:rsidR="00FE025E" w:rsidRPr="005E6247" w:rsidRDefault="00941F36" w:rsidP="001F05B1">
            <w:pPr>
              <w:pStyle w:val="TableParagraph"/>
              <w:spacing w:line="235" w:lineRule="exact"/>
              <w:rPr>
                <w:lang w:val="en-GB"/>
              </w:rPr>
            </w:pPr>
            <w:r w:rsidRPr="005E6247">
              <w:rPr>
                <w:lang w:val="en-GB"/>
              </w:rPr>
              <w:t>4</w:t>
            </w:r>
            <w:r w:rsidRPr="005E6247">
              <w:rPr>
                <w:spacing w:val="-2"/>
                <w:lang w:val="en-GB"/>
              </w:rPr>
              <w:t xml:space="preserve"> </w:t>
            </w:r>
            <w:r w:rsidRPr="005E6247">
              <w:rPr>
                <w:lang w:val="en-GB"/>
              </w:rPr>
              <w:t>ml</w:t>
            </w:r>
          </w:p>
        </w:tc>
        <w:tc>
          <w:tcPr>
            <w:tcW w:w="1688" w:type="dxa"/>
            <w:tcBorders>
              <w:top w:val="single" w:sz="4" w:space="0" w:color="000000"/>
              <w:left w:val="single" w:sz="4" w:space="0" w:color="000000"/>
              <w:bottom w:val="single" w:sz="4" w:space="0" w:color="000000"/>
              <w:right w:val="single" w:sz="4" w:space="0" w:color="000000"/>
            </w:tcBorders>
            <w:hideMark/>
          </w:tcPr>
          <w:p w14:paraId="412597EB" w14:textId="77777777" w:rsidR="00FE025E" w:rsidRPr="005E6247" w:rsidRDefault="00941F36" w:rsidP="001F05B1">
            <w:pPr>
              <w:pStyle w:val="TableParagraph"/>
              <w:spacing w:line="235" w:lineRule="exact"/>
              <w:rPr>
                <w:lang w:val="en-GB"/>
              </w:rPr>
            </w:pPr>
            <w:r w:rsidRPr="005E6247">
              <w:rPr>
                <w:lang w:val="en-GB"/>
              </w:rPr>
              <w:t>6</w:t>
            </w:r>
            <w:r w:rsidRPr="005E6247">
              <w:rPr>
                <w:spacing w:val="-2"/>
                <w:lang w:val="en-GB"/>
              </w:rPr>
              <w:t xml:space="preserve"> </w:t>
            </w:r>
            <w:r w:rsidRPr="005E6247">
              <w:rPr>
                <w:lang w:val="en-GB"/>
              </w:rPr>
              <w:t>ml</w:t>
            </w:r>
          </w:p>
        </w:tc>
        <w:tc>
          <w:tcPr>
            <w:tcW w:w="1683" w:type="dxa"/>
            <w:tcBorders>
              <w:top w:val="single" w:sz="4" w:space="0" w:color="000000"/>
              <w:left w:val="single" w:sz="4" w:space="0" w:color="000000"/>
              <w:bottom w:val="single" w:sz="4" w:space="0" w:color="000000"/>
              <w:right w:val="single" w:sz="4" w:space="0" w:color="000000"/>
            </w:tcBorders>
            <w:hideMark/>
          </w:tcPr>
          <w:p w14:paraId="5A41E7F1" w14:textId="77777777" w:rsidR="00FE025E" w:rsidRPr="005E6247" w:rsidRDefault="00941F36" w:rsidP="001F05B1">
            <w:pPr>
              <w:pStyle w:val="TableParagraph"/>
              <w:spacing w:line="235" w:lineRule="exact"/>
              <w:ind w:left="104"/>
              <w:rPr>
                <w:lang w:val="en-GB"/>
              </w:rPr>
            </w:pPr>
            <w:r w:rsidRPr="005E6247">
              <w:rPr>
                <w:lang w:val="en-GB"/>
              </w:rPr>
              <w:t>8</w:t>
            </w:r>
            <w:r w:rsidRPr="005E6247">
              <w:rPr>
                <w:spacing w:val="-2"/>
                <w:lang w:val="en-GB"/>
              </w:rPr>
              <w:t xml:space="preserve"> </w:t>
            </w:r>
            <w:r w:rsidRPr="005E624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2D6BE3AA" w14:textId="77777777" w:rsidR="00FE025E" w:rsidRPr="005E6247" w:rsidRDefault="00941F36" w:rsidP="001F05B1">
            <w:pPr>
              <w:pStyle w:val="TableParagraph"/>
              <w:spacing w:line="235" w:lineRule="exact"/>
              <w:ind w:left="106"/>
              <w:rPr>
                <w:lang w:val="en-GB"/>
              </w:rPr>
            </w:pPr>
            <w:r w:rsidRPr="005E6247">
              <w:rPr>
                <w:lang w:val="en-GB"/>
              </w:rPr>
              <w:t>10</w:t>
            </w:r>
            <w:r w:rsidRPr="005E6247">
              <w:rPr>
                <w:spacing w:val="-3"/>
                <w:lang w:val="en-GB"/>
              </w:rPr>
              <w:t xml:space="preserve"> </w:t>
            </w:r>
            <w:r w:rsidRPr="005E6247">
              <w:rPr>
                <w:lang w:val="en-GB"/>
              </w:rPr>
              <w:t>ml</w:t>
            </w:r>
          </w:p>
        </w:tc>
      </w:tr>
      <w:tr w:rsidR="00876735" w14:paraId="3348C450" w14:textId="77777777" w:rsidTr="001F05B1">
        <w:trPr>
          <w:trHeight w:val="254"/>
        </w:trPr>
        <w:tc>
          <w:tcPr>
            <w:tcW w:w="1417" w:type="dxa"/>
            <w:tcBorders>
              <w:top w:val="single" w:sz="4" w:space="0" w:color="000000"/>
              <w:left w:val="single" w:sz="4" w:space="0" w:color="000000"/>
              <w:bottom w:val="single" w:sz="4" w:space="0" w:color="000000"/>
              <w:right w:val="single" w:sz="4" w:space="0" w:color="000000"/>
            </w:tcBorders>
            <w:hideMark/>
          </w:tcPr>
          <w:p w14:paraId="54F62988" w14:textId="77777777" w:rsidR="00FE025E" w:rsidRPr="005E6247" w:rsidRDefault="00941F36" w:rsidP="001F05B1">
            <w:pPr>
              <w:pStyle w:val="TableParagraph"/>
              <w:spacing w:line="234" w:lineRule="exact"/>
              <w:rPr>
                <w:lang w:val="en-GB"/>
              </w:rPr>
            </w:pPr>
            <w:r w:rsidRPr="005E6247">
              <w:rPr>
                <w:lang w:val="en-GB"/>
              </w:rPr>
              <w:t>25</w:t>
            </w:r>
            <w:r w:rsidRPr="005E6247">
              <w:rPr>
                <w:spacing w:val="-2"/>
                <w:lang w:val="en-GB"/>
              </w:rPr>
              <w:t xml:space="preserve"> </w:t>
            </w:r>
            <w:r w:rsidRPr="005E6247">
              <w:rPr>
                <w:lang w:val="en-GB"/>
              </w:rPr>
              <w:t>kg</w:t>
            </w:r>
          </w:p>
        </w:tc>
        <w:tc>
          <w:tcPr>
            <w:tcW w:w="1276" w:type="dxa"/>
            <w:tcBorders>
              <w:top w:val="single" w:sz="4" w:space="0" w:color="000000"/>
              <w:left w:val="single" w:sz="4" w:space="0" w:color="000000"/>
              <w:bottom w:val="single" w:sz="4" w:space="0" w:color="000000"/>
              <w:right w:val="single" w:sz="4" w:space="0" w:color="000000"/>
            </w:tcBorders>
            <w:hideMark/>
          </w:tcPr>
          <w:p w14:paraId="02A41B01" w14:textId="4BD19414" w:rsidR="00FE025E" w:rsidRPr="005E6247" w:rsidRDefault="00941F36" w:rsidP="001F05B1">
            <w:pPr>
              <w:pStyle w:val="TableParagraph"/>
              <w:spacing w:line="234" w:lineRule="exact"/>
              <w:rPr>
                <w:lang w:val="en-GB"/>
              </w:rPr>
            </w:pPr>
            <w:r w:rsidRPr="005E6247">
              <w:rPr>
                <w:lang w:val="en-GB"/>
              </w:rPr>
              <w:t>2</w:t>
            </w:r>
            <w:r w:rsidR="003E4F59" w:rsidRPr="005E6247">
              <w:rPr>
                <w:lang w:val="en-GB"/>
              </w:rPr>
              <w:t>,</w:t>
            </w:r>
            <w:r w:rsidRPr="005E6247">
              <w:rPr>
                <w:lang w:val="en-GB"/>
              </w:rPr>
              <w:t>5</w:t>
            </w:r>
            <w:r w:rsidRPr="005E6247">
              <w:rPr>
                <w:spacing w:val="-1"/>
                <w:lang w:val="en-GB"/>
              </w:rPr>
              <w:t xml:space="preserve"> </w:t>
            </w:r>
            <w:r w:rsidRPr="005E6247">
              <w:rPr>
                <w:lang w:val="en-GB"/>
              </w:rPr>
              <w:t>ml</w:t>
            </w:r>
          </w:p>
        </w:tc>
        <w:tc>
          <w:tcPr>
            <w:tcW w:w="1481" w:type="dxa"/>
            <w:tcBorders>
              <w:top w:val="single" w:sz="4" w:space="0" w:color="000000"/>
              <w:left w:val="single" w:sz="4" w:space="0" w:color="000000"/>
              <w:bottom w:val="single" w:sz="4" w:space="0" w:color="000000"/>
              <w:right w:val="single" w:sz="4" w:space="0" w:color="000000"/>
            </w:tcBorders>
            <w:hideMark/>
          </w:tcPr>
          <w:p w14:paraId="6CACAB9C" w14:textId="77777777" w:rsidR="00FE025E" w:rsidRPr="005E6247" w:rsidRDefault="00941F36" w:rsidP="001F05B1">
            <w:pPr>
              <w:pStyle w:val="TableParagraph"/>
              <w:spacing w:line="234" w:lineRule="exact"/>
              <w:rPr>
                <w:lang w:val="en-GB"/>
              </w:rPr>
            </w:pPr>
            <w:r w:rsidRPr="005E6247">
              <w:rPr>
                <w:lang w:val="en-GB"/>
              </w:rPr>
              <w:t>5</w:t>
            </w:r>
            <w:r w:rsidRPr="005E6247">
              <w:rPr>
                <w:spacing w:val="-2"/>
                <w:lang w:val="en-GB"/>
              </w:rPr>
              <w:t xml:space="preserve"> </w:t>
            </w:r>
            <w:r w:rsidRPr="005E6247">
              <w:rPr>
                <w:lang w:val="en-GB"/>
              </w:rPr>
              <w:t>ml</w:t>
            </w:r>
          </w:p>
        </w:tc>
        <w:tc>
          <w:tcPr>
            <w:tcW w:w="1688" w:type="dxa"/>
            <w:tcBorders>
              <w:top w:val="single" w:sz="4" w:space="0" w:color="000000"/>
              <w:left w:val="single" w:sz="4" w:space="0" w:color="000000"/>
              <w:bottom w:val="single" w:sz="4" w:space="0" w:color="000000"/>
              <w:right w:val="single" w:sz="4" w:space="0" w:color="000000"/>
            </w:tcBorders>
            <w:hideMark/>
          </w:tcPr>
          <w:p w14:paraId="37406CFF" w14:textId="7755AC6D" w:rsidR="00FE025E" w:rsidRPr="005E6247" w:rsidRDefault="00941F36" w:rsidP="001F05B1">
            <w:pPr>
              <w:pStyle w:val="TableParagraph"/>
              <w:spacing w:line="234" w:lineRule="exact"/>
              <w:rPr>
                <w:lang w:val="en-GB"/>
              </w:rPr>
            </w:pPr>
            <w:r w:rsidRPr="005E6247">
              <w:rPr>
                <w:lang w:val="en-GB"/>
              </w:rPr>
              <w:t>7</w:t>
            </w:r>
            <w:r w:rsidR="003E4F59" w:rsidRPr="005E6247">
              <w:rPr>
                <w:lang w:val="en-GB"/>
              </w:rPr>
              <w:t>,</w:t>
            </w:r>
            <w:r w:rsidRPr="005E6247">
              <w:rPr>
                <w:lang w:val="en-GB"/>
              </w:rPr>
              <w:t>5</w:t>
            </w:r>
            <w:r w:rsidRPr="005E6247">
              <w:rPr>
                <w:spacing w:val="-1"/>
                <w:lang w:val="en-GB"/>
              </w:rPr>
              <w:t xml:space="preserve"> </w:t>
            </w:r>
            <w:r w:rsidRPr="005E6247">
              <w:rPr>
                <w:lang w:val="en-GB"/>
              </w:rPr>
              <w:t>ml</w:t>
            </w:r>
          </w:p>
        </w:tc>
        <w:tc>
          <w:tcPr>
            <w:tcW w:w="1683" w:type="dxa"/>
            <w:tcBorders>
              <w:top w:val="single" w:sz="4" w:space="0" w:color="000000"/>
              <w:left w:val="single" w:sz="4" w:space="0" w:color="000000"/>
              <w:bottom w:val="single" w:sz="4" w:space="0" w:color="000000"/>
              <w:right w:val="single" w:sz="4" w:space="0" w:color="000000"/>
            </w:tcBorders>
            <w:hideMark/>
          </w:tcPr>
          <w:p w14:paraId="3DA23DA4" w14:textId="77777777" w:rsidR="00FE025E" w:rsidRPr="005E6247" w:rsidRDefault="00941F36" w:rsidP="001F05B1">
            <w:pPr>
              <w:pStyle w:val="TableParagraph"/>
              <w:spacing w:line="234" w:lineRule="exact"/>
              <w:ind w:left="104"/>
              <w:rPr>
                <w:lang w:val="en-GB"/>
              </w:rPr>
            </w:pPr>
            <w:r w:rsidRPr="005E6247">
              <w:rPr>
                <w:lang w:val="en-GB"/>
              </w:rPr>
              <w:t>10</w:t>
            </w:r>
            <w:r w:rsidRPr="005E6247">
              <w:rPr>
                <w:spacing w:val="-1"/>
                <w:lang w:val="en-GB"/>
              </w:rPr>
              <w:t xml:space="preserve"> </w:t>
            </w:r>
            <w:r w:rsidRPr="005E624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14238F9A" w14:textId="1549FBE1" w:rsidR="00FE025E" w:rsidRPr="005E6247" w:rsidRDefault="00941F36" w:rsidP="001F05B1">
            <w:pPr>
              <w:pStyle w:val="TableParagraph"/>
              <w:spacing w:line="234" w:lineRule="exact"/>
              <w:ind w:left="106"/>
              <w:rPr>
                <w:lang w:val="en-GB"/>
              </w:rPr>
            </w:pPr>
            <w:r w:rsidRPr="005E6247">
              <w:rPr>
                <w:lang w:val="en-GB"/>
              </w:rPr>
              <w:t>12</w:t>
            </w:r>
            <w:r w:rsidR="003E4F59" w:rsidRPr="005E6247">
              <w:rPr>
                <w:lang w:val="en-GB"/>
              </w:rPr>
              <w:t>,</w:t>
            </w:r>
            <w:r w:rsidRPr="005E6247">
              <w:rPr>
                <w:lang w:val="en-GB"/>
              </w:rPr>
              <w:t>5</w:t>
            </w:r>
            <w:r w:rsidRPr="005E6247">
              <w:rPr>
                <w:spacing w:val="-3"/>
                <w:lang w:val="en-GB"/>
              </w:rPr>
              <w:t xml:space="preserve"> </w:t>
            </w:r>
            <w:r w:rsidRPr="005E6247">
              <w:rPr>
                <w:lang w:val="en-GB"/>
              </w:rPr>
              <w:t>ml</w:t>
            </w:r>
          </w:p>
        </w:tc>
      </w:tr>
    </w:tbl>
    <w:p w14:paraId="09A001D7" w14:textId="77777777" w:rsidR="00FE025E" w:rsidRPr="005E6247" w:rsidRDefault="00FE025E" w:rsidP="00FE025E">
      <w:pPr>
        <w:pStyle w:val="BodyText"/>
        <w:spacing w:before="11"/>
        <w:rPr>
          <w:sz w:val="21"/>
          <w:lang w:val="en-GB"/>
        </w:rPr>
      </w:pPr>
    </w:p>
    <w:p w14:paraId="5A73413D" w14:textId="48191268" w:rsidR="00FE025E" w:rsidRPr="002C4E78" w:rsidRDefault="00941F36" w:rsidP="00FE025E">
      <w:pPr>
        <w:pStyle w:val="BodyText"/>
        <w:spacing w:line="252" w:lineRule="exact"/>
        <w:ind w:left="318"/>
        <w:rPr>
          <w:rFonts w:ascii="Times New Roman" w:hAnsi="Times New Roman"/>
        </w:rPr>
      </w:pPr>
      <w:r w:rsidRPr="005E6247">
        <w:rPr>
          <w:rFonts w:ascii="Times New Roman" w:hAnsi="Times New Roman"/>
        </w:rPr>
        <w:t xml:space="preserve">Do stosowania dwa razy na dobę u dzieci </w:t>
      </w:r>
      <w:r w:rsidR="00CE0FA9" w:rsidRPr="005E6247">
        <w:rPr>
          <w:rFonts w:ascii="Times New Roman" w:hAnsi="Times New Roman"/>
        </w:rPr>
        <w:t xml:space="preserve">i młodzieży </w:t>
      </w:r>
      <w:r w:rsidRPr="005E6247">
        <w:rPr>
          <w:rFonts w:ascii="Times New Roman" w:hAnsi="Times New Roman"/>
        </w:rPr>
        <w:t xml:space="preserve">o </w:t>
      </w:r>
      <w:r w:rsidR="004E6410">
        <w:rPr>
          <w:rFonts w:ascii="Times New Roman" w:hAnsi="Times New Roman"/>
        </w:rPr>
        <w:t>masie ciała od</w:t>
      </w:r>
      <w:r w:rsidRPr="005E6247">
        <w:rPr>
          <w:rFonts w:ascii="Times New Roman" w:hAnsi="Times New Roman"/>
        </w:rPr>
        <w:t xml:space="preserve"> </w:t>
      </w:r>
      <w:r w:rsidRPr="002C4E78">
        <w:rPr>
          <w:rFonts w:ascii="Times New Roman" w:hAnsi="Times New Roman"/>
        </w:rPr>
        <w:t>30</w:t>
      </w:r>
      <w:r w:rsidR="004E6410">
        <w:rPr>
          <w:rFonts w:ascii="Times New Roman" w:hAnsi="Times New Roman"/>
        </w:rPr>
        <w:t xml:space="preserve"> do mniej niż </w:t>
      </w:r>
      <w:r w:rsidRPr="002C4E78">
        <w:rPr>
          <w:rFonts w:ascii="Times New Roman" w:hAnsi="Times New Roman"/>
        </w:rPr>
        <w:t>50 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985"/>
        <w:gridCol w:w="1701"/>
        <w:gridCol w:w="1701"/>
        <w:gridCol w:w="1984"/>
      </w:tblGrid>
      <w:tr w:rsidR="00876735" w14:paraId="3B5F0F33" w14:textId="77777777" w:rsidTr="001F05B1">
        <w:trPr>
          <w:trHeight w:val="1010"/>
        </w:trPr>
        <w:tc>
          <w:tcPr>
            <w:tcW w:w="1417" w:type="dxa"/>
            <w:tcBorders>
              <w:top w:val="single" w:sz="4" w:space="0" w:color="000000"/>
              <w:left w:val="single" w:sz="4" w:space="0" w:color="000000"/>
              <w:bottom w:val="single" w:sz="4" w:space="0" w:color="000000"/>
              <w:right w:val="single" w:sz="4" w:space="0" w:color="000000"/>
            </w:tcBorders>
            <w:hideMark/>
          </w:tcPr>
          <w:p w14:paraId="129A9A7A" w14:textId="04E403E4" w:rsidR="00FE025E" w:rsidRPr="005E6247" w:rsidRDefault="00941F36" w:rsidP="001F05B1">
            <w:pPr>
              <w:pStyle w:val="TableParagraph"/>
              <w:spacing w:line="247" w:lineRule="exact"/>
              <w:rPr>
                <w:b/>
                <w:bCs/>
                <w:lang w:val="en-GB"/>
              </w:rPr>
            </w:pPr>
            <w:r>
              <w:rPr>
                <w:b/>
                <w:bCs/>
                <w:lang w:val="en-GB"/>
              </w:rPr>
              <w:t xml:space="preserve">Masa </w:t>
            </w:r>
            <w:proofErr w:type="spellStart"/>
            <w:r>
              <w:rPr>
                <w:b/>
                <w:bCs/>
                <w:lang w:val="en-GB"/>
              </w:rPr>
              <w:t>ciała</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14:paraId="50250194" w14:textId="7BCAF046" w:rsidR="00FE025E" w:rsidRPr="002C4E78" w:rsidRDefault="00941F36" w:rsidP="001F05B1">
            <w:pPr>
              <w:pStyle w:val="TableParagraph"/>
              <w:spacing w:line="246" w:lineRule="exact"/>
              <w:rPr>
                <w:b/>
                <w:bCs/>
                <w:lang w:val="pl-PL"/>
              </w:rPr>
            </w:pPr>
            <w:r w:rsidRPr="002C4E78">
              <w:rPr>
                <w:b/>
                <w:bCs/>
                <w:lang w:val="pl-PL"/>
              </w:rPr>
              <w:t>Tydzień 1</w:t>
            </w:r>
            <w:r w:rsidR="004E6410" w:rsidRPr="002C4E78">
              <w:rPr>
                <w:b/>
                <w:bCs/>
                <w:lang w:val="pl-PL"/>
              </w:rPr>
              <w:t>.</w:t>
            </w:r>
          </w:p>
          <w:p w14:paraId="36BA5AA4" w14:textId="495B46D7" w:rsidR="00FE025E" w:rsidRPr="002C4E78" w:rsidRDefault="00941F36" w:rsidP="001F05B1">
            <w:pPr>
              <w:pStyle w:val="TableParagraph"/>
              <w:spacing w:line="246" w:lineRule="exact"/>
              <w:rPr>
                <w:b/>
                <w:bCs/>
                <w:lang w:val="pl-PL"/>
              </w:rPr>
            </w:pPr>
            <w:r w:rsidRPr="005E6247">
              <w:rPr>
                <w:b/>
                <w:bCs/>
                <w:lang w:val="pl-PL"/>
              </w:rPr>
              <w:t>Dawka początkowa</w:t>
            </w:r>
            <w:r w:rsidRPr="002C4E78">
              <w:rPr>
                <w:b/>
                <w:bCs/>
                <w:lang w:val="pl-PL"/>
              </w:rPr>
              <w:t>:</w:t>
            </w:r>
          </w:p>
          <w:p w14:paraId="2634112F" w14:textId="77777777" w:rsidR="00FE025E" w:rsidRPr="002C4E78" w:rsidRDefault="00941F36" w:rsidP="001F05B1">
            <w:pPr>
              <w:pStyle w:val="TableParagraph"/>
              <w:spacing w:line="252" w:lineRule="exact"/>
              <w:rPr>
                <w:b/>
                <w:bCs/>
                <w:lang w:val="pl-PL"/>
              </w:rPr>
            </w:pPr>
            <w:r w:rsidRPr="002C4E78">
              <w:rPr>
                <w:b/>
                <w:bCs/>
                <w:lang w:val="pl-PL"/>
              </w:rPr>
              <w:t>0.1</w:t>
            </w:r>
            <w:r w:rsidRPr="002C4E78">
              <w:rPr>
                <w:b/>
                <w:bCs/>
                <w:spacing w:val="-2"/>
                <w:lang w:val="pl-PL"/>
              </w:rPr>
              <w:t xml:space="preserve"> </w:t>
            </w:r>
            <w:r w:rsidRPr="002C4E78">
              <w:rPr>
                <w:b/>
                <w:bCs/>
                <w:lang w:val="pl-PL"/>
              </w:rPr>
              <w:t>ml/kg</w:t>
            </w:r>
          </w:p>
        </w:tc>
        <w:tc>
          <w:tcPr>
            <w:tcW w:w="1701" w:type="dxa"/>
            <w:tcBorders>
              <w:top w:val="single" w:sz="4" w:space="0" w:color="000000"/>
              <w:left w:val="single" w:sz="4" w:space="0" w:color="000000"/>
              <w:bottom w:val="single" w:sz="4" w:space="0" w:color="000000"/>
              <w:right w:val="single" w:sz="4" w:space="0" w:color="000000"/>
            </w:tcBorders>
            <w:hideMark/>
          </w:tcPr>
          <w:p w14:paraId="3683F61E" w14:textId="1ACEA5F7" w:rsidR="00FE025E" w:rsidRPr="005E6247" w:rsidRDefault="00941F36" w:rsidP="001F05B1">
            <w:pPr>
              <w:pStyle w:val="TableParagraph"/>
              <w:spacing w:line="247" w:lineRule="exact"/>
              <w:ind w:left="104"/>
              <w:rPr>
                <w:b/>
                <w:bCs/>
                <w:lang w:val="en-GB"/>
              </w:rPr>
            </w:pPr>
            <w:proofErr w:type="spellStart"/>
            <w:r w:rsidRPr="005E6247">
              <w:rPr>
                <w:b/>
                <w:bCs/>
                <w:lang w:val="en-GB"/>
              </w:rPr>
              <w:t>Tydzień</w:t>
            </w:r>
            <w:proofErr w:type="spellEnd"/>
            <w:r w:rsidRPr="005E6247">
              <w:rPr>
                <w:b/>
                <w:bCs/>
                <w:lang w:val="en-GB"/>
              </w:rPr>
              <w:t xml:space="preserve"> 2</w:t>
            </w:r>
            <w:r w:rsidR="004E6410">
              <w:rPr>
                <w:b/>
                <w:bCs/>
                <w:lang w:val="en-GB"/>
              </w:rPr>
              <w:t>.</w:t>
            </w:r>
          </w:p>
          <w:p w14:paraId="7F859FA8" w14:textId="77777777" w:rsidR="00FE025E" w:rsidRPr="005E6247" w:rsidRDefault="00941F36" w:rsidP="001F05B1">
            <w:pPr>
              <w:pStyle w:val="TableParagraph"/>
              <w:spacing w:line="247" w:lineRule="exact"/>
              <w:ind w:left="104"/>
              <w:rPr>
                <w:b/>
                <w:bCs/>
                <w:lang w:val="en-GB"/>
              </w:rPr>
            </w:pPr>
            <w:r w:rsidRPr="005E6247">
              <w:rPr>
                <w:b/>
                <w:bCs/>
                <w:lang w:val="en-GB"/>
              </w:rPr>
              <w:t>0.2</w:t>
            </w:r>
            <w:r w:rsidRPr="005E6247">
              <w:rPr>
                <w:b/>
                <w:bCs/>
                <w:spacing w:val="-2"/>
                <w:lang w:val="en-GB"/>
              </w:rPr>
              <w:t xml:space="preserve"> </w:t>
            </w:r>
            <w:r w:rsidRPr="005E6247">
              <w:rPr>
                <w:b/>
                <w:bCs/>
                <w:lang w:val="en-GB"/>
              </w:rPr>
              <w:t>ml/kg</w:t>
            </w:r>
          </w:p>
        </w:tc>
        <w:tc>
          <w:tcPr>
            <w:tcW w:w="1701" w:type="dxa"/>
            <w:tcBorders>
              <w:top w:val="single" w:sz="4" w:space="0" w:color="000000"/>
              <w:left w:val="single" w:sz="4" w:space="0" w:color="000000"/>
              <w:bottom w:val="single" w:sz="4" w:space="0" w:color="000000"/>
              <w:right w:val="single" w:sz="4" w:space="0" w:color="000000"/>
            </w:tcBorders>
            <w:hideMark/>
          </w:tcPr>
          <w:p w14:paraId="444AEA2A" w14:textId="410F9D65" w:rsidR="00FE025E" w:rsidRPr="005E6247" w:rsidRDefault="00941F36" w:rsidP="001F05B1">
            <w:pPr>
              <w:pStyle w:val="TableParagraph"/>
              <w:spacing w:line="247" w:lineRule="exact"/>
              <w:ind w:left="105"/>
              <w:rPr>
                <w:b/>
                <w:bCs/>
                <w:lang w:val="en-GB"/>
              </w:rPr>
            </w:pPr>
            <w:proofErr w:type="spellStart"/>
            <w:r w:rsidRPr="005E6247">
              <w:rPr>
                <w:b/>
                <w:bCs/>
                <w:lang w:val="en-GB"/>
              </w:rPr>
              <w:t>Tydzień</w:t>
            </w:r>
            <w:proofErr w:type="spellEnd"/>
            <w:r w:rsidRPr="005E6247">
              <w:rPr>
                <w:b/>
                <w:bCs/>
                <w:lang w:val="en-GB"/>
              </w:rPr>
              <w:t xml:space="preserve"> 3</w:t>
            </w:r>
            <w:r w:rsidR="004E6410">
              <w:rPr>
                <w:b/>
                <w:bCs/>
                <w:lang w:val="en-GB"/>
              </w:rPr>
              <w:t>.</w:t>
            </w:r>
          </w:p>
          <w:p w14:paraId="09062A19" w14:textId="77777777" w:rsidR="00FE025E" w:rsidRPr="005E6247" w:rsidRDefault="00941F36" w:rsidP="001F05B1">
            <w:pPr>
              <w:pStyle w:val="TableParagraph"/>
              <w:spacing w:line="247" w:lineRule="exact"/>
              <w:ind w:left="105"/>
              <w:rPr>
                <w:b/>
                <w:bCs/>
                <w:lang w:val="en-GB"/>
              </w:rPr>
            </w:pPr>
            <w:r w:rsidRPr="005E6247">
              <w:rPr>
                <w:b/>
                <w:bCs/>
                <w:lang w:val="en-GB"/>
              </w:rPr>
              <w:t>0.3</w:t>
            </w:r>
            <w:r w:rsidRPr="005E6247">
              <w:rPr>
                <w:b/>
                <w:bCs/>
                <w:spacing w:val="-2"/>
                <w:lang w:val="en-GB"/>
              </w:rPr>
              <w:t xml:space="preserve"> </w:t>
            </w:r>
            <w:r w:rsidRPr="005E6247">
              <w:rPr>
                <w:b/>
                <w:bCs/>
                <w:lang w:val="en-GB"/>
              </w:rPr>
              <w:t>ml/kg</w:t>
            </w:r>
          </w:p>
        </w:tc>
        <w:tc>
          <w:tcPr>
            <w:tcW w:w="1984" w:type="dxa"/>
            <w:tcBorders>
              <w:top w:val="single" w:sz="4" w:space="0" w:color="000000"/>
              <w:left w:val="single" w:sz="4" w:space="0" w:color="000000"/>
              <w:bottom w:val="single" w:sz="4" w:space="0" w:color="000000"/>
              <w:right w:val="single" w:sz="4" w:space="0" w:color="000000"/>
            </w:tcBorders>
            <w:hideMark/>
          </w:tcPr>
          <w:p w14:paraId="4C89B695" w14:textId="7485B3E5" w:rsidR="00FE025E" w:rsidRPr="002C4E78" w:rsidRDefault="00941F36" w:rsidP="001F05B1">
            <w:pPr>
              <w:pStyle w:val="TableParagraph"/>
              <w:ind w:right="187"/>
              <w:rPr>
                <w:b/>
                <w:bCs/>
                <w:lang w:val="pl-PL"/>
              </w:rPr>
            </w:pPr>
            <w:r w:rsidRPr="002C4E78">
              <w:rPr>
                <w:b/>
                <w:bCs/>
                <w:lang w:val="pl-PL"/>
              </w:rPr>
              <w:t>Tydzień 4</w:t>
            </w:r>
            <w:r w:rsidR="004E6410">
              <w:rPr>
                <w:b/>
                <w:bCs/>
                <w:lang w:val="pl-PL"/>
              </w:rPr>
              <w:t>.</w:t>
            </w:r>
          </w:p>
          <w:p w14:paraId="5A2E4021" w14:textId="604395D6" w:rsidR="00FE025E" w:rsidRPr="002C4E78" w:rsidRDefault="00941F36" w:rsidP="001F05B1">
            <w:pPr>
              <w:pStyle w:val="TableParagraph"/>
              <w:ind w:right="187"/>
              <w:rPr>
                <w:b/>
                <w:bCs/>
                <w:lang w:val="pl-PL"/>
              </w:rPr>
            </w:pPr>
            <w:r w:rsidRPr="005E6247">
              <w:rPr>
                <w:b/>
                <w:bCs/>
                <w:lang w:val="pl-PL"/>
              </w:rPr>
              <w:t>Maks. zalecana dawka</w:t>
            </w:r>
            <w:r w:rsidRPr="002C4E78">
              <w:rPr>
                <w:b/>
                <w:bCs/>
                <w:lang w:val="pl-PL"/>
              </w:rPr>
              <w:t>: 0.4</w:t>
            </w:r>
            <w:r w:rsidRPr="002C4E78">
              <w:rPr>
                <w:b/>
                <w:bCs/>
                <w:spacing w:val="-2"/>
                <w:lang w:val="pl-PL"/>
              </w:rPr>
              <w:t xml:space="preserve"> </w:t>
            </w:r>
            <w:r w:rsidRPr="002C4E78">
              <w:rPr>
                <w:b/>
                <w:bCs/>
                <w:lang w:val="pl-PL"/>
              </w:rPr>
              <w:t>ml/kg</w:t>
            </w:r>
          </w:p>
        </w:tc>
      </w:tr>
      <w:tr w:rsidR="00876735" w14:paraId="57C7A0CA" w14:textId="77777777" w:rsidTr="001F05B1">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48D6EFDE" w14:textId="77777777" w:rsidR="00FE025E" w:rsidRPr="005E6247" w:rsidRDefault="00941F36" w:rsidP="001F05B1">
            <w:pPr>
              <w:pStyle w:val="TableParagraph"/>
              <w:spacing w:line="234" w:lineRule="exact"/>
              <w:rPr>
                <w:lang w:val="en-GB"/>
              </w:rPr>
            </w:pPr>
            <w:r w:rsidRPr="005E6247">
              <w:rPr>
                <w:lang w:val="en-GB"/>
              </w:rPr>
              <w:t>30</w:t>
            </w:r>
            <w:r w:rsidRPr="005E6247">
              <w:rPr>
                <w:spacing w:val="-2"/>
                <w:lang w:val="en-GB"/>
              </w:rPr>
              <w:t xml:space="preserve"> </w:t>
            </w:r>
            <w:r w:rsidRPr="005E6247">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78BCF767" w14:textId="77777777" w:rsidR="00FE025E" w:rsidRPr="005E6247" w:rsidRDefault="00941F36" w:rsidP="001F05B1">
            <w:pPr>
              <w:pStyle w:val="TableParagraph"/>
              <w:spacing w:line="234" w:lineRule="exact"/>
              <w:rPr>
                <w:lang w:val="en-GB"/>
              </w:rPr>
            </w:pPr>
            <w:r w:rsidRPr="005E6247">
              <w:rPr>
                <w:lang w:val="en-GB"/>
              </w:rPr>
              <w:t>3</w:t>
            </w:r>
            <w:r w:rsidRPr="005E6247">
              <w:rPr>
                <w:spacing w:val="-2"/>
                <w:lang w:val="en-GB"/>
              </w:rPr>
              <w:t xml:space="preserve"> </w:t>
            </w:r>
            <w:r w:rsidRPr="005E624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046C2FDF" w14:textId="77777777" w:rsidR="00FE025E" w:rsidRPr="005E6247" w:rsidRDefault="00941F36" w:rsidP="001F05B1">
            <w:pPr>
              <w:pStyle w:val="TableParagraph"/>
              <w:spacing w:line="234" w:lineRule="exact"/>
              <w:ind w:left="104"/>
              <w:rPr>
                <w:lang w:val="en-GB"/>
              </w:rPr>
            </w:pPr>
            <w:r w:rsidRPr="005E6247">
              <w:rPr>
                <w:lang w:val="en-GB"/>
              </w:rPr>
              <w:t>6</w:t>
            </w:r>
            <w:r w:rsidRPr="005E6247">
              <w:rPr>
                <w:spacing w:val="-2"/>
                <w:lang w:val="en-GB"/>
              </w:rPr>
              <w:t xml:space="preserve"> </w:t>
            </w:r>
            <w:r w:rsidRPr="005E624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45751E75" w14:textId="77777777" w:rsidR="00FE025E" w:rsidRPr="005E6247" w:rsidRDefault="00941F36" w:rsidP="001F05B1">
            <w:pPr>
              <w:pStyle w:val="TableParagraph"/>
              <w:spacing w:line="234" w:lineRule="exact"/>
              <w:ind w:left="105"/>
              <w:rPr>
                <w:lang w:val="en-GB"/>
              </w:rPr>
            </w:pPr>
            <w:r w:rsidRPr="005E6247">
              <w:rPr>
                <w:lang w:val="en-GB"/>
              </w:rPr>
              <w:t>9</w:t>
            </w:r>
            <w:r w:rsidRPr="005E6247">
              <w:rPr>
                <w:spacing w:val="-2"/>
                <w:lang w:val="en-GB"/>
              </w:rPr>
              <w:t xml:space="preserve"> </w:t>
            </w:r>
            <w:r w:rsidRPr="005E6247">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391E3AEE" w14:textId="77777777" w:rsidR="00FE025E" w:rsidRPr="005E6247" w:rsidRDefault="00941F36" w:rsidP="001F05B1">
            <w:pPr>
              <w:pStyle w:val="TableParagraph"/>
              <w:spacing w:line="234" w:lineRule="exact"/>
              <w:rPr>
                <w:lang w:val="en-GB"/>
              </w:rPr>
            </w:pPr>
            <w:r w:rsidRPr="005E6247">
              <w:rPr>
                <w:lang w:val="en-GB"/>
              </w:rPr>
              <w:t>12</w:t>
            </w:r>
            <w:r w:rsidRPr="005E6247">
              <w:rPr>
                <w:spacing w:val="-1"/>
                <w:lang w:val="en-GB"/>
              </w:rPr>
              <w:t xml:space="preserve"> </w:t>
            </w:r>
            <w:r w:rsidRPr="005E6247">
              <w:rPr>
                <w:lang w:val="en-GB"/>
              </w:rPr>
              <w:t>ml</w:t>
            </w:r>
          </w:p>
        </w:tc>
      </w:tr>
      <w:tr w:rsidR="00876735" w14:paraId="29C95B64" w14:textId="77777777" w:rsidTr="001F05B1">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2070478B" w14:textId="77777777" w:rsidR="00FE025E" w:rsidRPr="005E6247" w:rsidRDefault="00941F36" w:rsidP="001F05B1">
            <w:pPr>
              <w:pStyle w:val="TableParagraph"/>
              <w:spacing w:line="234" w:lineRule="exact"/>
              <w:rPr>
                <w:lang w:val="en-GB"/>
              </w:rPr>
            </w:pPr>
            <w:r w:rsidRPr="005E6247">
              <w:rPr>
                <w:lang w:val="en-GB"/>
              </w:rPr>
              <w:t>35</w:t>
            </w:r>
            <w:r w:rsidRPr="005E6247">
              <w:rPr>
                <w:spacing w:val="-2"/>
                <w:lang w:val="en-GB"/>
              </w:rPr>
              <w:t xml:space="preserve"> </w:t>
            </w:r>
            <w:r w:rsidRPr="005E6247">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0E755107" w14:textId="796F9F31" w:rsidR="00FE025E" w:rsidRPr="005E6247" w:rsidRDefault="00941F36" w:rsidP="001F05B1">
            <w:pPr>
              <w:pStyle w:val="TableParagraph"/>
              <w:spacing w:line="234" w:lineRule="exact"/>
              <w:rPr>
                <w:lang w:val="en-GB"/>
              </w:rPr>
            </w:pPr>
            <w:r w:rsidRPr="005E6247">
              <w:rPr>
                <w:lang w:val="en-GB"/>
              </w:rPr>
              <w:t>3</w:t>
            </w:r>
            <w:r w:rsidR="003E4F59" w:rsidRPr="005E6247">
              <w:rPr>
                <w:lang w:val="en-GB"/>
              </w:rPr>
              <w:t>,</w:t>
            </w:r>
            <w:r w:rsidRPr="005E6247">
              <w:rPr>
                <w:lang w:val="en-GB"/>
              </w:rPr>
              <w:t>5</w:t>
            </w:r>
            <w:r w:rsidRPr="005E6247">
              <w:rPr>
                <w:spacing w:val="-1"/>
                <w:lang w:val="en-GB"/>
              </w:rPr>
              <w:t xml:space="preserve"> </w:t>
            </w:r>
            <w:r w:rsidRPr="005E624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45B22F7E" w14:textId="77777777" w:rsidR="00FE025E" w:rsidRPr="005E6247" w:rsidRDefault="00941F36" w:rsidP="001F05B1">
            <w:pPr>
              <w:pStyle w:val="TableParagraph"/>
              <w:spacing w:line="234" w:lineRule="exact"/>
              <w:ind w:left="104"/>
              <w:rPr>
                <w:lang w:val="en-GB"/>
              </w:rPr>
            </w:pPr>
            <w:r w:rsidRPr="005E6247">
              <w:rPr>
                <w:lang w:val="en-GB"/>
              </w:rPr>
              <w:t>7</w:t>
            </w:r>
            <w:r w:rsidRPr="005E6247">
              <w:rPr>
                <w:spacing w:val="-2"/>
                <w:lang w:val="en-GB"/>
              </w:rPr>
              <w:t xml:space="preserve"> </w:t>
            </w:r>
            <w:r w:rsidRPr="005E624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5FD4C638" w14:textId="6B341525" w:rsidR="00FE025E" w:rsidRPr="005E6247" w:rsidRDefault="00941F36" w:rsidP="001F05B1">
            <w:pPr>
              <w:pStyle w:val="TableParagraph"/>
              <w:spacing w:line="234" w:lineRule="exact"/>
              <w:ind w:left="105"/>
              <w:rPr>
                <w:lang w:val="en-GB"/>
              </w:rPr>
            </w:pPr>
            <w:r w:rsidRPr="005E6247">
              <w:rPr>
                <w:lang w:val="en-GB"/>
              </w:rPr>
              <w:t>10</w:t>
            </w:r>
            <w:r w:rsidR="003E4F59" w:rsidRPr="005E6247">
              <w:rPr>
                <w:lang w:val="en-GB"/>
              </w:rPr>
              <w:t>,</w:t>
            </w:r>
            <w:r w:rsidRPr="005E6247">
              <w:rPr>
                <w:lang w:val="en-GB"/>
              </w:rPr>
              <w:t>5</w:t>
            </w:r>
            <w:r w:rsidRPr="005E6247">
              <w:rPr>
                <w:spacing w:val="-1"/>
                <w:lang w:val="en-GB"/>
              </w:rPr>
              <w:t xml:space="preserve"> </w:t>
            </w:r>
            <w:r w:rsidRPr="005E6247">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00C53D32" w14:textId="77777777" w:rsidR="00FE025E" w:rsidRPr="005E6247" w:rsidRDefault="00941F36" w:rsidP="001F05B1">
            <w:pPr>
              <w:pStyle w:val="TableParagraph"/>
              <w:spacing w:line="234" w:lineRule="exact"/>
              <w:rPr>
                <w:lang w:val="en-GB"/>
              </w:rPr>
            </w:pPr>
            <w:r w:rsidRPr="005E6247">
              <w:rPr>
                <w:lang w:val="en-GB"/>
              </w:rPr>
              <w:t>14</w:t>
            </w:r>
            <w:r w:rsidRPr="005E6247">
              <w:rPr>
                <w:spacing w:val="-1"/>
                <w:lang w:val="en-GB"/>
              </w:rPr>
              <w:t xml:space="preserve"> </w:t>
            </w:r>
            <w:r w:rsidRPr="005E6247">
              <w:rPr>
                <w:lang w:val="en-GB"/>
              </w:rPr>
              <w:t>ml</w:t>
            </w:r>
          </w:p>
        </w:tc>
      </w:tr>
      <w:tr w:rsidR="00876735" w14:paraId="20BCDBC4" w14:textId="77777777" w:rsidTr="001F05B1">
        <w:trPr>
          <w:trHeight w:val="251"/>
        </w:trPr>
        <w:tc>
          <w:tcPr>
            <w:tcW w:w="1417" w:type="dxa"/>
            <w:tcBorders>
              <w:top w:val="single" w:sz="4" w:space="0" w:color="000000"/>
              <w:left w:val="single" w:sz="4" w:space="0" w:color="000000"/>
              <w:bottom w:val="single" w:sz="4" w:space="0" w:color="000000"/>
              <w:right w:val="single" w:sz="4" w:space="0" w:color="000000"/>
            </w:tcBorders>
            <w:hideMark/>
          </w:tcPr>
          <w:p w14:paraId="2CC3D5F6" w14:textId="77777777" w:rsidR="00FE025E" w:rsidRPr="005E6247" w:rsidRDefault="00941F36" w:rsidP="001F05B1">
            <w:pPr>
              <w:pStyle w:val="TableParagraph"/>
              <w:spacing w:line="232" w:lineRule="exact"/>
              <w:rPr>
                <w:lang w:val="en-GB"/>
              </w:rPr>
            </w:pPr>
            <w:r w:rsidRPr="005E6247">
              <w:rPr>
                <w:lang w:val="en-GB"/>
              </w:rPr>
              <w:t>40</w:t>
            </w:r>
            <w:r w:rsidRPr="005E6247">
              <w:rPr>
                <w:spacing w:val="-2"/>
                <w:lang w:val="en-GB"/>
              </w:rPr>
              <w:t xml:space="preserve"> </w:t>
            </w:r>
            <w:r w:rsidRPr="005E6247">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6FF3FA0C" w14:textId="77777777" w:rsidR="00FE025E" w:rsidRPr="005E6247" w:rsidRDefault="00941F36" w:rsidP="001F05B1">
            <w:pPr>
              <w:pStyle w:val="TableParagraph"/>
              <w:spacing w:line="232" w:lineRule="exact"/>
              <w:rPr>
                <w:lang w:val="en-GB"/>
              </w:rPr>
            </w:pPr>
            <w:r w:rsidRPr="005E6247">
              <w:rPr>
                <w:lang w:val="en-GB"/>
              </w:rPr>
              <w:t>4</w:t>
            </w:r>
            <w:r w:rsidRPr="005E6247">
              <w:rPr>
                <w:spacing w:val="-2"/>
                <w:lang w:val="en-GB"/>
              </w:rPr>
              <w:t xml:space="preserve"> </w:t>
            </w:r>
            <w:r w:rsidRPr="005E624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7DCC7EFA" w14:textId="77777777" w:rsidR="00FE025E" w:rsidRPr="005E6247" w:rsidRDefault="00941F36" w:rsidP="001F05B1">
            <w:pPr>
              <w:pStyle w:val="TableParagraph"/>
              <w:spacing w:line="232" w:lineRule="exact"/>
              <w:ind w:left="104"/>
              <w:rPr>
                <w:lang w:val="en-GB"/>
              </w:rPr>
            </w:pPr>
            <w:r w:rsidRPr="005E6247">
              <w:rPr>
                <w:lang w:val="en-GB"/>
              </w:rPr>
              <w:t>8</w:t>
            </w:r>
            <w:r w:rsidRPr="005E6247">
              <w:rPr>
                <w:spacing w:val="-2"/>
                <w:lang w:val="en-GB"/>
              </w:rPr>
              <w:t xml:space="preserve"> </w:t>
            </w:r>
            <w:r w:rsidRPr="005E624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29303289" w14:textId="77777777" w:rsidR="00FE025E" w:rsidRPr="005E6247" w:rsidRDefault="00941F36" w:rsidP="001F05B1">
            <w:pPr>
              <w:pStyle w:val="TableParagraph"/>
              <w:spacing w:line="232" w:lineRule="exact"/>
              <w:ind w:left="105"/>
              <w:rPr>
                <w:lang w:val="en-GB"/>
              </w:rPr>
            </w:pPr>
            <w:r w:rsidRPr="005E6247">
              <w:rPr>
                <w:lang w:val="en-GB"/>
              </w:rPr>
              <w:t>12</w:t>
            </w:r>
            <w:r w:rsidRPr="005E6247">
              <w:rPr>
                <w:spacing w:val="-1"/>
                <w:lang w:val="en-GB"/>
              </w:rPr>
              <w:t xml:space="preserve"> </w:t>
            </w:r>
            <w:r w:rsidRPr="005E6247">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390F7308" w14:textId="77777777" w:rsidR="00FE025E" w:rsidRPr="005E6247" w:rsidRDefault="00941F36" w:rsidP="001F05B1">
            <w:pPr>
              <w:pStyle w:val="TableParagraph"/>
              <w:spacing w:line="232" w:lineRule="exact"/>
              <w:rPr>
                <w:lang w:val="en-GB"/>
              </w:rPr>
            </w:pPr>
            <w:r w:rsidRPr="005E6247">
              <w:rPr>
                <w:lang w:val="en-GB"/>
              </w:rPr>
              <w:t>16</w:t>
            </w:r>
            <w:r w:rsidRPr="005E6247">
              <w:rPr>
                <w:spacing w:val="-1"/>
                <w:lang w:val="en-GB"/>
              </w:rPr>
              <w:t xml:space="preserve"> </w:t>
            </w:r>
            <w:r w:rsidRPr="005E6247">
              <w:rPr>
                <w:lang w:val="en-GB"/>
              </w:rPr>
              <w:t>ml</w:t>
            </w:r>
          </w:p>
        </w:tc>
      </w:tr>
      <w:tr w:rsidR="00876735" w14:paraId="7236366C" w14:textId="77777777" w:rsidTr="001F05B1">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0847AA39" w14:textId="77777777" w:rsidR="00FE025E" w:rsidRPr="005E6247" w:rsidRDefault="00941F36" w:rsidP="001F05B1">
            <w:pPr>
              <w:pStyle w:val="TableParagraph"/>
              <w:spacing w:line="234" w:lineRule="exact"/>
              <w:rPr>
                <w:lang w:val="en-GB"/>
              </w:rPr>
            </w:pPr>
            <w:r w:rsidRPr="005E6247">
              <w:rPr>
                <w:lang w:val="en-GB"/>
              </w:rPr>
              <w:t>45</w:t>
            </w:r>
            <w:r w:rsidRPr="005E6247">
              <w:rPr>
                <w:spacing w:val="-2"/>
                <w:lang w:val="en-GB"/>
              </w:rPr>
              <w:t xml:space="preserve"> </w:t>
            </w:r>
            <w:r w:rsidRPr="005E6247">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405A1324" w14:textId="583A2A87" w:rsidR="00FE025E" w:rsidRPr="005E6247" w:rsidRDefault="00941F36" w:rsidP="001F05B1">
            <w:pPr>
              <w:pStyle w:val="TableParagraph"/>
              <w:spacing w:line="234" w:lineRule="exact"/>
              <w:rPr>
                <w:lang w:val="en-GB"/>
              </w:rPr>
            </w:pPr>
            <w:r w:rsidRPr="005E6247">
              <w:rPr>
                <w:lang w:val="en-GB"/>
              </w:rPr>
              <w:t>4</w:t>
            </w:r>
            <w:r w:rsidR="003E4F59" w:rsidRPr="005E6247">
              <w:rPr>
                <w:lang w:val="en-GB"/>
              </w:rPr>
              <w:t>,</w:t>
            </w:r>
            <w:r w:rsidRPr="005E6247">
              <w:rPr>
                <w:lang w:val="en-GB"/>
              </w:rPr>
              <w:t>5</w:t>
            </w:r>
            <w:r w:rsidRPr="005E6247">
              <w:rPr>
                <w:spacing w:val="-1"/>
                <w:lang w:val="en-GB"/>
              </w:rPr>
              <w:t xml:space="preserve"> </w:t>
            </w:r>
            <w:r w:rsidRPr="005E624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5A9D1C06" w14:textId="77777777" w:rsidR="00FE025E" w:rsidRPr="005E6247" w:rsidRDefault="00941F36" w:rsidP="001F05B1">
            <w:pPr>
              <w:pStyle w:val="TableParagraph"/>
              <w:spacing w:line="234" w:lineRule="exact"/>
              <w:ind w:left="104"/>
              <w:rPr>
                <w:lang w:val="en-GB"/>
              </w:rPr>
            </w:pPr>
            <w:r w:rsidRPr="005E6247">
              <w:rPr>
                <w:lang w:val="en-GB"/>
              </w:rPr>
              <w:t>9</w:t>
            </w:r>
            <w:r w:rsidRPr="005E6247">
              <w:rPr>
                <w:spacing w:val="-2"/>
                <w:lang w:val="en-GB"/>
              </w:rPr>
              <w:t xml:space="preserve"> </w:t>
            </w:r>
            <w:r w:rsidRPr="005E624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58490B1D" w14:textId="76CDA274" w:rsidR="00FE025E" w:rsidRPr="005E6247" w:rsidRDefault="00941F36" w:rsidP="001F05B1">
            <w:pPr>
              <w:pStyle w:val="TableParagraph"/>
              <w:spacing w:line="234" w:lineRule="exact"/>
              <w:ind w:left="105"/>
              <w:rPr>
                <w:lang w:val="en-GB"/>
              </w:rPr>
            </w:pPr>
            <w:r w:rsidRPr="005E6247">
              <w:rPr>
                <w:lang w:val="en-GB"/>
              </w:rPr>
              <w:t>13</w:t>
            </w:r>
            <w:r w:rsidR="003E4F59" w:rsidRPr="005E6247">
              <w:rPr>
                <w:lang w:val="en-GB"/>
              </w:rPr>
              <w:t>,</w:t>
            </w:r>
            <w:r w:rsidRPr="005E6247">
              <w:rPr>
                <w:lang w:val="en-GB"/>
              </w:rPr>
              <w:t>5</w:t>
            </w:r>
            <w:r w:rsidRPr="005E6247">
              <w:rPr>
                <w:spacing w:val="-1"/>
                <w:lang w:val="en-GB"/>
              </w:rPr>
              <w:t xml:space="preserve"> </w:t>
            </w:r>
            <w:r w:rsidRPr="005E6247">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053C37D2" w14:textId="77777777" w:rsidR="00FE025E" w:rsidRPr="005E6247" w:rsidRDefault="00941F36" w:rsidP="001F05B1">
            <w:pPr>
              <w:pStyle w:val="TableParagraph"/>
              <w:spacing w:line="234" w:lineRule="exact"/>
              <w:rPr>
                <w:lang w:val="en-GB"/>
              </w:rPr>
            </w:pPr>
            <w:r w:rsidRPr="005E6247">
              <w:rPr>
                <w:lang w:val="en-GB"/>
              </w:rPr>
              <w:t>18</w:t>
            </w:r>
            <w:r w:rsidRPr="005E6247">
              <w:rPr>
                <w:spacing w:val="-1"/>
                <w:lang w:val="en-GB"/>
              </w:rPr>
              <w:t xml:space="preserve"> </w:t>
            </w:r>
            <w:r w:rsidRPr="005E6247">
              <w:rPr>
                <w:lang w:val="en-GB"/>
              </w:rPr>
              <w:t>ml</w:t>
            </w:r>
          </w:p>
        </w:tc>
      </w:tr>
    </w:tbl>
    <w:p w14:paraId="24D2C3D9" w14:textId="77777777" w:rsidR="00FE025E" w:rsidRPr="005E6247" w:rsidRDefault="00FE025E" w:rsidP="00FE025E">
      <w:pPr>
        <w:pStyle w:val="BodyText"/>
        <w:rPr>
          <w:lang w:val="en-GB"/>
        </w:rPr>
      </w:pPr>
    </w:p>
    <w:p w14:paraId="44B023FD" w14:textId="26F494CA" w:rsidR="00FE025E" w:rsidRPr="002C4E78" w:rsidRDefault="00941F36" w:rsidP="00FE025E">
      <w:pPr>
        <w:pStyle w:val="Heading2"/>
        <w:spacing w:before="1" w:line="251" w:lineRule="exact"/>
        <w:rPr>
          <w:rFonts w:ascii="Times New Roman" w:hAnsi="Times New Roman"/>
          <w:sz w:val="22"/>
          <w:szCs w:val="22"/>
        </w:rPr>
      </w:pPr>
      <w:r w:rsidRPr="002C4E78">
        <w:rPr>
          <w:rFonts w:ascii="Times New Roman" w:hAnsi="Times New Roman"/>
          <w:sz w:val="22"/>
          <w:szCs w:val="22"/>
        </w:rPr>
        <w:t>W</w:t>
      </w:r>
      <w:r w:rsidR="00164224" w:rsidRPr="002C4E78">
        <w:rPr>
          <w:rFonts w:ascii="Times New Roman" w:hAnsi="Times New Roman"/>
          <w:sz w:val="22"/>
          <w:szCs w:val="22"/>
        </w:rPr>
        <w:t xml:space="preserve"> </w:t>
      </w:r>
      <w:r w:rsidRPr="002C4E78">
        <w:rPr>
          <w:rFonts w:ascii="Times New Roman" w:hAnsi="Times New Roman"/>
          <w:sz w:val="22"/>
          <w:szCs w:val="22"/>
        </w:rPr>
        <w:t>przypadku zaprzestania stosowania</w:t>
      </w:r>
      <w:r w:rsidRPr="002C4E78">
        <w:rPr>
          <w:rFonts w:ascii="Times New Roman" w:hAnsi="Times New Roman"/>
          <w:spacing w:val="-1"/>
          <w:sz w:val="22"/>
          <w:szCs w:val="22"/>
        </w:rPr>
        <w:t xml:space="preserve"> </w:t>
      </w:r>
      <w:r w:rsidRPr="002C4E78">
        <w:rPr>
          <w:rFonts w:ascii="Times New Roman" w:hAnsi="Times New Roman"/>
          <w:sz w:val="22"/>
          <w:szCs w:val="22"/>
        </w:rPr>
        <w:t xml:space="preserve">Lacosamide Adroiq </w:t>
      </w:r>
    </w:p>
    <w:p w14:paraId="346177AE" w14:textId="77777777" w:rsidR="00FE025E" w:rsidRPr="002C4E78" w:rsidRDefault="00FE025E" w:rsidP="00FE025E">
      <w:pPr>
        <w:pStyle w:val="Heading2"/>
        <w:spacing w:before="1" w:line="251" w:lineRule="exact"/>
        <w:rPr>
          <w:rFonts w:ascii="Times New Roman" w:hAnsi="Times New Roman"/>
        </w:rPr>
      </w:pPr>
    </w:p>
    <w:p w14:paraId="1A390EBA" w14:textId="17869F64" w:rsidR="00FE025E" w:rsidRPr="002C4E78" w:rsidRDefault="00941F36" w:rsidP="00FE025E">
      <w:pPr>
        <w:pStyle w:val="BodyText"/>
        <w:ind w:left="284" w:right="5" w:firstLine="34"/>
        <w:rPr>
          <w:rFonts w:ascii="Times New Roman" w:hAnsi="Times New Roman"/>
        </w:rPr>
      </w:pPr>
      <w:r>
        <w:rPr>
          <w:rFonts w:ascii="Times New Roman" w:hAnsi="Times New Roman"/>
        </w:rPr>
        <w:t>Jeśli</w:t>
      </w:r>
      <w:r w:rsidR="00136931" w:rsidRPr="002C4E78">
        <w:rPr>
          <w:rFonts w:ascii="Times New Roman" w:hAnsi="Times New Roman"/>
        </w:rPr>
        <w:t xml:space="preserve"> lekarz prowadząc</w:t>
      </w:r>
      <w:r>
        <w:rPr>
          <w:rFonts w:ascii="Times New Roman" w:hAnsi="Times New Roman"/>
        </w:rPr>
        <w:t>y zdecyduje</w:t>
      </w:r>
      <w:r w:rsidR="00136931" w:rsidRPr="002C4E78">
        <w:rPr>
          <w:rFonts w:ascii="Times New Roman" w:hAnsi="Times New Roman"/>
        </w:rPr>
        <w:t xml:space="preserve"> o </w:t>
      </w:r>
      <w:r w:rsidR="00136931" w:rsidRPr="005E6247">
        <w:rPr>
          <w:rFonts w:ascii="Times New Roman" w:hAnsi="Times New Roman"/>
        </w:rPr>
        <w:t xml:space="preserve">zaprzestaniu leczenia </w:t>
      </w:r>
      <w:r w:rsidR="004E6410">
        <w:rPr>
          <w:rFonts w:ascii="Times New Roman" w:hAnsi="Times New Roman"/>
        </w:rPr>
        <w:t>lekiem</w:t>
      </w:r>
      <w:r w:rsidR="00136931" w:rsidRPr="005E6247">
        <w:rPr>
          <w:rFonts w:ascii="Times New Roman" w:hAnsi="Times New Roman"/>
        </w:rPr>
        <w:t xml:space="preserve"> Lacosamide Adroiq </w:t>
      </w:r>
      <w:r w:rsidR="00D7066F" w:rsidRPr="005E6247">
        <w:rPr>
          <w:rFonts w:ascii="Times New Roman" w:hAnsi="Times New Roman"/>
        </w:rPr>
        <w:t>dawka będzie stopniowo zmniejszana. Ma</w:t>
      </w:r>
      <w:r w:rsidR="00D7066F" w:rsidRPr="002C4E78">
        <w:rPr>
          <w:rFonts w:ascii="Times New Roman" w:hAnsi="Times New Roman"/>
        </w:rPr>
        <w:t xml:space="preserve"> to na celu zapobieżenie nawrotowi padaczki lub jej nasileniu</w:t>
      </w:r>
      <w:r w:rsidRPr="002C4E78">
        <w:rPr>
          <w:rFonts w:ascii="Times New Roman" w:hAnsi="Times New Roman"/>
        </w:rPr>
        <w:t>.</w:t>
      </w:r>
    </w:p>
    <w:p w14:paraId="19F6B81C" w14:textId="7786FD01" w:rsidR="00FE025E" w:rsidRPr="002C4E78" w:rsidRDefault="00941F36" w:rsidP="00FE025E">
      <w:pPr>
        <w:pStyle w:val="BodyText"/>
        <w:rPr>
          <w:rFonts w:ascii="Times New Roman" w:hAnsi="Times New Roman"/>
          <w:sz w:val="21"/>
        </w:rPr>
      </w:pPr>
      <w:r>
        <w:t>W razie jakichkolwiek dalszych wątpliwości związanych ze stosowaniem tego leku, należy zwrócić się do lekarza lub farmaceuty.</w:t>
      </w:r>
    </w:p>
    <w:bookmarkEnd w:id="55"/>
    <w:p w14:paraId="529A6CDC" w14:textId="77777777" w:rsidR="0092105E" w:rsidRPr="002C4E78" w:rsidRDefault="0092105E">
      <w:pPr>
        <w:autoSpaceDE w:val="0"/>
        <w:autoSpaceDN w:val="0"/>
        <w:adjustRightInd w:val="0"/>
        <w:spacing w:after="0" w:line="240" w:lineRule="auto"/>
        <w:jc w:val="left"/>
        <w:rPr>
          <w:rFonts w:ascii="Times New Roman" w:hAnsi="Times New Roman"/>
          <w:b/>
          <w:bCs/>
        </w:rPr>
      </w:pPr>
    </w:p>
    <w:p w14:paraId="529A6CDD" w14:textId="77777777" w:rsidR="0092105E" w:rsidRPr="005E6247" w:rsidRDefault="00941F36">
      <w:pPr>
        <w:numPr>
          <w:ilvl w:val="0"/>
          <w:numId w:val="13"/>
        </w:numPr>
        <w:autoSpaceDE w:val="0"/>
        <w:autoSpaceDN w:val="0"/>
        <w:adjustRightInd w:val="0"/>
        <w:spacing w:after="0" w:line="240" w:lineRule="auto"/>
        <w:ind w:left="426" w:hanging="426"/>
        <w:jc w:val="left"/>
        <w:rPr>
          <w:rFonts w:ascii="Times New Roman" w:hAnsi="Times New Roman"/>
          <w:b/>
          <w:bCs/>
        </w:rPr>
      </w:pPr>
      <w:r w:rsidRPr="005E6247">
        <w:rPr>
          <w:rFonts w:ascii="Times New Roman" w:hAnsi="Times New Roman"/>
          <w:b/>
          <w:bCs/>
        </w:rPr>
        <w:lastRenderedPageBreak/>
        <w:t>Możliwe działania niepożądane</w:t>
      </w:r>
    </w:p>
    <w:p w14:paraId="529A6CDE" w14:textId="77777777" w:rsidR="0092105E" w:rsidRPr="005E6247" w:rsidRDefault="0092105E">
      <w:pPr>
        <w:autoSpaceDE w:val="0"/>
        <w:autoSpaceDN w:val="0"/>
        <w:adjustRightInd w:val="0"/>
        <w:spacing w:after="0" w:line="240" w:lineRule="auto"/>
        <w:jc w:val="left"/>
        <w:rPr>
          <w:rFonts w:ascii="Times New Roman" w:hAnsi="Times New Roman"/>
        </w:rPr>
      </w:pPr>
    </w:p>
    <w:p w14:paraId="529A6CDF" w14:textId="77777777" w:rsidR="0092105E" w:rsidRPr="005E6247" w:rsidRDefault="00941F36">
      <w:pPr>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Jak każdy lek, lek ten może powodować działania niepożądane, chociaż nie u każdego one wystąpią.</w:t>
      </w:r>
    </w:p>
    <w:p w14:paraId="529A6CE0" w14:textId="77777777" w:rsidR="0092105E" w:rsidRPr="005E6247" w:rsidRDefault="0092105E">
      <w:pPr>
        <w:autoSpaceDE w:val="0"/>
        <w:autoSpaceDN w:val="0"/>
        <w:adjustRightInd w:val="0"/>
        <w:spacing w:after="0" w:line="240" w:lineRule="auto"/>
        <w:jc w:val="left"/>
        <w:rPr>
          <w:rFonts w:ascii="Times New Roman" w:hAnsi="Times New Roman"/>
        </w:rPr>
      </w:pPr>
    </w:p>
    <w:p w14:paraId="529A6CE1"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Działania niepożądane ze strony układu newowego, takie jak zawroty głowy, mogą być silniejsze po podaniu pojedynczej dawki nasycającej.</w:t>
      </w:r>
    </w:p>
    <w:p w14:paraId="529A6CE2" w14:textId="77777777" w:rsidR="0092105E" w:rsidRPr="005E6247" w:rsidRDefault="0092105E">
      <w:pPr>
        <w:autoSpaceDE w:val="0"/>
        <w:autoSpaceDN w:val="0"/>
        <w:adjustRightInd w:val="0"/>
        <w:spacing w:after="0" w:line="240" w:lineRule="auto"/>
        <w:jc w:val="left"/>
        <w:rPr>
          <w:rFonts w:ascii="Times New Roman" w:hAnsi="Times New Roman"/>
          <w:b/>
        </w:rPr>
      </w:pPr>
    </w:p>
    <w:p w14:paraId="529A6CE3" w14:textId="77777777" w:rsidR="0092105E" w:rsidRPr="005E6247" w:rsidRDefault="00941F36">
      <w:pPr>
        <w:autoSpaceDE w:val="0"/>
        <w:autoSpaceDN w:val="0"/>
        <w:adjustRightInd w:val="0"/>
        <w:spacing w:after="0" w:line="240" w:lineRule="auto"/>
        <w:jc w:val="left"/>
        <w:rPr>
          <w:rFonts w:ascii="Times New Roman" w:hAnsi="Times New Roman"/>
          <w:b/>
        </w:rPr>
      </w:pPr>
      <w:r w:rsidRPr="005E6247">
        <w:rPr>
          <w:rFonts w:ascii="Times New Roman" w:hAnsi="Times New Roman"/>
          <w:b/>
        </w:rPr>
        <w:t>Należy powiadomić lekarza lub farmaceutę, jeśli wystąpi którykolwiek z następujących objawów:</w:t>
      </w:r>
    </w:p>
    <w:p w14:paraId="529A6CE4" w14:textId="77777777" w:rsidR="0092105E" w:rsidRPr="005E6247" w:rsidRDefault="0092105E">
      <w:pPr>
        <w:autoSpaceDE w:val="0"/>
        <w:autoSpaceDN w:val="0"/>
        <w:adjustRightInd w:val="0"/>
        <w:spacing w:after="0" w:line="240" w:lineRule="auto"/>
        <w:jc w:val="left"/>
        <w:rPr>
          <w:rFonts w:ascii="Times New Roman" w:hAnsi="Times New Roman"/>
        </w:rPr>
      </w:pPr>
    </w:p>
    <w:p w14:paraId="529A6CE5"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b/>
          <w:bCs/>
        </w:rPr>
        <w:t>Bardzo często:</w:t>
      </w:r>
      <w:r w:rsidRPr="005E6247">
        <w:rPr>
          <w:rFonts w:ascii="Times New Roman" w:hAnsi="Times New Roman"/>
          <w:bCs/>
        </w:rPr>
        <w:t xml:space="preserve"> mogące </w:t>
      </w:r>
      <w:r w:rsidRPr="005E6247">
        <w:rPr>
          <w:rFonts w:ascii="Times New Roman" w:hAnsi="Times New Roman"/>
        </w:rPr>
        <w:t>wystąpić częściej niż u 1 na 10 pacjentów</w:t>
      </w:r>
    </w:p>
    <w:p w14:paraId="529A6CE6"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val="en-GB" w:eastAsia="en-US"/>
        </w:rPr>
      </w:pPr>
      <w:r w:rsidRPr="005E6247">
        <w:rPr>
          <w:rFonts w:ascii="Times New Roman" w:hAnsi="Times New Roman"/>
          <w:noProof/>
          <w:lang w:val="en-GB" w:eastAsia="en-US"/>
        </w:rPr>
        <w:t>Ból głowy;</w:t>
      </w:r>
    </w:p>
    <w:p w14:paraId="529A6CE7"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Zawroty głowy lub nudności (mdłości);</w:t>
      </w:r>
    </w:p>
    <w:p w14:paraId="529A6CE8"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val="en-GB" w:eastAsia="en-US"/>
        </w:rPr>
      </w:pPr>
      <w:r w:rsidRPr="005E6247">
        <w:rPr>
          <w:rFonts w:ascii="Times New Roman" w:hAnsi="Times New Roman"/>
          <w:noProof/>
          <w:lang w:val="en-GB" w:eastAsia="en-US"/>
        </w:rPr>
        <w:t>Podwójne widzenie.</w:t>
      </w:r>
    </w:p>
    <w:p w14:paraId="529A6CE9" w14:textId="77777777" w:rsidR="0092105E" w:rsidRPr="005E6247" w:rsidRDefault="0092105E">
      <w:pPr>
        <w:autoSpaceDE w:val="0"/>
        <w:autoSpaceDN w:val="0"/>
        <w:adjustRightInd w:val="0"/>
        <w:spacing w:after="0" w:line="240" w:lineRule="auto"/>
        <w:ind w:left="720"/>
        <w:jc w:val="left"/>
        <w:rPr>
          <w:rFonts w:ascii="Times New Roman" w:hAnsi="Times New Roman"/>
        </w:rPr>
      </w:pPr>
    </w:p>
    <w:p w14:paraId="529A6CEA"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b/>
          <w:bCs/>
        </w:rPr>
        <w:t>Często:</w:t>
      </w:r>
      <w:r w:rsidRPr="005E6247">
        <w:rPr>
          <w:rFonts w:ascii="Times New Roman" w:hAnsi="Times New Roman"/>
          <w:bCs/>
        </w:rPr>
        <w:t xml:space="preserve"> mogące</w:t>
      </w:r>
      <w:r w:rsidRPr="005E6247">
        <w:rPr>
          <w:rFonts w:ascii="Times New Roman" w:hAnsi="Times New Roman"/>
        </w:rPr>
        <w:t xml:space="preserve"> wystąpić rzadziej niż u 1 na 10 pacjentów</w:t>
      </w:r>
    </w:p>
    <w:p w14:paraId="529A6CEB" w14:textId="77777777" w:rsidR="0092105E" w:rsidRPr="005E6247" w:rsidRDefault="00941F36">
      <w:pPr>
        <w:widowControl w:val="0"/>
        <w:numPr>
          <w:ilvl w:val="0"/>
          <w:numId w:val="96"/>
        </w:numPr>
        <w:spacing w:after="0" w:line="240" w:lineRule="auto"/>
        <w:ind w:left="720" w:right="-2" w:hanging="720"/>
        <w:jc w:val="left"/>
        <w:rPr>
          <w:rFonts w:ascii="Times New Roman" w:eastAsia="Calibri" w:hAnsi="Times New Roman"/>
          <w:noProof/>
          <w:lang w:eastAsia="en-US"/>
        </w:rPr>
      </w:pPr>
      <w:r w:rsidRPr="005E6247">
        <w:rPr>
          <w:rFonts w:ascii="Times New Roman" w:eastAsia="Calibri" w:hAnsi="Times New Roman"/>
          <w:noProof/>
          <w:lang w:val="pl" w:eastAsia="en-US"/>
        </w:rPr>
        <w:t>Krótkie zrywy mięśnia lub grup mięśni (napady miokloniczne);</w:t>
      </w:r>
    </w:p>
    <w:p w14:paraId="529A6CEC" w14:textId="77777777" w:rsidR="0092105E" w:rsidRPr="005E6247" w:rsidRDefault="00941F36">
      <w:pPr>
        <w:numPr>
          <w:ilvl w:val="0"/>
          <w:numId w:val="96"/>
        </w:numPr>
        <w:tabs>
          <w:tab w:val="num" w:pos="709"/>
        </w:tabs>
        <w:autoSpaceDE w:val="0"/>
        <w:autoSpaceDN w:val="0"/>
        <w:adjustRightInd w:val="0"/>
        <w:spacing w:after="0" w:line="240" w:lineRule="auto"/>
        <w:ind w:left="709" w:hanging="709"/>
        <w:jc w:val="left"/>
        <w:rPr>
          <w:rFonts w:ascii="Times New Roman" w:hAnsi="Times New Roman"/>
        </w:rPr>
      </w:pPr>
      <w:r w:rsidRPr="005E6247">
        <w:rPr>
          <w:rFonts w:ascii="Times New Roman" w:hAnsi="Times New Roman"/>
          <w:noProof/>
          <w:lang w:val="pl" w:eastAsia="en-US"/>
        </w:rPr>
        <w:t>Trudności z koordynacją ruchów lub chodzeniem;</w:t>
      </w:r>
    </w:p>
    <w:p w14:paraId="529A6CED"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Zaburzenia równowagi, drżenie, mrowienie i drętwienie (parestezja) lub skurcze mięśni, skłonność do upadków lub powstawania siniaków;</w:t>
      </w:r>
    </w:p>
    <w:p w14:paraId="529A6CEE"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Zaburzenia pamięci, zaburzenia myślenia lub problemy ze znalezieniem słów, splątanie;</w:t>
      </w:r>
    </w:p>
    <w:p w14:paraId="529A6CEF"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Szybkie i niekontrolowane ruchy gałek ocznych (oczopląs), niewyraźne widzenie;</w:t>
      </w:r>
    </w:p>
    <w:p w14:paraId="529A6CF0"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Uczucie wirowania, wrażenie bycia pijanym;</w:t>
      </w:r>
    </w:p>
    <w:p w14:paraId="529A6CF1"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Wymioty, suchość w ustach, zaparcia, niestrawność, nadmiar gazów w żołądku lub jelitach (wzdęcia), biegunka;</w:t>
      </w:r>
    </w:p>
    <w:p w14:paraId="529A6CF2"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Zaburzenia czucia (osłabienie czucia), zaburzenia mowy (zaburzenia artykulacji), zaburzenia uwagi;</w:t>
      </w:r>
    </w:p>
    <w:p w14:paraId="529A6CF3" w14:textId="57BD867E"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Szumy uszne (takie jak: bzyczenie, dzwonienie czy świsty)</w:t>
      </w:r>
      <w:r w:rsidR="00363F6F">
        <w:rPr>
          <w:rFonts w:ascii="Times New Roman" w:hAnsi="Times New Roman"/>
          <w:noProof/>
          <w:lang w:eastAsia="en-US"/>
        </w:rPr>
        <w:t>;</w:t>
      </w:r>
    </w:p>
    <w:p w14:paraId="529A6CF4"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Drażliwość, trudności w zasypianiu, depresja;</w:t>
      </w:r>
    </w:p>
    <w:p w14:paraId="529A6CF5"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Senność, zmęczenie lub osłabienie (astenia);</w:t>
      </w:r>
    </w:p>
    <w:p w14:paraId="529A6CF6"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val="en-GB" w:eastAsia="en-US"/>
        </w:rPr>
      </w:pPr>
      <w:r w:rsidRPr="005E6247">
        <w:rPr>
          <w:rFonts w:ascii="Times New Roman" w:hAnsi="Times New Roman"/>
          <w:noProof/>
          <w:lang w:val="en-GB" w:eastAsia="en-US"/>
        </w:rPr>
        <w:t>Świąd, wysypka.</w:t>
      </w:r>
    </w:p>
    <w:p w14:paraId="529A6CF7" w14:textId="77777777" w:rsidR="0092105E" w:rsidRPr="005E6247" w:rsidRDefault="0092105E">
      <w:pPr>
        <w:autoSpaceDE w:val="0"/>
        <w:autoSpaceDN w:val="0"/>
        <w:adjustRightInd w:val="0"/>
        <w:spacing w:after="0" w:line="240" w:lineRule="auto"/>
        <w:jc w:val="left"/>
        <w:rPr>
          <w:rFonts w:ascii="Times New Roman" w:hAnsi="Times New Roman"/>
        </w:rPr>
      </w:pPr>
    </w:p>
    <w:p w14:paraId="529A6CF8"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b/>
        </w:rPr>
        <w:t>Niezbyt często:</w:t>
      </w:r>
      <w:r w:rsidRPr="005E6247">
        <w:rPr>
          <w:rFonts w:ascii="Times New Roman" w:hAnsi="Times New Roman"/>
        </w:rPr>
        <w:t xml:space="preserve"> </w:t>
      </w:r>
      <w:r w:rsidRPr="005E6247">
        <w:rPr>
          <w:rFonts w:ascii="Times New Roman" w:hAnsi="Times New Roman"/>
          <w:bCs/>
        </w:rPr>
        <w:t>mogące</w:t>
      </w:r>
      <w:r w:rsidRPr="005E6247">
        <w:rPr>
          <w:rFonts w:ascii="Times New Roman" w:hAnsi="Times New Roman"/>
        </w:rPr>
        <w:t xml:space="preserve"> wystąpić rzadziej niż u 1 na 100 pacjentów</w:t>
      </w:r>
    </w:p>
    <w:p w14:paraId="529A6CF9" w14:textId="464E5F91"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Pr>
          <w:rFonts w:ascii="Times New Roman" w:hAnsi="Times New Roman"/>
          <w:noProof/>
          <w:lang w:eastAsia="en-US"/>
        </w:rPr>
        <w:t>Spo</w:t>
      </w:r>
      <w:r w:rsidR="00F81CF0" w:rsidRPr="005E6247">
        <w:rPr>
          <w:rFonts w:ascii="Times New Roman" w:hAnsi="Times New Roman"/>
          <w:noProof/>
          <w:lang w:eastAsia="en-US"/>
        </w:rPr>
        <w:t>wolnienie pracy serca, kołatanie, nieregularne tętno lub inne zmiany w aktywności elektrycznej serca (zburzenia przewodzenia);</w:t>
      </w:r>
    </w:p>
    <w:p w14:paraId="529A6CFA"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Nadmiernie dobre samopoczucie, widzenie i/lub słyszenie nieistniejących rzeczy;</w:t>
      </w:r>
    </w:p>
    <w:p w14:paraId="529A6CFB"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Reakcja alergiczna po przyjęciu leku, pokrzywka;</w:t>
      </w:r>
    </w:p>
    <w:p w14:paraId="529A6CFC"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Nieprawidłowe wyniki badania krwi dotyczące wątroby (nieprawidłową czynność wątroby, uszkodzenie wątroby);</w:t>
      </w:r>
    </w:p>
    <w:p w14:paraId="529A6CFD"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Myśli o samookaleczeniu lub samobójstwie lub próba popełnienia samobójstwa: należy natychmiast powiadomić lekarza;</w:t>
      </w:r>
    </w:p>
    <w:p w14:paraId="529A6CFE"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val="en-GB" w:eastAsia="en-US"/>
        </w:rPr>
      </w:pPr>
      <w:r w:rsidRPr="005E6247">
        <w:rPr>
          <w:rFonts w:ascii="Times New Roman" w:hAnsi="Times New Roman"/>
          <w:noProof/>
          <w:lang w:val="en-GB" w:eastAsia="en-US"/>
        </w:rPr>
        <w:t>Uczucie złości lub pobudzenia;</w:t>
      </w:r>
    </w:p>
    <w:p w14:paraId="529A6CFF"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Zaburzenia myślenia lub utrata kontaktu z rzeczywistością;</w:t>
      </w:r>
    </w:p>
    <w:p w14:paraId="529A6D00"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Ciężkie reakcje nadwrażliwości powodujące obrzęk twarzy, gardła, rąk, stóp, kostek lub dolnej części nóg;</w:t>
      </w:r>
    </w:p>
    <w:p w14:paraId="529A6D01" w14:textId="77777777" w:rsidR="0092105E" w:rsidRPr="005E6247" w:rsidRDefault="00941F36">
      <w:pPr>
        <w:widowControl w:val="0"/>
        <w:numPr>
          <w:ilvl w:val="0"/>
          <w:numId w:val="11"/>
        </w:numPr>
        <w:spacing w:after="0" w:line="240" w:lineRule="auto"/>
        <w:ind w:left="567" w:right="-2" w:hanging="567"/>
        <w:jc w:val="left"/>
        <w:rPr>
          <w:rFonts w:ascii="Times New Roman" w:hAnsi="Times New Roman"/>
          <w:noProof/>
          <w:lang w:val="en-GB" w:eastAsia="en-US"/>
        </w:rPr>
      </w:pPr>
      <w:r w:rsidRPr="005E6247">
        <w:rPr>
          <w:rFonts w:ascii="Times New Roman" w:hAnsi="Times New Roman"/>
          <w:noProof/>
          <w:lang w:val="en-GB" w:eastAsia="en-US"/>
        </w:rPr>
        <w:t>Omdlenia;</w:t>
      </w:r>
    </w:p>
    <w:p w14:paraId="529A6D02" w14:textId="77777777" w:rsidR="0092105E" w:rsidRPr="005E6247" w:rsidRDefault="00941F36">
      <w:pPr>
        <w:widowControl w:val="0"/>
        <w:numPr>
          <w:ilvl w:val="0"/>
          <w:numId w:val="11"/>
        </w:numPr>
        <w:tabs>
          <w:tab w:val="num" w:pos="567"/>
        </w:tabs>
        <w:spacing w:after="0" w:line="240" w:lineRule="auto"/>
        <w:ind w:left="567" w:right="-2" w:hanging="567"/>
        <w:jc w:val="left"/>
        <w:rPr>
          <w:rFonts w:ascii="Times New Roman" w:hAnsi="Times New Roman"/>
          <w:noProof/>
          <w:lang w:eastAsia="en-US"/>
        </w:rPr>
      </w:pPr>
      <w:r w:rsidRPr="005E6247">
        <w:rPr>
          <w:rFonts w:ascii="Times New Roman" w:hAnsi="Times New Roman"/>
          <w:noProof/>
          <w:lang w:eastAsia="en-US"/>
        </w:rPr>
        <w:t>Nieprawidłowe ruchy mimowolne (dyskinezy).</w:t>
      </w:r>
    </w:p>
    <w:p w14:paraId="529A6D03" w14:textId="77777777" w:rsidR="0092105E" w:rsidRPr="005E6247" w:rsidRDefault="0092105E">
      <w:pPr>
        <w:autoSpaceDE w:val="0"/>
        <w:autoSpaceDN w:val="0"/>
        <w:adjustRightInd w:val="0"/>
        <w:spacing w:after="0" w:line="240" w:lineRule="auto"/>
        <w:ind w:left="720"/>
        <w:jc w:val="left"/>
        <w:rPr>
          <w:rFonts w:ascii="Times New Roman" w:hAnsi="Times New Roman"/>
        </w:rPr>
      </w:pPr>
    </w:p>
    <w:p w14:paraId="529A6D04"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b/>
        </w:rPr>
        <w:t>Częstość nieznana</w:t>
      </w:r>
      <w:r w:rsidRPr="005E6247">
        <w:rPr>
          <w:rFonts w:ascii="Times New Roman" w:hAnsi="Times New Roman"/>
        </w:rPr>
        <w:t>: nie można określić częstości na podstawie dostępnych danych</w:t>
      </w:r>
    </w:p>
    <w:p w14:paraId="529A6D05" w14:textId="77777777" w:rsidR="0092105E" w:rsidRPr="005E6247" w:rsidRDefault="00941F36">
      <w:pPr>
        <w:numPr>
          <w:ilvl w:val="0"/>
          <w:numId w:val="11"/>
        </w:numPr>
        <w:spacing w:after="0" w:line="240" w:lineRule="auto"/>
        <w:ind w:left="567" w:hanging="567"/>
        <w:jc w:val="left"/>
        <w:rPr>
          <w:rFonts w:ascii="Times New Roman" w:hAnsi="Times New Roman"/>
          <w:bCs/>
        </w:rPr>
      </w:pPr>
      <w:r w:rsidRPr="005E6247">
        <w:rPr>
          <w:rFonts w:ascii="Times New Roman" w:hAnsi="Times New Roman"/>
          <w:noProof/>
          <w:lang w:eastAsia="en-US"/>
        </w:rPr>
        <w:t>Nieprawidłowe szybkie tętno (tachyarytmia komorowa);</w:t>
      </w:r>
    </w:p>
    <w:p w14:paraId="529A6D06" w14:textId="77777777" w:rsidR="0092105E" w:rsidRPr="005E6247" w:rsidRDefault="00941F36">
      <w:pPr>
        <w:numPr>
          <w:ilvl w:val="0"/>
          <w:numId w:val="11"/>
        </w:numPr>
        <w:spacing w:after="0" w:line="240" w:lineRule="auto"/>
        <w:ind w:left="567" w:hanging="567"/>
        <w:jc w:val="left"/>
        <w:rPr>
          <w:rFonts w:ascii="Times New Roman" w:hAnsi="Times New Roman"/>
          <w:bCs/>
        </w:rPr>
      </w:pPr>
      <w:r w:rsidRPr="005E6247">
        <w:rPr>
          <w:rFonts w:ascii="Times New Roman" w:hAnsi="Times New Roman"/>
          <w:bCs/>
        </w:rPr>
        <w:t xml:space="preserve">Ból gardła, wysoka temperatura ciała i częstsze występowanie zakażeń. Badania krwi mogą wykazać znaczące zmniejszenie liczby białych krwinek określonego typu (agranulocytoza); </w:t>
      </w:r>
    </w:p>
    <w:p w14:paraId="529A6D07" w14:textId="77777777" w:rsidR="0092105E" w:rsidRPr="005E6247" w:rsidRDefault="00941F36">
      <w:pPr>
        <w:numPr>
          <w:ilvl w:val="0"/>
          <w:numId w:val="11"/>
        </w:numPr>
        <w:spacing w:after="0" w:line="240" w:lineRule="auto"/>
        <w:ind w:left="567" w:hanging="567"/>
        <w:jc w:val="left"/>
        <w:rPr>
          <w:rFonts w:ascii="Times New Roman" w:hAnsi="Times New Roman"/>
          <w:bCs/>
        </w:rPr>
      </w:pPr>
      <w:r w:rsidRPr="005E6247">
        <w:rPr>
          <w:rFonts w:ascii="Times New Roman" w:hAnsi="Times New Roman"/>
          <w:bCs/>
        </w:rPr>
        <w:t xml:space="preserve">Ciężka reakcja skórna, której może towarzyszyć wysoka temperatura i objawy grypopodobne, wysypka na twarzy, rozprzestrzeniająca się wysypka, obrzęk węzłów chłonnych (powiększone </w:t>
      </w:r>
      <w:r w:rsidRPr="005E6247">
        <w:rPr>
          <w:rFonts w:ascii="Times New Roman" w:hAnsi="Times New Roman"/>
          <w:bCs/>
        </w:rPr>
        <w:lastRenderedPageBreak/>
        <w:t>węzły chłonne). Badania krwi mogą wykazać zwiększone stężenie enzymów wątrobowych oraz liczby jednego z rodzajów białych krwinek (eozynofilia);</w:t>
      </w:r>
    </w:p>
    <w:p w14:paraId="529A6D08" w14:textId="77777777" w:rsidR="0092105E" w:rsidRPr="005E6247" w:rsidRDefault="00941F36">
      <w:pPr>
        <w:numPr>
          <w:ilvl w:val="0"/>
          <w:numId w:val="11"/>
        </w:numPr>
        <w:spacing w:after="0" w:line="240" w:lineRule="auto"/>
        <w:ind w:left="567" w:hanging="567"/>
        <w:jc w:val="left"/>
        <w:rPr>
          <w:rFonts w:ascii="Times New Roman" w:hAnsi="Times New Roman"/>
          <w:bCs/>
        </w:rPr>
      </w:pPr>
      <w:r w:rsidRPr="005E6247">
        <w:rPr>
          <w:rFonts w:ascii="Times New Roman" w:hAnsi="Times New Roman"/>
          <w:bCs/>
        </w:rPr>
        <w:t>Rozległa wysypka z pęcherzami i złuszczającą się skórą, występująca głównie w okolicy ust, oczu, nosa i narządów płciowych (zespół Stevensa-Johnsona) i cięższa postać wysypki powodująca złuszczanie skóry z ponad 30% powierzchni ciała (martwica toksyczno-rozpływna naskórka);</w:t>
      </w:r>
    </w:p>
    <w:p w14:paraId="529A6D09" w14:textId="47B50BAD" w:rsidR="0092105E" w:rsidRPr="005E6247" w:rsidRDefault="00941F36">
      <w:pPr>
        <w:numPr>
          <w:ilvl w:val="0"/>
          <w:numId w:val="11"/>
        </w:numPr>
        <w:spacing w:after="0" w:line="240" w:lineRule="auto"/>
        <w:ind w:left="567" w:hanging="567"/>
        <w:jc w:val="left"/>
        <w:rPr>
          <w:rFonts w:ascii="Times New Roman" w:hAnsi="Times New Roman"/>
          <w:bCs/>
        </w:rPr>
      </w:pPr>
      <w:r w:rsidRPr="005E6247">
        <w:rPr>
          <w:rFonts w:ascii="Times New Roman" w:hAnsi="Times New Roman"/>
          <w:bCs/>
        </w:rPr>
        <w:t xml:space="preserve"> Drgawki</w:t>
      </w:r>
      <w:r w:rsidR="00F81CF0" w:rsidRPr="005E6247">
        <w:rPr>
          <w:rFonts w:ascii="Times New Roman" w:hAnsi="Times New Roman"/>
          <w:bCs/>
        </w:rPr>
        <w:t>.</w:t>
      </w:r>
    </w:p>
    <w:p w14:paraId="3F9C3711" w14:textId="66F96BF4" w:rsidR="00A81B6C" w:rsidRPr="005E6247" w:rsidRDefault="00A81B6C" w:rsidP="00A81B6C">
      <w:pPr>
        <w:spacing w:after="0" w:line="240" w:lineRule="auto"/>
        <w:ind w:left="567"/>
        <w:jc w:val="left"/>
        <w:rPr>
          <w:rFonts w:ascii="Times New Roman" w:hAnsi="Times New Roman"/>
          <w:bCs/>
        </w:rPr>
      </w:pPr>
    </w:p>
    <w:p w14:paraId="50CDC540" w14:textId="7D536FFA" w:rsidR="00A81B6C" w:rsidRPr="002C4E78" w:rsidRDefault="00941F36" w:rsidP="00A81B6C">
      <w:pPr>
        <w:pStyle w:val="Heading2"/>
        <w:spacing w:line="250" w:lineRule="exact"/>
        <w:rPr>
          <w:rFonts w:ascii="Times New Roman" w:hAnsi="Times New Roman"/>
          <w:sz w:val="22"/>
          <w:szCs w:val="22"/>
        </w:rPr>
      </w:pPr>
      <w:r w:rsidRPr="002C4E78">
        <w:rPr>
          <w:rFonts w:ascii="Times New Roman" w:hAnsi="Times New Roman"/>
          <w:sz w:val="22"/>
          <w:szCs w:val="22"/>
        </w:rPr>
        <w:t xml:space="preserve">Dodatkowe działania niepożądane występujące podczas infuzji dożylnej </w:t>
      </w:r>
    </w:p>
    <w:p w14:paraId="011501F1" w14:textId="77777777" w:rsidR="00A81B6C" w:rsidRPr="002C4E78" w:rsidRDefault="00A81B6C" w:rsidP="00A81B6C">
      <w:pPr>
        <w:pStyle w:val="Heading2"/>
        <w:spacing w:line="250" w:lineRule="exact"/>
        <w:rPr>
          <w:rFonts w:ascii="Times New Roman" w:hAnsi="Times New Roman"/>
          <w:sz w:val="22"/>
          <w:szCs w:val="22"/>
        </w:rPr>
      </w:pPr>
    </w:p>
    <w:p w14:paraId="1DF83E4A" w14:textId="363B9C88" w:rsidR="00A81B6C" w:rsidRPr="002C4E78" w:rsidRDefault="00941F36" w:rsidP="00A81B6C">
      <w:pPr>
        <w:pStyle w:val="BodyText"/>
        <w:spacing w:line="250" w:lineRule="exact"/>
        <w:ind w:left="318"/>
        <w:rPr>
          <w:rFonts w:ascii="Times New Roman" w:hAnsi="Times New Roman"/>
        </w:rPr>
      </w:pPr>
      <w:r w:rsidRPr="002C4E78">
        <w:rPr>
          <w:rFonts w:ascii="Times New Roman" w:hAnsi="Times New Roman"/>
        </w:rPr>
        <w:t xml:space="preserve">Mogą wystąpić miejscowe działania </w:t>
      </w:r>
      <w:r w:rsidRPr="005E6247">
        <w:rPr>
          <w:rFonts w:ascii="Times New Roman" w:hAnsi="Times New Roman"/>
        </w:rPr>
        <w:t>niepożądane</w:t>
      </w:r>
      <w:r w:rsidRPr="002C4E78">
        <w:rPr>
          <w:rFonts w:ascii="Times New Roman" w:hAnsi="Times New Roman"/>
        </w:rPr>
        <w:t>.</w:t>
      </w:r>
    </w:p>
    <w:p w14:paraId="577A5827" w14:textId="77777777" w:rsidR="00A81B6C" w:rsidRPr="002C4E78" w:rsidRDefault="00A81B6C" w:rsidP="00A81B6C">
      <w:pPr>
        <w:pStyle w:val="BodyText"/>
        <w:rPr>
          <w:rFonts w:ascii="Times New Roman" w:hAnsi="Times New Roman"/>
        </w:rPr>
      </w:pPr>
    </w:p>
    <w:p w14:paraId="0B94A926" w14:textId="4A1AAEB3" w:rsidR="00A81B6C" w:rsidRPr="002C4E78" w:rsidRDefault="00941F36" w:rsidP="00A81B6C">
      <w:pPr>
        <w:pStyle w:val="BodyText"/>
        <w:spacing w:before="1" w:line="252" w:lineRule="exact"/>
        <w:ind w:left="318"/>
        <w:rPr>
          <w:rFonts w:ascii="Times New Roman" w:hAnsi="Times New Roman"/>
        </w:rPr>
      </w:pPr>
      <w:r w:rsidRPr="002C4E78">
        <w:rPr>
          <w:rFonts w:ascii="Times New Roman" w:hAnsi="Times New Roman"/>
          <w:b/>
        </w:rPr>
        <w:t>Często</w:t>
      </w:r>
      <w:r w:rsidRPr="002C4E78">
        <w:rPr>
          <w:rFonts w:ascii="Times New Roman" w:hAnsi="Times New Roman"/>
        </w:rPr>
        <w:t>:</w:t>
      </w:r>
      <w:r w:rsidRPr="002C4E78">
        <w:rPr>
          <w:rFonts w:ascii="Times New Roman" w:hAnsi="Times New Roman"/>
          <w:spacing w:val="1"/>
        </w:rPr>
        <w:t xml:space="preserve"> </w:t>
      </w:r>
      <w:r w:rsidRPr="005E6247">
        <w:rPr>
          <w:rFonts w:ascii="Times New Roman" w:hAnsi="Times New Roman"/>
          <w:bCs/>
        </w:rPr>
        <w:t>mogące</w:t>
      </w:r>
      <w:r w:rsidRPr="005E6247">
        <w:rPr>
          <w:rFonts w:ascii="Times New Roman" w:hAnsi="Times New Roman"/>
        </w:rPr>
        <w:t xml:space="preserve"> wystąpić rzadziej niż u 1 na 10 pacjentów</w:t>
      </w:r>
    </w:p>
    <w:p w14:paraId="6129D1D9" w14:textId="7B252D68" w:rsidR="00A81B6C" w:rsidRPr="002C4E78" w:rsidRDefault="00941F36" w:rsidP="00A81B6C">
      <w:pPr>
        <w:pStyle w:val="ListParagraph"/>
        <w:widowControl w:val="0"/>
        <w:numPr>
          <w:ilvl w:val="0"/>
          <w:numId w:val="123"/>
        </w:numPr>
        <w:tabs>
          <w:tab w:val="left" w:pos="1039"/>
        </w:tabs>
        <w:autoSpaceDE w:val="0"/>
        <w:autoSpaceDN w:val="0"/>
        <w:ind w:left="567" w:firstLine="0"/>
        <w:rPr>
          <w:szCs w:val="22"/>
          <w:lang w:val="pl-PL"/>
        </w:rPr>
      </w:pPr>
      <w:r w:rsidRPr="002C4E78">
        <w:rPr>
          <w:szCs w:val="22"/>
          <w:lang w:val="pl-PL"/>
        </w:rPr>
        <w:t>Ból w miejscu wstrzyknięcia, uczucie dyskomfo</w:t>
      </w:r>
      <w:r w:rsidRPr="005E6247">
        <w:rPr>
          <w:szCs w:val="22"/>
          <w:lang w:val="pl-PL"/>
        </w:rPr>
        <w:t>rtu lub podrażnienie</w:t>
      </w:r>
      <w:r w:rsidRPr="002C4E78">
        <w:rPr>
          <w:szCs w:val="22"/>
          <w:lang w:val="pl-PL"/>
        </w:rPr>
        <w:t>.</w:t>
      </w:r>
    </w:p>
    <w:p w14:paraId="1C6450C5" w14:textId="77777777" w:rsidR="00A81B6C" w:rsidRPr="002C4E78" w:rsidRDefault="00A81B6C" w:rsidP="00A81B6C">
      <w:pPr>
        <w:pStyle w:val="BodyText"/>
        <w:rPr>
          <w:rFonts w:ascii="Times New Roman" w:hAnsi="Times New Roman"/>
        </w:rPr>
      </w:pPr>
    </w:p>
    <w:p w14:paraId="4F7B4E5D" w14:textId="36B7CF54" w:rsidR="00A81B6C" w:rsidRPr="002C4E78" w:rsidRDefault="00941F36" w:rsidP="00A81B6C">
      <w:pPr>
        <w:pStyle w:val="BodyText"/>
        <w:spacing w:line="252" w:lineRule="exact"/>
        <w:ind w:left="318"/>
        <w:rPr>
          <w:rFonts w:ascii="Times New Roman" w:hAnsi="Times New Roman"/>
        </w:rPr>
      </w:pPr>
      <w:r w:rsidRPr="005E6247">
        <w:rPr>
          <w:rFonts w:ascii="Times New Roman" w:hAnsi="Times New Roman"/>
          <w:b/>
        </w:rPr>
        <w:t>Niezbyt często:</w:t>
      </w:r>
      <w:r w:rsidRPr="005E6247">
        <w:rPr>
          <w:rFonts w:ascii="Times New Roman" w:hAnsi="Times New Roman"/>
        </w:rPr>
        <w:t xml:space="preserve"> </w:t>
      </w:r>
      <w:r w:rsidRPr="005E6247">
        <w:rPr>
          <w:rFonts w:ascii="Times New Roman" w:hAnsi="Times New Roman"/>
          <w:bCs/>
        </w:rPr>
        <w:t>mogące</w:t>
      </w:r>
      <w:r w:rsidRPr="005E6247">
        <w:rPr>
          <w:rFonts w:ascii="Times New Roman" w:hAnsi="Times New Roman"/>
        </w:rPr>
        <w:t xml:space="preserve"> wystąpić rzadziej niż u 1 na 100 pacjentów</w:t>
      </w:r>
    </w:p>
    <w:p w14:paraId="09AF553F" w14:textId="0BF2BC3A" w:rsidR="00A81B6C" w:rsidRPr="005E6247" w:rsidRDefault="00941F36" w:rsidP="002C4E78">
      <w:pPr>
        <w:spacing w:after="0" w:line="240" w:lineRule="auto"/>
        <w:ind w:left="567"/>
        <w:jc w:val="left"/>
        <w:rPr>
          <w:rFonts w:ascii="Times New Roman" w:hAnsi="Times New Roman"/>
          <w:bCs/>
        </w:rPr>
      </w:pPr>
      <w:r w:rsidRPr="002C4E78">
        <w:rPr>
          <w:rFonts w:ascii="Times New Roman" w:hAnsi="Times New Roman"/>
        </w:rPr>
        <w:t>Zaczerwienienie w miejscu wstrzyknięcia</w:t>
      </w:r>
      <w:r w:rsidRPr="005E6247">
        <w:rPr>
          <w:rFonts w:ascii="Times New Roman" w:hAnsi="Times New Roman"/>
        </w:rPr>
        <w:t>.</w:t>
      </w:r>
    </w:p>
    <w:p w14:paraId="529A6D0A" w14:textId="77777777" w:rsidR="0092105E" w:rsidRPr="005E6247" w:rsidRDefault="0092105E">
      <w:pPr>
        <w:spacing w:after="0" w:line="240" w:lineRule="auto"/>
        <w:ind w:left="720"/>
        <w:jc w:val="left"/>
        <w:rPr>
          <w:rFonts w:ascii="Times New Roman" w:hAnsi="Times New Roman"/>
          <w:bCs/>
        </w:rPr>
      </w:pPr>
    </w:p>
    <w:p w14:paraId="529A6D0B" w14:textId="77777777" w:rsidR="0092105E" w:rsidRPr="005E6247" w:rsidRDefault="00941F36">
      <w:pPr>
        <w:tabs>
          <w:tab w:val="left" w:pos="0"/>
        </w:tabs>
        <w:spacing w:after="0" w:line="240" w:lineRule="auto"/>
        <w:jc w:val="left"/>
        <w:rPr>
          <w:rFonts w:ascii="Times New Roman" w:hAnsi="Times New Roman"/>
          <w:b/>
          <w:bCs/>
        </w:rPr>
      </w:pPr>
      <w:r w:rsidRPr="005E6247">
        <w:rPr>
          <w:rFonts w:ascii="Times New Roman" w:hAnsi="Times New Roman"/>
          <w:b/>
          <w:bCs/>
        </w:rPr>
        <w:t>Dodatkowe działania niepożądane u dzieci</w:t>
      </w:r>
    </w:p>
    <w:p w14:paraId="529A6D0C" w14:textId="77777777" w:rsidR="0092105E" w:rsidRPr="005E6247" w:rsidRDefault="0092105E">
      <w:pPr>
        <w:tabs>
          <w:tab w:val="left" w:pos="0"/>
        </w:tabs>
        <w:spacing w:after="0" w:line="240" w:lineRule="auto"/>
        <w:jc w:val="left"/>
        <w:rPr>
          <w:rFonts w:ascii="Times New Roman" w:hAnsi="Times New Roman"/>
          <w:b/>
          <w:bCs/>
        </w:rPr>
      </w:pPr>
    </w:p>
    <w:p w14:paraId="529A6D0D"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bCs/>
        </w:rPr>
        <w:t>Do dodatkowych działań niepożądanych u dzieci należały: gorączka, katar</w:t>
      </w:r>
      <w:r w:rsidRPr="005E6247">
        <w:rPr>
          <w:rFonts w:ascii="Times New Roman" w:hAnsi="Times New Roman"/>
          <w:noProof/>
          <w:szCs w:val="20"/>
          <w:lang w:eastAsia="en-US"/>
        </w:rPr>
        <w:t xml:space="preserve"> (zapalenie jamy nosowej i gardła), ból gardła (zapalenie gardła), zmniejszony apetyt, </w:t>
      </w:r>
      <w:r w:rsidRPr="005E6247">
        <w:rPr>
          <w:rFonts w:ascii="Times New Roman" w:hAnsi="Times New Roman"/>
        </w:rPr>
        <w:t xml:space="preserve">zmiany zachowania, dziecko nie zachowuje się tak, jak zazwyczaj (nietypowe zachowanie) </w:t>
      </w:r>
      <w:r w:rsidRPr="005E6247">
        <w:rPr>
          <w:rFonts w:ascii="Times New Roman" w:hAnsi="Times New Roman"/>
          <w:bCs/>
        </w:rPr>
        <w:t>i brak energii (letarg). Uczucie senności jest bardzo częstym działaniem niepożądanym u dzieci i może występować u więcej niż 1 na 10 dzieci</w:t>
      </w:r>
      <w:r w:rsidRPr="005E6247">
        <w:rPr>
          <w:rFonts w:ascii="Times New Roman" w:hAnsi="Times New Roman"/>
        </w:rPr>
        <w:t>.</w:t>
      </w:r>
    </w:p>
    <w:p w14:paraId="529A6D0E" w14:textId="77777777" w:rsidR="0092105E" w:rsidRPr="005E6247" w:rsidRDefault="0092105E">
      <w:pPr>
        <w:autoSpaceDE w:val="0"/>
        <w:autoSpaceDN w:val="0"/>
        <w:adjustRightInd w:val="0"/>
        <w:spacing w:after="0" w:line="240" w:lineRule="auto"/>
        <w:jc w:val="left"/>
        <w:rPr>
          <w:rFonts w:ascii="Times New Roman" w:hAnsi="Times New Roman"/>
        </w:rPr>
      </w:pPr>
    </w:p>
    <w:p w14:paraId="529A6D0F" w14:textId="77777777" w:rsidR="0092105E" w:rsidRPr="005E6247" w:rsidRDefault="00941F36">
      <w:pPr>
        <w:keepNext/>
        <w:autoSpaceDE w:val="0"/>
        <w:autoSpaceDN w:val="0"/>
        <w:adjustRightInd w:val="0"/>
        <w:spacing w:after="0" w:line="240" w:lineRule="auto"/>
        <w:jc w:val="left"/>
        <w:rPr>
          <w:rFonts w:ascii="Times New Roman" w:hAnsi="Times New Roman"/>
          <w:b/>
        </w:rPr>
      </w:pPr>
      <w:r w:rsidRPr="005E6247">
        <w:rPr>
          <w:rFonts w:ascii="Times New Roman" w:hAnsi="Times New Roman"/>
          <w:b/>
        </w:rPr>
        <w:t>Zgłaszanie działań niepożądanych</w:t>
      </w:r>
    </w:p>
    <w:p w14:paraId="529A6D10"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Jeśli wystąpią jakiekolwiek objawy niepożądane, w tym wszelkie możliwe objawy niepożądane niewymienione w ulotce, należy powiedzieć o tym lekarzowi lub farmaceucie. Działania niepożądane można zgłaszać bezpośrednio do </w:t>
      </w:r>
      <w:r w:rsidRPr="005E6247">
        <w:rPr>
          <w:rFonts w:ascii="Times New Roman" w:hAnsi="Times New Roman"/>
          <w:highlight w:val="lightGray"/>
        </w:rPr>
        <w:t xml:space="preserve">„krajowego systemu zgłaszania” wymienionego w </w:t>
      </w:r>
      <w:r w:rsidR="00AE79C6">
        <w:fldChar w:fldCharType="begin"/>
      </w:r>
      <w:r w:rsidR="00AE79C6">
        <w:instrText xml:space="preserve"> HYPERLINK "http://www.ema.europa.eu/docs/en_GB/document_library/Template_or_form/2013/03/WC500139752.doc" </w:instrText>
      </w:r>
      <w:r w:rsidR="00AE79C6">
        <w:fldChar w:fldCharType="separate"/>
      </w:r>
      <w:r w:rsidRPr="005E6247">
        <w:rPr>
          <w:rFonts w:ascii="Times New Roman" w:hAnsi="Times New Roman"/>
          <w:color w:val="0000FF"/>
          <w:highlight w:val="lightGray"/>
          <w:u w:val="single"/>
        </w:rPr>
        <w:t>załączniku V</w:t>
      </w:r>
      <w:r w:rsidR="00AE79C6">
        <w:rPr>
          <w:rFonts w:ascii="Times New Roman" w:hAnsi="Times New Roman"/>
          <w:color w:val="0000FF"/>
          <w:highlight w:val="lightGray"/>
          <w:u w:val="single"/>
        </w:rPr>
        <w:fldChar w:fldCharType="end"/>
      </w:r>
      <w:r w:rsidRPr="005E6247">
        <w:rPr>
          <w:rFonts w:ascii="Times New Roman" w:hAnsi="Times New Roman"/>
          <w:color w:val="0000FF"/>
          <w:szCs w:val="20"/>
          <w:u w:val="single"/>
        </w:rPr>
        <w:t>.</w:t>
      </w:r>
      <w:r w:rsidRPr="005E6247">
        <w:rPr>
          <w:rFonts w:ascii="Times New Roman" w:hAnsi="Times New Roman"/>
        </w:rPr>
        <w:t xml:space="preserve"> </w:t>
      </w:r>
    </w:p>
    <w:p w14:paraId="529A6D11"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Dzięki zgłaszaniu działań niepożadanych można będzie gromadzić więcej informacji na temat bezpieczeństwa stosowania leku.</w:t>
      </w:r>
    </w:p>
    <w:p w14:paraId="529A6D12" w14:textId="77777777" w:rsidR="0092105E" w:rsidRPr="005E6247" w:rsidRDefault="0092105E">
      <w:pPr>
        <w:autoSpaceDE w:val="0"/>
        <w:autoSpaceDN w:val="0"/>
        <w:adjustRightInd w:val="0"/>
        <w:spacing w:after="0" w:line="240" w:lineRule="auto"/>
        <w:jc w:val="left"/>
        <w:rPr>
          <w:rFonts w:ascii="Times New Roman" w:hAnsi="Times New Roman"/>
        </w:rPr>
      </w:pPr>
    </w:p>
    <w:p w14:paraId="529A6D13" w14:textId="77777777" w:rsidR="0092105E" w:rsidRPr="005E6247" w:rsidRDefault="0092105E">
      <w:pPr>
        <w:autoSpaceDE w:val="0"/>
        <w:autoSpaceDN w:val="0"/>
        <w:adjustRightInd w:val="0"/>
        <w:spacing w:after="0" w:line="240" w:lineRule="auto"/>
        <w:jc w:val="left"/>
        <w:rPr>
          <w:rFonts w:ascii="Times New Roman" w:hAnsi="Times New Roman"/>
        </w:rPr>
      </w:pPr>
    </w:p>
    <w:p w14:paraId="529A6D14" w14:textId="078DC910" w:rsidR="0092105E" w:rsidRPr="005E6247" w:rsidRDefault="00941F36">
      <w:pPr>
        <w:keepNext/>
        <w:numPr>
          <w:ilvl w:val="0"/>
          <w:numId w:val="13"/>
        </w:numPr>
        <w:spacing w:after="0" w:line="240" w:lineRule="auto"/>
        <w:ind w:left="567" w:hanging="567"/>
        <w:jc w:val="left"/>
        <w:rPr>
          <w:rFonts w:ascii="Times New Roman" w:hAnsi="Times New Roman"/>
          <w:b/>
          <w:bCs/>
        </w:rPr>
      </w:pPr>
      <w:r w:rsidRPr="005E6247">
        <w:rPr>
          <w:rFonts w:ascii="Times New Roman" w:hAnsi="Times New Roman"/>
          <w:b/>
          <w:bCs/>
        </w:rPr>
        <w:t xml:space="preserve">Jak przechowywać lek </w:t>
      </w:r>
      <w:r w:rsidR="00B36A4C" w:rsidRPr="005E6247">
        <w:rPr>
          <w:rFonts w:ascii="Times New Roman" w:hAnsi="Times New Roman"/>
          <w:b/>
        </w:rPr>
        <w:t>Lacosamide Adroiq</w:t>
      </w:r>
    </w:p>
    <w:p w14:paraId="529A6D15" w14:textId="77777777" w:rsidR="0092105E" w:rsidRPr="005E6247" w:rsidRDefault="0092105E">
      <w:pPr>
        <w:autoSpaceDE w:val="0"/>
        <w:autoSpaceDN w:val="0"/>
        <w:adjustRightInd w:val="0"/>
        <w:spacing w:after="0" w:line="240" w:lineRule="auto"/>
        <w:jc w:val="left"/>
        <w:rPr>
          <w:rFonts w:ascii="Times New Roman" w:hAnsi="Times New Roman"/>
        </w:rPr>
      </w:pPr>
    </w:p>
    <w:p w14:paraId="529A6D16" w14:textId="77777777" w:rsidR="0092105E" w:rsidRPr="005E6247" w:rsidRDefault="00941F36">
      <w:pPr>
        <w:autoSpaceDE w:val="0"/>
        <w:autoSpaceDN w:val="0"/>
        <w:adjustRightInd w:val="0"/>
        <w:spacing w:after="0" w:line="240" w:lineRule="auto"/>
        <w:jc w:val="left"/>
        <w:outlineLvl w:val="0"/>
        <w:rPr>
          <w:rFonts w:ascii="Times New Roman" w:hAnsi="Times New Roman"/>
        </w:rPr>
      </w:pPr>
      <w:r w:rsidRPr="005E6247">
        <w:rPr>
          <w:rFonts w:ascii="Times New Roman" w:hAnsi="Times New Roman"/>
        </w:rPr>
        <w:t>Lek należy przechowywać w miejscu niewidocznym i niedostępnym dla dzieci.</w:t>
      </w:r>
    </w:p>
    <w:p w14:paraId="529A6D17" w14:textId="77777777" w:rsidR="0092105E" w:rsidRPr="005E6247" w:rsidRDefault="0092105E">
      <w:pPr>
        <w:autoSpaceDE w:val="0"/>
        <w:autoSpaceDN w:val="0"/>
        <w:adjustRightInd w:val="0"/>
        <w:spacing w:after="0" w:line="240" w:lineRule="auto"/>
        <w:jc w:val="left"/>
        <w:outlineLvl w:val="0"/>
        <w:rPr>
          <w:rFonts w:ascii="Times New Roman" w:hAnsi="Times New Roman"/>
        </w:rPr>
      </w:pPr>
    </w:p>
    <w:p w14:paraId="529A6D18" w14:textId="5318C3A9"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Nie stosować tego leku po upływie terminu ważności zamieszczonego na pudełku tekturowym i </w:t>
      </w:r>
      <w:r w:rsidR="005A59DD">
        <w:rPr>
          <w:rFonts w:ascii="Times New Roman" w:hAnsi="Times New Roman"/>
        </w:rPr>
        <w:t>fiolce</w:t>
      </w:r>
      <w:r w:rsidRPr="005E6247">
        <w:rPr>
          <w:rFonts w:ascii="Times New Roman" w:hAnsi="Times New Roman"/>
        </w:rPr>
        <w:t xml:space="preserve"> po „EXP”. Termin ważności oznacza ostatni dzień podanego miesiąca.</w:t>
      </w:r>
    </w:p>
    <w:p w14:paraId="529A6D19" w14:textId="77777777" w:rsidR="0092105E" w:rsidRPr="005E6247" w:rsidRDefault="0092105E">
      <w:pPr>
        <w:autoSpaceDE w:val="0"/>
        <w:autoSpaceDN w:val="0"/>
        <w:adjustRightInd w:val="0"/>
        <w:spacing w:after="0" w:line="240" w:lineRule="auto"/>
        <w:jc w:val="left"/>
        <w:rPr>
          <w:rFonts w:ascii="Times New Roman" w:hAnsi="Times New Roman"/>
        </w:rPr>
      </w:pPr>
    </w:p>
    <w:p w14:paraId="529A6D1A" w14:textId="2FF32862"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Lek nie wymaga specjalnych warunków przechowywania.</w:t>
      </w:r>
    </w:p>
    <w:p w14:paraId="1E60F1F9" w14:textId="082FA40B" w:rsidR="00D678B7" w:rsidRPr="005E6247" w:rsidRDefault="00D678B7">
      <w:pPr>
        <w:autoSpaceDE w:val="0"/>
        <w:autoSpaceDN w:val="0"/>
        <w:adjustRightInd w:val="0"/>
        <w:spacing w:after="0" w:line="240" w:lineRule="auto"/>
        <w:jc w:val="left"/>
        <w:rPr>
          <w:rFonts w:ascii="Times New Roman" w:hAnsi="Times New Roman"/>
        </w:rPr>
      </w:pPr>
    </w:p>
    <w:p w14:paraId="06A245A6" w14:textId="2CA29A98" w:rsidR="00D678B7" w:rsidRPr="002C4E78" w:rsidRDefault="00941F36" w:rsidP="002C4E78">
      <w:pPr>
        <w:pStyle w:val="BodyText"/>
        <w:ind w:right="5"/>
        <w:rPr>
          <w:rFonts w:ascii="Times New Roman" w:hAnsi="Times New Roman"/>
          <w:spacing w:val="-52"/>
        </w:rPr>
      </w:pPr>
      <w:r w:rsidRPr="002C4E78">
        <w:rPr>
          <w:rFonts w:ascii="Times New Roman" w:hAnsi="Times New Roman"/>
        </w:rPr>
        <w:t xml:space="preserve">Fiolki </w:t>
      </w:r>
      <w:r w:rsidR="00270BDB" w:rsidRPr="005E6247">
        <w:rPr>
          <w:rFonts w:ascii="Times New Roman" w:hAnsi="Times New Roman"/>
        </w:rPr>
        <w:t xml:space="preserve">z </w:t>
      </w:r>
      <w:r w:rsidRPr="002C4E78">
        <w:rPr>
          <w:rFonts w:ascii="Times New Roman" w:hAnsi="Times New Roman"/>
        </w:rPr>
        <w:t>rozt</w:t>
      </w:r>
      <w:r w:rsidR="00270BDB" w:rsidRPr="005E6247">
        <w:rPr>
          <w:rFonts w:ascii="Times New Roman" w:hAnsi="Times New Roman"/>
        </w:rPr>
        <w:t>worem</w:t>
      </w:r>
      <w:r w:rsidRPr="002C4E78">
        <w:rPr>
          <w:rFonts w:ascii="Times New Roman" w:hAnsi="Times New Roman"/>
        </w:rPr>
        <w:t xml:space="preserve"> do infuzji Lacosamide Adroiq są prze</w:t>
      </w:r>
      <w:r w:rsidRPr="005E6247">
        <w:rPr>
          <w:rFonts w:ascii="Times New Roman" w:hAnsi="Times New Roman"/>
        </w:rPr>
        <w:t>znaczone do jednarozwego użytku. Niezuży</w:t>
      </w:r>
      <w:r w:rsidRPr="002C4E78">
        <w:rPr>
          <w:rFonts w:ascii="Times New Roman" w:hAnsi="Times New Roman"/>
        </w:rPr>
        <w:t>tą zawartość roztworu należy wyrzucić.</w:t>
      </w:r>
    </w:p>
    <w:p w14:paraId="26B4F185" w14:textId="12B7A8FE" w:rsidR="00D678B7" w:rsidRPr="005E6247" w:rsidRDefault="00941F36" w:rsidP="00D678B7">
      <w:pPr>
        <w:autoSpaceDE w:val="0"/>
        <w:autoSpaceDN w:val="0"/>
        <w:adjustRightInd w:val="0"/>
        <w:spacing w:after="0" w:line="240" w:lineRule="auto"/>
        <w:jc w:val="left"/>
        <w:rPr>
          <w:rFonts w:ascii="Times New Roman" w:hAnsi="Times New Roman"/>
        </w:rPr>
      </w:pPr>
      <w:r w:rsidRPr="002C4E78">
        <w:rPr>
          <w:rFonts w:ascii="Times New Roman" w:hAnsi="Times New Roman"/>
        </w:rPr>
        <w:t xml:space="preserve">Jedynie </w:t>
      </w:r>
      <w:r w:rsidR="00FE0DD0" w:rsidRPr="005E6247">
        <w:rPr>
          <w:rFonts w:ascii="Times New Roman" w:hAnsi="Times New Roman"/>
        </w:rPr>
        <w:t>klarowny</w:t>
      </w:r>
      <w:r w:rsidRPr="002C4E78">
        <w:rPr>
          <w:rFonts w:ascii="Times New Roman" w:hAnsi="Times New Roman"/>
        </w:rPr>
        <w:t xml:space="preserve"> roztwór niezawierający żadnych cząstek </w:t>
      </w:r>
      <w:r w:rsidRPr="005E6247">
        <w:rPr>
          <w:rFonts w:ascii="Times New Roman" w:hAnsi="Times New Roman"/>
        </w:rPr>
        <w:t>i</w:t>
      </w:r>
      <w:r w:rsidRPr="002C4E78">
        <w:rPr>
          <w:rFonts w:ascii="Times New Roman" w:hAnsi="Times New Roman"/>
        </w:rPr>
        <w:t xml:space="preserve"> </w:t>
      </w:r>
      <w:r w:rsidRPr="005E6247">
        <w:rPr>
          <w:rFonts w:ascii="Times New Roman" w:hAnsi="Times New Roman"/>
        </w:rPr>
        <w:t>prze</w:t>
      </w:r>
      <w:r w:rsidRPr="002C4E78">
        <w:rPr>
          <w:rFonts w:ascii="Times New Roman" w:hAnsi="Times New Roman"/>
        </w:rPr>
        <w:t>barwień na</w:t>
      </w:r>
      <w:r w:rsidRPr="005E6247">
        <w:rPr>
          <w:rFonts w:ascii="Times New Roman" w:hAnsi="Times New Roman"/>
        </w:rPr>
        <w:t>daje się do stosowania</w:t>
      </w:r>
      <w:r w:rsidRPr="002C4E78">
        <w:rPr>
          <w:rFonts w:ascii="Times New Roman" w:hAnsi="Times New Roman"/>
        </w:rPr>
        <w:t>.</w:t>
      </w:r>
    </w:p>
    <w:p w14:paraId="529A6D1B" w14:textId="77777777" w:rsidR="0092105E" w:rsidRPr="005E6247" w:rsidRDefault="0092105E">
      <w:pPr>
        <w:autoSpaceDE w:val="0"/>
        <w:autoSpaceDN w:val="0"/>
        <w:adjustRightInd w:val="0"/>
        <w:spacing w:after="0" w:line="240" w:lineRule="auto"/>
        <w:jc w:val="left"/>
        <w:rPr>
          <w:rFonts w:ascii="Times New Roman" w:hAnsi="Times New Roman"/>
        </w:rPr>
      </w:pPr>
    </w:p>
    <w:p w14:paraId="529A6D1C"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Leków nie należy wyrzucać do kanalizacji ani domowych pojemników na odpadki. Należy zapytać farmaceutę, jak usunąć leki, których się już nie używa. Takie postępowanie pomoże chronić środowisko.</w:t>
      </w:r>
    </w:p>
    <w:p w14:paraId="529A6D1D" w14:textId="77777777" w:rsidR="0092105E" w:rsidRPr="005E6247" w:rsidRDefault="0092105E">
      <w:pPr>
        <w:autoSpaceDE w:val="0"/>
        <w:autoSpaceDN w:val="0"/>
        <w:adjustRightInd w:val="0"/>
        <w:spacing w:after="0" w:line="240" w:lineRule="auto"/>
        <w:jc w:val="left"/>
        <w:rPr>
          <w:rFonts w:ascii="Times New Roman" w:hAnsi="Times New Roman"/>
        </w:rPr>
      </w:pPr>
    </w:p>
    <w:p w14:paraId="529A6D1E" w14:textId="77777777" w:rsidR="0092105E" w:rsidRPr="005E6247" w:rsidRDefault="0092105E">
      <w:pPr>
        <w:autoSpaceDE w:val="0"/>
        <w:autoSpaceDN w:val="0"/>
        <w:adjustRightInd w:val="0"/>
        <w:spacing w:after="0" w:line="240" w:lineRule="auto"/>
        <w:jc w:val="left"/>
        <w:rPr>
          <w:rFonts w:ascii="Times New Roman" w:hAnsi="Times New Roman"/>
        </w:rPr>
      </w:pPr>
    </w:p>
    <w:p w14:paraId="529A6D1F" w14:textId="77777777" w:rsidR="0092105E" w:rsidRPr="005E6247" w:rsidRDefault="00941F36">
      <w:pPr>
        <w:numPr>
          <w:ilvl w:val="0"/>
          <w:numId w:val="13"/>
        </w:numPr>
        <w:autoSpaceDE w:val="0"/>
        <w:autoSpaceDN w:val="0"/>
        <w:adjustRightInd w:val="0"/>
        <w:spacing w:after="0" w:line="240" w:lineRule="auto"/>
        <w:ind w:left="426" w:hanging="426"/>
        <w:jc w:val="left"/>
        <w:rPr>
          <w:rFonts w:ascii="Times New Roman" w:hAnsi="Times New Roman"/>
          <w:b/>
          <w:bCs/>
        </w:rPr>
      </w:pPr>
      <w:r w:rsidRPr="005E6247">
        <w:rPr>
          <w:rFonts w:ascii="Times New Roman" w:hAnsi="Times New Roman"/>
          <w:b/>
          <w:bCs/>
        </w:rPr>
        <w:t>Zawartość opakowania i inne informacje</w:t>
      </w:r>
    </w:p>
    <w:p w14:paraId="529A6D20"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529A6D21" w14:textId="65671CCA" w:rsidR="0092105E" w:rsidRPr="005E6247" w:rsidRDefault="00941F36">
      <w:pPr>
        <w:autoSpaceDE w:val="0"/>
        <w:autoSpaceDN w:val="0"/>
        <w:adjustRightInd w:val="0"/>
        <w:spacing w:after="0" w:line="240" w:lineRule="auto"/>
        <w:jc w:val="left"/>
        <w:outlineLvl w:val="0"/>
        <w:rPr>
          <w:rFonts w:ascii="Times New Roman" w:hAnsi="Times New Roman"/>
          <w:b/>
          <w:bCs/>
        </w:rPr>
      </w:pPr>
      <w:r w:rsidRPr="005E6247">
        <w:rPr>
          <w:rFonts w:ascii="Times New Roman" w:hAnsi="Times New Roman"/>
          <w:b/>
          <w:bCs/>
        </w:rPr>
        <w:lastRenderedPageBreak/>
        <w:t xml:space="preserve">Co zawiera lek </w:t>
      </w:r>
      <w:r w:rsidR="00B36A4C" w:rsidRPr="005E6247">
        <w:rPr>
          <w:rFonts w:ascii="Times New Roman" w:hAnsi="Times New Roman"/>
          <w:b/>
          <w:bCs/>
        </w:rPr>
        <w:t>Lacosamide Adroiq</w:t>
      </w:r>
    </w:p>
    <w:p w14:paraId="529A6D22" w14:textId="77777777" w:rsidR="0092105E" w:rsidRPr="005E6247" w:rsidRDefault="00941F36">
      <w:pPr>
        <w:numPr>
          <w:ilvl w:val="0"/>
          <w:numId w:val="77"/>
        </w:numPr>
        <w:autoSpaceDE w:val="0"/>
        <w:autoSpaceDN w:val="0"/>
        <w:adjustRightInd w:val="0"/>
        <w:spacing w:after="0" w:line="240" w:lineRule="auto"/>
        <w:ind w:left="567" w:hanging="567"/>
        <w:jc w:val="left"/>
        <w:rPr>
          <w:rFonts w:ascii="Times New Roman" w:hAnsi="Times New Roman"/>
          <w:u w:val="single"/>
        </w:rPr>
      </w:pPr>
      <w:r w:rsidRPr="005E6247">
        <w:rPr>
          <w:rFonts w:ascii="Times New Roman" w:hAnsi="Times New Roman"/>
        </w:rPr>
        <w:t>Substancją czynną</w:t>
      </w:r>
      <w:r w:rsidRPr="005E6247">
        <w:rPr>
          <w:rFonts w:ascii="Times New Roman" w:hAnsi="Times New Roman"/>
          <w:u w:val="single"/>
        </w:rPr>
        <w:t xml:space="preserve"> </w:t>
      </w:r>
      <w:r w:rsidRPr="005E6247">
        <w:rPr>
          <w:rFonts w:ascii="Times New Roman" w:hAnsi="Times New Roman"/>
        </w:rPr>
        <w:t>jest lakozamid.</w:t>
      </w:r>
    </w:p>
    <w:p w14:paraId="65BB56E6" w14:textId="2B0E0028" w:rsidR="009A37F3" w:rsidRPr="002C4E78" w:rsidRDefault="00941F36" w:rsidP="009A37F3">
      <w:pPr>
        <w:pStyle w:val="BodyText"/>
        <w:tabs>
          <w:tab w:val="left" w:pos="1134"/>
        </w:tabs>
        <w:spacing w:line="252" w:lineRule="exact"/>
        <w:ind w:left="851" w:right="-170" w:hanging="567"/>
        <w:rPr>
          <w:rFonts w:ascii="Times New Roman" w:hAnsi="Times New Roman"/>
        </w:rPr>
      </w:pPr>
      <w:r w:rsidRPr="002C4E78">
        <w:rPr>
          <w:rFonts w:ascii="Times New Roman" w:hAnsi="Times New Roman"/>
        </w:rPr>
        <w:t>1</w:t>
      </w:r>
      <w:r w:rsidRPr="002C4E78">
        <w:rPr>
          <w:rFonts w:ascii="Times New Roman" w:hAnsi="Times New Roman"/>
          <w:spacing w:val="-2"/>
        </w:rPr>
        <w:t xml:space="preserve"> </w:t>
      </w:r>
      <w:r w:rsidRPr="002C4E78">
        <w:rPr>
          <w:rFonts w:ascii="Times New Roman" w:hAnsi="Times New Roman"/>
        </w:rPr>
        <w:t xml:space="preserve">ml </w:t>
      </w:r>
      <w:r w:rsidR="00363F6F">
        <w:rPr>
          <w:rFonts w:ascii="Times New Roman" w:hAnsi="Times New Roman"/>
        </w:rPr>
        <w:t xml:space="preserve">leku </w:t>
      </w:r>
      <w:r w:rsidRPr="002C4E78">
        <w:rPr>
          <w:rFonts w:ascii="Times New Roman" w:hAnsi="Times New Roman"/>
        </w:rPr>
        <w:t xml:space="preserve">Lacosamide Adroiq </w:t>
      </w:r>
      <w:r w:rsidR="005C21DD" w:rsidRPr="002C4E78">
        <w:rPr>
          <w:rFonts w:ascii="Times New Roman" w:hAnsi="Times New Roman"/>
        </w:rPr>
        <w:t>roztwór do infu</w:t>
      </w:r>
      <w:r w:rsidR="005C21DD" w:rsidRPr="005E6247">
        <w:rPr>
          <w:rFonts w:ascii="Times New Roman" w:hAnsi="Times New Roman"/>
        </w:rPr>
        <w:t>zji zawiera</w:t>
      </w:r>
      <w:r w:rsidRPr="002C4E78">
        <w:rPr>
          <w:rFonts w:ascii="Times New Roman" w:hAnsi="Times New Roman"/>
          <w:spacing w:val="-3"/>
        </w:rPr>
        <w:t xml:space="preserve"> </w:t>
      </w:r>
      <w:r w:rsidRPr="002C4E78">
        <w:rPr>
          <w:rFonts w:ascii="Times New Roman" w:hAnsi="Times New Roman"/>
        </w:rPr>
        <w:t>10</w:t>
      </w:r>
      <w:r w:rsidRPr="002C4E78">
        <w:rPr>
          <w:rFonts w:ascii="Times New Roman" w:hAnsi="Times New Roman"/>
          <w:spacing w:val="2"/>
        </w:rPr>
        <w:t xml:space="preserve"> </w:t>
      </w:r>
      <w:r w:rsidRPr="002C4E78">
        <w:rPr>
          <w:rFonts w:ascii="Times New Roman" w:hAnsi="Times New Roman"/>
        </w:rPr>
        <w:t>mg</w:t>
      </w:r>
      <w:r w:rsidRPr="002C4E78">
        <w:rPr>
          <w:rFonts w:ascii="Times New Roman" w:hAnsi="Times New Roman"/>
          <w:spacing w:val="-4"/>
        </w:rPr>
        <w:t xml:space="preserve"> </w:t>
      </w:r>
      <w:r w:rsidRPr="002C4E78">
        <w:rPr>
          <w:rFonts w:ascii="Times New Roman" w:hAnsi="Times New Roman"/>
        </w:rPr>
        <w:t>la</w:t>
      </w:r>
      <w:r w:rsidR="005C21DD" w:rsidRPr="005E6247">
        <w:rPr>
          <w:rFonts w:ascii="Times New Roman" w:hAnsi="Times New Roman"/>
        </w:rPr>
        <w:t>kozamidu</w:t>
      </w:r>
      <w:r w:rsidRPr="002C4E78">
        <w:rPr>
          <w:rFonts w:ascii="Times New Roman" w:hAnsi="Times New Roman"/>
        </w:rPr>
        <w:t>.</w:t>
      </w:r>
    </w:p>
    <w:p w14:paraId="5F01AD5D" w14:textId="02DDB12B" w:rsidR="009A37F3" w:rsidRPr="002C4E78" w:rsidRDefault="00941F36" w:rsidP="002C4E78">
      <w:pPr>
        <w:pStyle w:val="BodyText"/>
        <w:spacing w:line="252" w:lineRule="exact"/>
        <w:ind w:left="708"/>
        <w:rPr>
          <w:rFonts w:ascii="Times New Roman" w:hAnsi="Times New Roman"/>
        </w:rPr>
      </w:pPr>
      <w:r w:rsidRPr="002C4E78">
        <w:rPr>
          <w:rFonts w:ascii="Times New Roman" w:hAnsi="Times New Roman"/>
        </w:rPr>
        <w:t>1</w:t>
      </w:r>
      <w:r w:rsidRPr="002C4E78">
        <w:rPr>
          <w:rFonts w:ascii="Times New Roman" w:hAnsi="Times New Roman"/>
          <w:spacing w:val="-2"/>
        </w:rPr>
        <w:t xml:space="preserve"> </w:t>
      </w:r>
      <w:r w:rsidR="00667752" w:rsidRPr="002C4E78">
        <w:rPr>
          <w:rFonts w:ascii="Times New Roman" w:hAnsi="Times New Roman"/>
        </w:rPr>
        <w:t>fiolka zawiera</w:t>
      </w:r>
      <w:r w:rsidR="00667752" w:rsidRPr="002C4E78">
        <w:rPr>
          <w:rFonts w:ascii="Times New Roman" w:hAnsi="Times New Roman"/>
          <w:spacing w:val="-1"/>
        </w:rPr>
        <w:t xml:space="preserve"> </w:t>
      </w:r>
      <w:r w:rsidRPr="002C4E78">
        <w:rPr>
          <w:rFonts w:ascii="Times New Roman" w:hAnsi="Times New Roman"/>
        </w:rPr>
        <w:t>20</w:t>
      </w:r>
      <w:r w:rsidRPr="002C4E78">
        <w:rPr>
          <w:rFonts w:ascii="Times New Roman" w:hAnsi="Times New Roman"/>
          <w:spacing w:val="-1"/>
        </w:rPr>
        <w:t xml:space="preserve"> </w:t>
      </w:r>
      <w:r w:rsidRPr="002C4E78">
        <w:rPr>
          <w:rFonts w:ascii="Times New Roman" w:hAnsi="Times New Roman"/>
        </w:rPr>
        <w:t xml:space="preserve">ml </w:t>
      </w:r>
      <w:r w:rsidR="00667752" w:rsidRPr="002C4E78">
        <w:rPr>
          <w:rFonts w:ascii="Times New Roman" w:hAnsi="Times New Roman"/>
        </w:rPr>
        <w:t xml:space="preserve">roztworu do infuzji </w:t>
      </w:r>
      <w:r w:rsidRPr="002C4E78">
        <w:rPr>
          <w:rFonts w:ascii="Times New Roman" w:hAnsi="Times New Roman"/>
        </w:rPr>
        <w:t xml:space="preserve">Lacosamide Adroiq </w:t>
      </w:r>
      <w:r w:rsidR="005C737E">
        <w:rPr>
          <w:rFonts w:ascii="Times New Roman" w:hAnsi="Times New Roman"/>
        </w:rPr>
        <w:t>czyli</w:t>
      </w:r>
      <w:r w:rsidR="00667752" w:rsidRPr="005E6247">
        <w:rPr>
          <w:rFonts w:ascii="Times New Roman" w:hAnsi="Times New Roman"/>
        </w:rPr>
        <w:t xml:space="preserve"> </w:t>
      </w:r>
      <w:r w:rsidRPr="002C4E78">
        <w:rPr>
          <w:rFonts w:ascii="Times New Roman" w:hAnsi="Times New Roman"/>
        </w:rPr>
        <w:t>200</w:t>
      </w:r>
      <w:r w:rsidRPr="002C4E78">
        <w:rPr>
          <w:rFonts w:ascii="Times New Roman" w:hAnsi="Times New Roman"/>
          <w:spacing w:val="2"/>
        </w:rPr>
        <w:t xml:space="preserve"> </w:t>
      </w:r>
      <w:r w:rsidRPr="002C4E78">
        <w:rPr>
          <w:rFonts w:ascii="Times New Roman" w:hAnsi="Times New Roman"/>
        </w:rPr>
        <w:t>mg</w:t>
      </w:r>
      <w:r w:rsidRPr="002C4E78">
        <w:rPr>
          <w:rFonts w:ascii="Times New Roman" w:hAnsi="Times New Roman"/>
          <w:spacing w:val="-4"/>
        </w:rPr>
        <w:t xml:space="preserve"> </w:t>
      </w:r>
      <w:r w:rsidRPr="002C4E78">
        <w:rPr>
          <w:rFonts w:ascii="Times New Roman" w:hAnsi="Times New Roman"/>
        </w:rPr>
        <w:t>la</w:t>
      </w:r>
      <w:r w:rsidR="00667752" w:rsidRPr="005E6247">
        <w:rPr>
          <w:rFonts w:ascii="Times New Roman" w:hAnsi="Times New Roman"/>
        </w:rPr>
        <w:t>kozamidu</w:t>
      </w:r>
      <w:r w:rsidRPr="002C4E78">
        <w:rPr>
          <w:rFonts w:ascii="Times New Roman" w:hAnsi="Times New Roman"/>
        </w:rPr>
        <w:t>.</w:t>
      </w:r>
    </w:p>
    <w:p w14:paraId="5E64B3A2" w14:textId="0DE25EFE" w:rsidR="009A37F3" w:rsidRPr="002C4E78" w:rsidRDefault="00941F36" w:rsidP="009A37F3">
      <w:pPr>
        <w:pStyle w:val="ListParagraph"/>
        <w:widowControl w:val="0"/>
        <w:numPr>
          <w:ilvl w:val="0"/>
          <w:numId w:val="123"/>
        </w:numPr>
        <w:tabs>
          <w:tab w:val="left" w:pos="1039"/>
        </w:tabs>
        <w:autoSpaceDE w:val="0"/>
        <w:autoSpaceDN w:val="0"/>
        <w:ind w:left="567" w:firstLine="0"/>
        <w:rPr>
          <w:lang w:val="pl-PL"/>
        </w:rPr>
      </w:pPr>
      <w:r>
        <w:rPr>
          <w:lang w:val="pl-PL"/>
        </w:rPr>
        <w:t>Pozostałe</w:t>
      </w:r>
      <w:r w:rsidR="00D412DF" w:rsidRPr="002C4E78">
        <w:rPr>
          <w:lang w:val="pl-PL"/>
        </w:rPr>
        <w:t xml:space="preserve"> składniki leku to</w:t>
      </w:r>
      <w:r w:rsidRPr="002C4E78">
        <w:rPr>
          <w:lang w:val="pl-PL"/>
        </w:rPr>
        <w:t xml:space="preserve">: </w:t>
      </w:r>
      <w:r w:rsidR="00D412DF" w:rsidRPr="005E6247">
        <w:rPr>
          <w:lang w:val="pl-PL"/>
        </w:rPr>
        <w:t>sodu chlorek</w:t>
      </w:r>
      <w:r w:rsidRPr="002C4E78">
        <w:rPr>
          <w:lang w:val="pl-PL"/>
        </w:rPr>
        <w:t xml:space="preserve">, </w:t>
      </w:r>
      <w:r w:rsidR="00D412DF" w:rsidRPr="005E6247">
        <w:rPr>
          <w:lang w:val="pl-PL"/>
        </w:rPr>
        <w:t>kwas solny</w:t>
      </w:r>
      <w:r w:rsidRPr="002C4E78">
        <w:rPr>
          <w:lang w:val="pl-PL"/>
        </w:rPr>
        <w:t xml:space="preserve">, </w:t>
      </w:r>
      <w:r w:rsidR="00D412DF" w:rsidRPr="002C4E78">
        <w:rPr>
          <w:lang w:val="pl-PL"/>
        </w:rPr>
        <w:t>woda d</w:t>
      </w:r>
      <w:r w:rsidR="00D412DF" w:rsidRPr="005E6247">
        <w:rPr>
          <w:lang w:val="pl-PL"/>
        </w:rPr>
        <w:t>o wstrzykiwań</w:t>
      </w:r>
      <w:r w:rsidRPr="002C4E78">
        <w:rPr>
          <w:lang w:val="pl-PL"/>
        </w:rPr>
        <w:t>.</w:t>
      </w:r>
    </w:p>
    <w:p w14:paraId="529A6D30"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529A6D31" w14:textId="74F6B545" w:rsidR="0092105E" w:rsidRPr="005E6247" w:rsidRDefault="00941F36">
      <w:pPr>
        <w:autoSpaceDE w:val="0"/>
        <w:autoSpaceDN w:val="0"/>
        <w:adjustRightInd w:val="0"/>
        <w:spacing w:after="0" w:line="240" w:lineRule="auto"/>
        <w:jc w:val="left"/>
        <w:outlineLvl w:val="0"/>
        <w:rPr>
          <w:rFonts w:ascii="Times New Roman" w:hAnsi="Times New Roman"/>
          <w:b/>
          <w:bCs/>
        </w:rPr>
      </w:pPr>
      <w:r w:rsidRPr="005E6247">
        <w:rPr>
          <w:rFonts w:ascii="Times New Roman" w:hAnsi="Times New Roman"/>
          <w:b/>
          <w:bCs/>
        </w:rPr>
        <w:t xml:space="preserve">Jak wygląda lek </w:t>
      </w:r>
      <w:r w:rsidR="00B36A4C" w:rsidRPr="005E6247">
        <w:rPr>
          <w:rFonts w:ascii="Times New Roman" w:hAnsi="Times New Roman"/>
          <w:b/>
          <w:bCs/>
        </w:rPr>
        <w:t>Lacosamide Adroiq</w:t>
      </w:r>
      <w:r w:rsidRPr="005E6247">
        <w:rPr>
          <w:rFonts w:ascii="Times New Roman" w:hAnsi="Times New Roman"/>
          <w:b/>
          <w:bCs/>
        </w:rPr>
        <w:t xml:space="preserve"> i co zawiera opakowanie</w:t>
      </w:r>
    </w:p>
    <w:p w14:paraId="43043AD5" w14:textId="38855975" w:rsidR="008A693A" w:rsidRPr="002C4E78" w:rsidRDefault="00941F36" w:rsidP="008A693A">
      <w:pPr>
        <w:pStyle w:val="ListParagraph"/>
        <w:widowControl w:val="0"/>
        <w:numPr>
          <w:ilvl w:val="0"/>
          <w:numId w:val="123"/>
        </w:numPr>
        <w:tabs>
          <w:tab w:val="left" w:pos="1039"/>
        </w:tabs>
        <w:autoSpaceDE w:val="0"/>
        <w:autoSpaceDN w:val="0"/>
        <w:ind w:left="567" w:firstLine="0"/>
        <w:rPr>
          <w:lang w:val="pl-PL"/>
        </w:rPr>
      </w:pPr>
      <w:r w:rsidRPr="002C4E78">
        <w:rPr>
          <w:noProof/>
          <w:lang w:val="pl-PL"/>
        </w:rPr>
        <w:t xml:space="preserve">Roztwór do infuzji </w:t>
      </w:r>
      <w:r w:rsidR="00B36A4C" w:rsidRPr="002C4E78">
        <w:rPr>
          <w:noProof/>
          <w:lang w:val="pl-PL"/>
        </w:rPr>
        <w:t xml:space="preserve">Lacosamide </w:t>
      </w:r>
      <w:r w:rsidRPr="002C4E78">
        <w:rPr>
          <w:lang w:val="pl-PL"/>
        </w:rPr>
        <w:t>Adroiq to przezroczyst</w:t>
      </w:r>
      <w:r w:rsidRPr="005E6247">
        <w:rPr>
          <w:lang w:val="pl-PL"/>
        </w:rPr>
        <w:t>y</w:t>
      </w:r>
      <w:r w:rsidRPr="002C4E78">
        <w:rPr>
          <w:lang w:val="pl-PL"/>
        </w:rPr>
        <w:t xml:space="preserve"> </w:t>
      </w:r>
      <w:r w:rsidRPr="005E6247">
        <w:rPr>
          <w:lang w:val="pl-PL"/>
        </w:rPr>
        <w:t>i</w:t>
      </w:r>
      <w:r w:rsidRPr="002C4E78">
        <w:rPr>
          <w:lang w:val="pl-PL"/>
        </w:rPr>
        <w:t xml:space="preserve"> bezbarwny roztwór.</w:t>
      </w:r>
    </w:p>
    <w:p w14:paraId="2C472E91" w14:textId="5669BF02" w:rsidR="002369E9" w:rsidRDefault="00941F36" w:rsidP="00AD2210">
      <w:pPr>
        <w:widowControl w:val="0"/>
        <w:spacing w:after="0" w:line="240" w:lineRule="auto"/>
        <w:ind w:left="567" w:right="-2"/>
        <w:jc w:val="left"/>
        <w:rPr>
          <w:rFonts w:ascii="Times New Roman" w:hAnsi="Times New Roman"/>
          <w:noProof/>
          <w:lang w:eastAsia="en-US"/>
        </w:rPr>
      </w:pPr>
      <w:r w:rsidRPr="002C4E78">
        <w:rPr>
          <w:rFonts w:ascii="Times New Roman" w:hAnsi="Times New Roman"/>
        </w:rPr>
        <w:t>Jest on dostępny w opakowaniach zawierających</w:t>
      </w:r>
      <w:r w:rsidR="000C264E" w:rsidRPr="002C4E78">
        <w:rPr>
          <w:rFonts w:ascii="Times New Roman" w:hAnsi="Times New Roman"/>
        </w:rPr>
        <w:t xml:space="preserve"> po</w:t>
      </w:r>
      <w:r w:rsidRPr="002C4E78">
        <w:rPr>
          <w:rFonts w:ascii="Times New Roman" w:hAnsi="Times New Roman"/>
        </w:rPr>
        <w:t xml:space="preserve"> </w:t>
      </w:r>
      <w:r>
        <w:rPr>
          <w:rFonts w:ascii="Times New Roman" w:hAnsi="Times New Roman"/>
        </w:rPr>
        <w:t>1</w:t>
      </w:r>
      <w:r w:rsidRPr="00941F36">
        <w:rPr>
          <w:rFonts w:ascii="Times New Roman" w:hAnsi="Times New Roman"/>
        </w:rPr>
        <w:t xml:space="preserve"> </w:t>
      </w:r>
      <w:r w:rsidR="008C4116" w:rsidRPr="008C4116">
        <w:rPr>
          <w:rFonts w:ascii="Times New Roman" w:hAnsi="Times New Roman"/>
        </w:rPr>
        <w:t>lub</w:t>
      </w:r>
      <w:r w:rsidRPr="002C4E78">
        <w:rPr>
          <w:rFonts w:ascii="Times New Roman" w:hAnsi="Times New Roman"/>
        </w:rPr>
        <w:t xml:space="preserve"> 5 fiolek</w:t>
      </w:r>
      <w:r w:rsidR="008A693A" w:rsidRPr="005E6247">
        <w:rPr>
          <w:rFonts w:ascii="Times New Roman" w:hAnsi="Times New Roman"/>
        </w:rPr>
        <w:t>.</w:t>
      </w:r>
      <w:r w:rsidR="00F81CF0" w:rsidRPr="005E6247">
        <w:rPr>
          <w:rFonts w:ascii="Times New Roman" w:hAnsi="Times New Roman"/>
          <w:noProof/>
          <w:lang w:eastAsia="en-US"/>
        </w:rPr>
        <w:t> </w:t>
      </w:r>
      <w:r w:rsidR="00562F62" w:rsidRPr="005E6247">
        <w:rPr>
          <w:rFonts w:ascii="Times New Roman" w:hAnsi="Times New Roman"/>
          <w:noProof/>
          <w:lang w:eastAsia="en-US"/>
        </w:rPr>
        <w:t xml:space="preserve">Każda fiolka zawiera 20 ml roztworu. </w:t>
      </w:r>
    </w:p>
    <w:p w14:paraId="481D1B1D" w14:textId="60A08D8D" w:rsidR="008C4116" w:rsidRPr="005E6247" w:rsidRDefault="008C4116" w:rsidP="008C4116">
      <w:pPr>
        <w:widowControl w:val="0"/>
        <w:spacing w:after="0" w:line="240" w:lineRule="auto"/>
        <w:ind w:left="567" w:right="-2"/>
        <w:jc w:val="left"/>
        <w:rPr>
          <w:rFonts w:ascii="Times New Roman" w:hAnsi="Times New Roman"/>
          <w:noProof/>
          <w:lang w:eastAsia="en-US"/>
        </w:rPr>
      </w:pPr>
      <w:r w:rsidRPr="008C4116">
        <w:rPr>
          <w:rFonts w:ascii="Times New Roman" w:hAnsi="Times New Roman"/>
          <w:noProof/>
          <w:lang w:eastAsia="en-US"/>
        </w:rPr>
        <w:t>Nie wszystkie wielkości opakowań muszą znajdować się w obrocie.</w:t>
      </w:r>
    </w:p>
    <w:p w14:paraId="529A6D38" w14:textId="77777777" w:rsidR="0092105E" w:rsidRPr="005E6247" w:rsidRDefault="0092105E">
      <w:pPr>
        <w:autoSpaceDE w:val="0"/>
        <w:autoSpaceDN w:val="0"/>
        <w:adjustRightInd w:val="0"/>
        <w:spacing w:after="0" w:line="240" w:lineRule="auto"/>
        <w:jc w:val="left"/>
        <w:rPr>
          <w:rFonts w:ascii="Times New Roman" w:hAnsi="Times New Roman"/>
          <w:b/>
          <w:bCs/>
        </w:rPr>
      </w:pPr>
    </w:p>
    <w:p w14:paraId="529A6D39" w14:textId="77777777" w:rsidR="0092105E" w:rsidRPr="005E6247" w:rsidRDefault="00941F36">
      <w:pPr>
        <w:keepNext/>
        <w:spacing w:after="0" w:line="240" w:lineRule="auto"/>
        <w:ind w:left="567" w:hanging="567"/>
        <w:jc w:val="left"/>
        <w:rPr>
          <w:rFonts w:ascii="Times New Roman" w:hAnsi="Times New Roman"/>
          <w:b/>
          <w:bCs/>
        </w:rPr>
      </w:pPr>
      <w:r w:rsidRPr="005E6247">
        <w:rPr>
          <w:rFonts w:ascii="Times New Roman" w:hAnsi="Times New Roman"/>
          <w:b/>
          <w:bCs/>
        </w:rPr>
        <w:t xml:space="preserve">Podmiot odpowiedzialny </w:t>
      </w:r>
    </w:p>
    <w:p w14:paraId="119DB7D2" w14:textId="6EAEA1F2" w:rsidR="00C430B9" w:rsidRPr="00C430B9" w:rsidRDefault="00C430B9" w:rsidP="00C430B9">
      <w:pPr>
        <w:widowControl w:val="0"/>
        <w:autoSpaceDE w:val="0"/>
        <w:autoSpaceDN w:val="0"/>
        <w:spacing w:before="1" w:after="0" w:line="240" w:lineRule="auto"/>
        <w:ind w:right="34"/>
        <w:jc w:val="left"/>
        <w:rPr>
          <w:ins w:id="56" w:author="Ashok Ganji" w:date="2025-09-10T16:41:00Z"/>
          <w:rFonts w:ascii="Times New Roman" w:hAnsi="Times New Roman"/>
          <w:lang w:val="en-GB" w:eastAsia="en-US"/>
        </w:rPr>
      </w:pPr>
      <w:r>
        <w:rPr>
          <w:rFonts w:ascii="Times New Roman" w:hAnsi="Times New Roman"/>
          <w:lang w:val="en-GB" w:eastAsia="en-US"/>
        </w:rPr>
        <w:t xml:space="preserve">      </w:t>
      </w:r>
      <w:ins w:id="57" w:author="Ashok Ganji" w:date="2025-09-10T16:41:00Z">
        <w:r w:rsidRPr="00C430B9">
          <w:rPr>
            <w:rFonts w:ascii="Times New Roman" w:hAnsi="Times New Roman"/>
            <w:lang w:val="en-GB" w:eastAsia="en-US"/>
          </w:rPr>
          <w:t>Extrovis EU Kft.</w:t>
        </w:r>
      </w:ins>
    </w:p>
    <w:p w14:paraId="0192C0E9" w14:textId="3042E6D1" w:rsidR="00A1528D" w:rsidRPr="002C4E78" w:rsidDel="00C430B9" w:rsidRDefault="00941F36" w:rsidP="00A1528D">
      <w:pPr>
        <w:pStyle w:val="BodyText"/>
        <w:spacing w:line="250" w:lineRule="exact"/>
        <w:ind w:left="318"/>
        <w:rPr>
          <w:del w:id="58" w:author="Ashok Ganji" w:date="2025-09-10T16:41:00Z"/>
          <w:rFonts w:ascii="Times New Roman" w:hAnsi="Times New Roman"/>
        </w:rPr>
      </w:pPr>
      <w:del w:id="59" w:author="Ashok Ganji" w:date="2025-09-10T16:41:00Z">
        <w:r w:rsidRPr="002C4E78" w:rsidDel="00C430B9">
          <w:rPr>
            <w:rFonts w:ascii="Times New Roman" w:hAnsi="Times New Roman"/>
          </w:rPr>
          <w:delText>Extrovis EU Ltd.</w:delText>
        </w:r>
      </w:del>
    </w:p>
    <w:p w14:paraId="226C7B65" w14:textId="68284A16" w:rsidR="00C430B9" w:rsidRPr="00C430B9" w:rsidRDefault="00C430B9" w:rsidP="00C430B9">
      <w:pPr>
        <w:widowControl w:val="0"/>
        <w:autoSpaceDE w:val="0"/>
        <w:autoSpaceDN w:val="0"/>
        <w:spacing w:before="1" w:after="0" w:line="240" w:lineRule="auto"/>
        <w:ind w:right="34"/>
        <w:jc w:val="left"/>
        <w:rPr>
          <w:ins w:id="60" w:author="Ashok Ganji" w:date="2025-09-10T16:42:00Z"/>
          <w:rFonts w:ascii="Times New Roman" w:hAnsi="Times New Roman"/>
          <w:lang w:val="en-GB" w:eastAsia="en-US"/>
        </w:rPr>
      </w:pPr>
      <w:r>
        <w:rPr>
          <w:rFonts w:ascii="Times New Roman" w:hAnsi="Times New Roman"/>
          <w:lang w:val="en-GB" w:eastAsia="en-US"/>
        </w:rPr>
        <w:t xml:space="preserve">     </w:t>
      </w:r>
      <w:ins w:id="61" w:author="Ashok Ganji" w:date="2025-09-10T16:42:00Z">
        <w:r w:rsidRPr="00C430B9">
          <w:rPr>
            <w:rFonts w:ascii="Times New Roman" w:hAnsi="Times New Roman"/>
            <w:lang w:val="en-GB" w:eastAsia="en-US"/>
          </w:rPr>
          <w:t>Raktarvarosi Ut 9,</w:t>
        </w:r>
      </w:ins>
    </w:p>
    <w:p w14:paraId="75FF4D7C" w14:textId="57B052FC" w:rsidR="00A1528D" w:rsidRPr="002C4E78" w:rsidDel="00C430B9" w:rsidRDefault="00941F36" w:rsidP="00A1528D">
      <w:pPr>
        <w:pStyle w:val="BodyText"/>
        <w:spacing w:line="250" w:lineRule="exact"/>
        <w:ind w:left="318"/>
        <w:rPr>
          <w:del w:id="62" w:author="Ashok Ganji" w:date="2025-09-10T16:42:00Z"/>
          <w:rFonts w:ascii="Times New Roman" w:hAnsi="Times New Roman"/>
        </w:rPr>
      </w:pPr>
      <w:del w:id="63" w:author="Ashok Ganji" w:date="2025-09-10T16:42:00Z">
        <w:r w:rsidRPr="002C4E78" w:rsidDel="00C430B9">
          <w:rPr>
            <w:rFonts w:ascii="Times New Roman" w:hAnsi="Times New Roman"/>
          </w:rPr>
          <w:delText>Pátriárka utca 14.</w:delText>
        </w:r>
      </w:del>
    </w:p>
    <w:p w14:paraId="697EEFBF" w14:textId="6453C445" w:rsidR="00C430B9" w:rsidRPr="00C430B9" w:rsidRDefault="00C430B9" w:rsidP="00C430B9">
      <w:pPr>
        <w:widowControl w:val="0"/>
        <w:autoSpaceDE w:val="0"/>
        <w:autoSpaceDN w:val="0"/>
        <w:spacing w:before="1" w:after="0" w:line="240" w:lineRule="auto"/>
        <w:ind w:right="34"/>
        <w:jc w:val="left"/>
        <w:rPr>
          <w:ins w:id="64" w:author="Ashok Ganji" w:date="2025-09-10T16:42:00Z"/>
          <w:rFonts w:ascii="Times New Roman" w:hAnsi="Times New Roman"/>
          <w:lang w:val="en-GB" w:eastAsia="en-US"/>
        </w:rPr>
      </w:pPr>
      <w:r>
        <w:rPr>
          <w:rFonts w:ascii="Times New Roman" w:hAnsi="Times New Roman"/>
          <w:lang w:val="en-GB" w:eastAsia="en-US"/>
        </w:rPr>
        <w:t xml:space="preserve">      </w:t>
      </w:r>
      <w:ins w:id="65" w:author="Ashok Ganji" w:date="2025-09-10T16:42:00Z">
        <w:r w:rsidRPr="00C430B9">
          <w:rPr>
            <w:rFonts w:ascii="Times New Roman" w:hAnsi="Times New Roman"/>
            <w:lang w:val="en-GB" w:eastAsia="en-US"/>
          </w:rPr>
          <w:t>Torokbalint, 2045</w:t>
        </w:r>
      </w:ins>
    </w:p>
    <w:p w14:paraId="5E4C79A5" w14:textId="59FD67AB" w:rsidR="00A1528D" w:rsidRPr="002C4E78" w:rsidDel="00C430B9" w:rsidRDefault="00941F36" w:rsidP="00A1528D">
      <w:pPr>
        <w:pStyle w:val="BodyText"/>
        <w:spacing w:line="250" w:lineRule="exact"/>
        <w:ind w:left="318"/>
        <w:rPr>
          <w:del w:id="66" w:author="Ashok Ganji" w:date="2025-09-10T16:42:00Z"/>
          <w:rFonts w:ascii="Times New Roman" w:hAnsi="Times New Roman"/>
        </w:rPr>
      </w:pPr>
      <w:del w:id="67" w:author="Ashok Ganji" w:date="2025-09-10T16:42:00Z">
        <w:r w:rsidRPr="002C4E78" w:rsidDel="00C430B9">
          <w:rPr>
            <w:rFonts w:ascii="Times New Roman" w:hAnsi="Times New Roman"/>
          </w:rPr>
          <w:delText>2000 Szentendre</w:delText>
        </w:r>
      </w:del>
    </w:p>
    <w:p w14:paraId="529A6D3A" w14:textId="10F4D5C7" w:rsidR="0092105E" w:rsidRPr="002C4E78" w:rsidRDefault="00941F36" w:rsidP="00777524">
      <w:pPr>
        <w:pStyle w:val="BodyText"/>
        <w:spacing w:line="250" w:lineRule="exact"/>
        <w:ind w:left="318"/>
        <w:rPr>
          <w:rFonts w:ascii="Times New Roman" w:hAnsi="Times New Roman"/>
        </w:rPr>
      </w:pPr>
      <w:r w:rsidRPr="002C4E78">
        <w:rPr>
          <w:rFonts w:ascii="Times New Roman" w:hAnsi="Times New Roman"/>
        </w:rPr>
        <w:t>Węgry</w:t>
      </w:r>
    </w:p>
    <w:p w14:paraId="529A6D3B" w14:textId="77777777" w:rsidR="0092105E" w:rsidRPr="002C4E78" w:rsidRDefault="0092105E">
      <w:pPr>
        <w:autoSpaceDE w:val="0"/>
        <w:autoSpaceDN w:val="0"/>
        <w:adjustRightInd w:val="0"/>
        <w:spacing w:after="0" w:line="240" w:lineRule="auto"/>
        <w:jc w:val="left"/>
        <w:rPr>
          <w:rFonts w:ascii="Times New Roman" w:hAnsi="Times New Roman"/>
        </w:rPr>
      </w:pPr>
    </w:p>
    <w:p w14:paraId="529A6D3C" w14:textId="77777777" w:rsidR="0092105E" w:rsidRPr="002C4E78" w:rsidRDefault="00941F36">
      <w:pPr>
        <w:autoSpaceDE w:val="0"/>
        <w:autoSpaceDN w:val="0"/>
        <w:adjustRightInd w:val="0"/>
        <w:spacing w:after="0" w:line="240" w:lineRule="auto"/>
        <w:jc w:val="left"/>
        <w:rPr>
          <w:rFonts w:ascii="Times New Roman" w:hAnsi="Times New Roman"/>
          <w:b/>
        </w:rPr>
      </w:pPr>
      <w:r w:rsidRPr="002C4E78">
        <w:rPr>
          <w:rFonts w:ascii="Times New Roman" w:hAnsi="Times New Roman"/>
          <w:b/>
        </w:rPr>
        <w:t>Wytwórca</w:t>
      </w:r>
    </w:p>
    <w:p w14:paraId="5B5590C7" w14:textId="77777777" w:rsidR="00690086" w:rsidRPr="002C4E78" w:rsidRDefault="00941F36" w:rsidP="00690086">
      <w:pPr>
        <w:pStyle w:val="BodyText"/>
        <w:spacing w:line="250" w:lineRule="exact"/>
        <w:ind w:left="318"/>
        <w:rPr>
          <w:rFonts w:ascii="Times New Roman" w:hAnsi="Times New Roman"/>
        </w:rPr>
      </w:pPr>
      <w:r w:rsidRPr="002C4E78">
        <w:rPr>
          <w:rFonts w:ascii="Times New Roman" w:hAnsi="Times New Roman"/>
        </w:rPr>
        <w:t xml:space="preserve">Pharma Pack Hungary Kft. </w:t>
      </w:r>
    </w:p>
    <w:p w14:paraId="7C9FFE9A" w14:textId="21216F15" w:rsidR="00690086" w:rsidRPr="002C4E78" w:rsidRDefault="00941F36" w:rsidP="00690086">
      <w:pPr>
        <w:pStyle w:val="BodyText"/>
        <w:spacing w:line="250" w:lineRule="exact"/>
        <w:ind w:left="318"/>
        <w:rPr>
          <w:rFonts w:ascii="Times New Roman" w:hAnsi="Times New Roman"/>
        </w:rPr>
      </w:pPr>
      <w:r w:rsidRPr="002C4E78">
        <w:rPr>
          <w:rFonts w:ascii="Times New Roman" w:hAnsi="Times New Roman"/>
        </w:rPr>
        <w:t xml:space="preserve">Vasút u. 13. </w:t>
      </w:r>
    </w:p>
    <w:p w14:paraId="20F751C2" w14:textId="77777777" w:rsidR="00690086" w:rsidRPr="002C4E78" w:rsidRDefault="00941F36" w:rsidP="00690086">
      <w:pPr>
        <w:pStyle w:val="BodyText"/>
        <w:spacing w:line="250" w:lineRule="exact"/>
        <w:rPr>
          <w:rFonts w:ascii="Times New Roman" w:hAnsi="Times New Roman"/>
        </w:rPr>
      </w:pPr>
      <w:r w:rsidRPr="002C4E78">
        <w:rPr>
          <w:rFonts w:ascii="Times New Roman" w:hAnsi="Times New Roman"/>
        </w:rPr>
        <w:t xml:space="preserve">       2040 Budaörs</w:t>
      </w:r>
    </w:p>
    <w:p w14:paraId="529A6DC4" w14:textId="1DBD956B" w:rsidR="0092105E" w:rsidRDefault="00941F36">
      <w:pPr>
        <w:spacing w:after="0" w:line="240" w:lineRule="auto"/>
        <w:jc w:val="left"/>
        <w:rPr>
          <w:rFonts w:ascii="Times New Roman" w:hAnsi="Times New Roman"/>
        </w:rPr>
      </w:pPr>
      <w:r w:rsidRPr="002C4E78">
        <w:rPr>
          <w:rFonts w:ascii="Times New Roman" w:hAnsi="Times New Roman"/>
        </w:rPr>
        <w:t xml:space="preserve">       Węgry </w:t>
      </w:r>
    </w:p>
    <w:p w14:paraId="0D19EFEF" w14:textId="371650EF" w:rsidR="00D01D8D" w:rsidRDefault="00D01D8D">
      <w:pPr>
        <w:spacing w:after="0" w:line="240" w:lineRule="auto"/>
        <w:jc w:val="left"/>
        <w:rPr>
          <w:rFonts w:ascii="Times New Roman" w:hAnsi="Times New Roman"/>
        </w:rPr>
      </w:pPr>
    </w:p>
    <w:p w14:paraId="1E891C3F" w14:textId="71B0D8B9" w:rsidR="00D01D8D" w:rsidRPr="00464839" w:rsidRDefault="00D01D8D" w:rsidP="00464839">
      <w:pPr>
        <w:spacing w:after="0" w:line="240" w:lineRule="auto"/>
        <w:ind w:firstLine="284"/>
        <w:jc w:val="left"/>
        <w:rPr>
          <w:rFonts w:ascii="Times New Roman" w:hAnsi="Times New Roman"/>
        </w:rPr>
      </w:pPr>
    </w:p>
    <w:p w14:paraId="02AD570A" w14:textId="77777777" w:rsidR="00D01D8D" w:rsidRPr="00464839" w:rsidRDefault="00D01D8D" w:rsidP="00464839">
      <w:pPr>
        <w:widowControl w:val="0"/>
        <w:tabs>
          <w:tab w:val="left" w:pos="567"/>
        </w:tabs>
        <w:spacing w:after="0" w:line="240" w:lineRule="auto"/>
        <w:ind w:firstLine="284"/>
        <w:jc w:val="left"/>
        <w:rPr>
          <w:rFonts w:ascii="Times New Roman" w:hAnsi="Times New Roman"/>
          <w:iCs/>
          <w:highlight w:val="lightGray"/>
        </w:rPr>
      </w:pPr>
      <w:r w:rsidRPr="00464839">
        <w:rPr>
          <w:rFonts w:ascii="Times New Roman" w:hAnsi="Times New Roman"/>
          <w:iCs/>
          <w:highlight w:val="lightGray"/>
        </w:rPr>
        <w:t>Pharma Pack Hungary Kft.</w:t>
      </w:r>
    </w:p>
    <w:p w14:paraId="4EF0C8DD" w14:textId="77777777" w:rsidR="00D01D8D" w:rsidRPr="00464839" w:rsidRDefault="00D01D8D" w:rsidP="00464839">
      <w:pPr>
        <w:widowControl w:val="0"/>
        <w:tabs>
          <w:tab w:val="left" w:pos="567"/>
        </w:tabs>
        <w:spacing w:after="0" w:line="240" w:lineRule="auto"/>
        <w:ind w:firstLine="284"/>
        <w:jc w:val="left"/>
        <w:rPr>
          <w:rFonts w:ascii="Times New Roman" w:hAnsi="Times New Roman"/>
          <w:iCs/>
          <w:highlight w:val="lightGray"/>
        </w:rPr>
      </w:pPr>
      <w:r w:rsidRPr="00464839">
        <w:rPr>
          <w:rFonts w:ascii="Times New Roman" w:hAnsi="Times New Roman"/>
          <w:iCs/>
          <w:highlight w:val="lightGray"/>
        </w:rPr>
        <w:t xml:space="preserve">Building B, Raktarvarosi Ut 9, </w:t>
      </w:r>
    </w:p>
    <w:p w14:paraId="0656A2E7" w14:textId="77777777" w:rsidR="00D01D8D" w:rsidRPr="00464839" w:rsidRDefault="00D01D8D" w:rsidP="00464839">
      <w:pPr>
        <w:widowControl w:val="0"/>
        <w:tabs>
          <w:tab w:val="left" w:pos="567"/>
        </w:tabs>
        <w:spacing w:after="0" w:line="240" w:lineRule="auto"/>
        <w:ind w:firstLine="284"/>
        <w:jc w:val="left"/>
        <w:rPr>
          <w:rFonts w:ascii="Times New Roman" w:hAnsi="Times New Roman"/>
          <w:iCs/>
          <w:highlight w:val="lightGray"/>
        </w:rPr>
      </w:pPr>
      <w:r w:rsidRPr="00464839">
        <w:rPr>
          <w:rFonts w:ascii="Times New Roman" w:hAnsi="Times New Roman"/>
          <w:iCs/>
          <w:highlight w:val="lightGray"/>
        </w:rPr>
        <w:t xml:space="preserve">Torokbalint, </w:t>
      </w:r>
    </w:p>
    <w:p w14:paraId="44B42F84" w14:textId="77777777" w:rsidR="00D01D8D" w:rsidRPr="00464839" w:rsidRDefault="00D01D8D" w:rsidP="00464839">
      <w:pPr>
        <w:widowControl w:val="0"/>
        <w:tabs>
          <w:tab w:val="left" w:pos="567"/>
        </w:tabs>
        <w:spacing w:after="0" w:line="240" w:lineRule="auto"/>
        <w:ind w:firstLine="284"/>
        <w:jc w:val="left"/>
        <w:rPr>
          <w:rFonts w:ascii="Times New Roman" w:hAnsi="Times New Roman"/>
          <w:iCs/>
        </w:rPr>
      </w:pPr>
      <w:r w:rsidRPr="00464839">
        <w:rPr>
          <w:rFonts w:ascii="Times New Roman" w:hAnsi="Times New Roman"/>
          <w:iCs/>
          <w:highlight w:val="lightGray"/>
        </w:rPr>
        <w:t xml:space="preserve">2045 </w:t>
      </w:r>
      <w:r w:rsidRPr="00464839">
        <w:rPr>
          <w:rFonts w:ascii="Times New Roman" w:eastAsiaTheme="minorHAnsi" w:hAnsi="Times New Roman"/>
          <w:highlight w:val="lightGray"/>
        </w:rPr>
        <w:t>Węgry</w:t>
      </w:r>
    </w:p>
    <w:p w14:paraId="5301AF42" w14:textId="77777777" w:rsidR="00D01D8D" w:rsidRDefault="00D01D8D">
      <w:pPr>
        <w:spacing w:after="0" w:line="240" w:lineRule="auto"/>
        <w:jc w:val="left"/>
        <w:rPr>
          <w:rFonts w:ascii="Times New Roman" w:hAnsi="Times New Roman"/>
        </w:rPr>
      </w:pPr>
    </w:p>
    <w:p w14:paraId="59DA1E5E" w14:textId="1FCBDF48" w:rsidR="004B53BF" w:rsidRDefault="004B53BF">
      <w:pPr>
        <w:spacing w:after="0" w:line="240" w:lineRule="auto"/>
        <w:jc w:val="left"/>
        <w:rPr>
          <w:rFonts w:ascii="Times New Roman" w:hAnsi="Times New Roman"/>
        </w:rPr>
      </w:pPr>
    </w:p>
    <w:p w14:paraId="27A96A91" w14:textId="77777777" w:rsidR="004B53BF" w:rsidRPr="004B53BF" w:rsidRDefault="004B53BF" w:rsidP="004B53BF">
      <w:pPr>
        <w:spacing w:after="0" w:line="240" w:lineRule="auto"/>
        <w:jc w:val="left"/>
        <w:rPr>
          <w:rFonts w:ascii="Times New Roman" w:hAnsi="Times New Roman"/>
        </w:rPr>
      </w:pPr>
      <w:r w:rsidRPr="004B53BF">
        <w:rPr>
          <w:rFonts w:ascii="Times New Roman" w:hAnsi="Times New Roman"/>
        </w:rPr>
        <w:t>W celu uzyskania bardziej szczegółowych informacji dotyczących tego leku należy zwrócić się do miejscowego przedstawiciela podmiotu odpowiedzialnego:</w:t>
      </w:r>
    </w:p>
    <w:p w14:paraId="296A09A1" w14:textId="77777777" w:rsidR="004B53BF" w:rsidRPr="004B53BF" w:rsidRDefault="004B53BF" w:rsidP="004B53BF">
      <w:pPr>
        <w:spacing w:after="0" w:line="240" w:lineRule="auto"/>
        <w:jc w:val="left"/>
        <w:rPr>
          <w:rFonts w:ascii="Times New Roman" w:hAnsi="Times New Roman"/>
        </w:rPr>
      </w:pPr>
    </w:p>
    <w:tbl>
      <w:tblPr>
        <w:tblW w:w="9360" w:type="dxa"/>
        <w:tblInd w:w="-34" w:type="dxa"/>
        <w:tblLayout w:type="fixed"/>
        <w:tblLook w:val="04A0" w:firstRow="1" w:lastRow="0" w:firstColumn="1" w:lastColumn="0" w:noHBand="0" w:noVBand="1"/>
      </w:tblPr>
      <w:tblGrid>
        <w:gridCol w:w="34"/>
        <w:gridCol w:w="4646"/>
        <w:gridCol w:w="4680"/>
      </w:tblGrid>
      <w:tr w:rsidR="004B53BF" w:rsidRPr="00A374CD" w14:paraId="7068E5DD" w14:textId="77777777" w:rsidTr="004B53BF">
        <w:trPr>
          <w:gridBefore w:val="1"/>
          <w:wBefore w:w="34" w:type="dxa"/>
        </w:trPr>
        <w:tc>
          <w:tcPr>
            <w:tcW w:w="4644" w:type="dxa"/>
          </w:tcPr>
          <w:p w14:paraId="64002DDE" w14:textId="77777777" w:rsidR="004B53BF" w:rsidRPr="00A374CD" w:rsidRDefault="004B53BF" w:rsidP="004B53BF">
            <w:pPr>
              <w:spacing w:after="0" w:line="240" w:lineRule="auto"/>
              <w:jc w:val="left"/>
              <w:rPr>
                <w:rFonts w:ascii="Times New Roman" w:hAnsi="Times New Roman"/>
                <w:lang w:val="en-US"/>
              </w:rPr>
            </w:pPr>
            <w:proofErr w:type="spellStart"/>
            <w:r w:rsidRPr="00A374CD">
              <w:rPr>
                <w:rFonts w:ascii="Times New Roman" w:hAnsi="Times New Roman"/>
                <w:b/>
                <w:lang w:val="en-US"/>
              </w:rPr>
              <w:t>België</w:t>
            </w:r>
            <w:proofErr w:type="spellEnd"/>
            <w:r w:rsidRPr="00A374CD">
              <w:rPr>
                <w:rFonts w:ascii="Times New Roman" w:hAnsi="Times New Roman"/>
                <w:b/>
                <w:lang w:val="en-US"/>
              </w:rPr>
              <w:t>/Belgique/</w:t>
            </w:r>
            <w:proofErr w:type="spellStart"/>
            <w:r w:rsidRPr="00A374CD">
              <w:rPr>
                <w:rFonts w:ascii="Times New Roman" w:hAnsi="Times New Roman"/>
                <w:b/>
                <w:lang w:val="en-US"/>
              </w:rPr>
              <w:t>Belgien</w:t>
            </w:r>
            <w:proofErr w:type="spellEnd"/>
          </w:p>
          <w:p w14:paraId="51D47E04" w14:textId="77777777" w:rsidR="00C430B9" w:rsidRPr="00C430B9" w:rsidRDefault="00C430B9" w:rsidP="00C430B9">
            <w:pPr>
              <w:widowControl w:val="0"/>
              <w:autoSpaceDE w:val="0"/>
              <w:autoSpaceDN w:val="0"/>
              <w:spacing w:before="1" w:after="0" w:line="240" w:lineRule="auto"/>
              <w:ind w:right="34"/>
              <w:jc w:val="left"/>
              <w:rPr>
                <w:ins w:id="68" w:author="Ashok Ganji" w:date="2025-09-10T16:57:00Z"/>
                <w:rFonts w:ascii="Times New Roman" w:hAnsi="Times New Roman"/>
                <w:lang w:val="en-GB" w:eastAsia="en-US"/>
              </w:rPr>
            </w:pPr>
            <w:ins w:id="69" w:author="Ashok Ganji" w:date="2025-09-10T16:57:00Z">
              <w:r w:rsidRPr="00C430B9">
                <w:rPr>
                  <w:rFonts w:ascii="Times New Roman" w:hAnsi="Times New Roman"/>
                  <w:lang w:val="en-GB" w:eastAsia="en-US"/>
                </w:rPr>
                <w:t>Extrovis EU Kft.</w:t>
              </w:r>
            </w:ins>
          </w:p>
          <w:p w14:paraId="75EC8951" w14:textId="7B3C429D" w:rsidR="004B53BF" w:rsidRPr="00A374CD" w:rsidDel="00C430B9" w:rsidRDefault="004B53BF" w:rsidP="004B53BF">
            <w:pPr>
              <w:spacing w:after="0" w:line="240" w:lineRule="auto"/>
              <w:jc w:val="left"/>
              <w:rPr>
                <w:del w:id="70" w:author="Ashok Ganji" w:date="2025-09-10T16:57:00Z"/>
                <w:rFonts w:ascii="Times New Roman" w:hAnsi="Times New Roman"/>
                <w:lang w:val="en-GB"/>
              </w:rPr>
            </w:pPr>
            <w:del w:id="71" w:author="Ashok Ganji" w:date="2025-09-10T16:57:00Z">
              <w:r w:rsidRPr="00A374CD" w:rsidDel="00C430B9">
                <w:rPr>
                  <w:rFonts w:ascii="Times New Roman" w:hAnsi="Times New Roman"/>
                  <w:lang w:val="en-GB"/>
                </w:rPr>
                <w:delText>Extrovis EU Ltd.</w:delText>
              </w:r>
            </w:del>
          </w:p>
          <w:p w14:paraId="0E5CE94E" w14:textId="77777777" w:rsidR="004B53BF" w:rsidRPr="00A374CD" w:rsidRDefault="004B53BF" w:rsidP="004B53BF">
            <w:pPr>
              <w:spacing w:after="0" w:line="240" w:lineRule="auto"/>
              <w:jc w:val="left"/>
              <w:rPr>
                <w:rFonts w:ascii="Times New Roman" w:hAnsi="Times New Roman"/>
                <w:lang w:val="en-US"/>
              </w:rPr>
            </w:pPr>
            <w:proofErr w:type="spellStart"/>
            <w:r w:rsidRPr="00A374CD">
              <w:rPr>
                <w:rFonts w:ascii="Times New Roman" w:hAnsi="Times New Roman"/>
                <w:lang w:val="en-US"/>
              </w:rPr>
              <w:t>Tél</w:t>
            </w:r>
            <w:proofErr w:type="spellEnd"/>
            <w:r w:rsidRPr="00A374CD">
              <w:rPr>
                <w:rFonts w:ascii="Times New Roman" w:hAnsi="Times New Roman"/>
                <w:lang w:val="en-US"/>
              </w:rPr>
              <w:t>/Tel: +41 41 740 1120</w:t>
            </w:r>
          </w:p>
          <w:p w14:paraId="1D6F1900" w14:textId="77777777" w:rsidR="004B53BF" w:rsidRPr="00A374CD" w:rsidRDefault="00AE79C6" w:rsidP="004B53BF">
            <w:pPr>
              <w:spacing w:after="0" w:line="240" w:lineRule="auto"/>
              <w:jc w:val="left"/>
              <w:rPr>
                <w:rFonts w:ascii="Times New Roman" w:hAnsi="Times New Roman"/>
                <w:lang w:val="en-US"/>
              </w:rPr>
            </w:pPr>
            <w:hyperlink r:id="rId11" w:history="1">
              <w:r w:rsidR="004B53BF" w:rsidRPr="00A374CD">
                <w:rPr>
                  <w:rFonts w:ascii="Times New Roman" w:hAnsi="Times New Roman"/>
                  <w:color w:val="0000FF"/>
                  <w:u w:val="single"/>
                  <w:lang w:val="en-US"/>
                </w:rPr>
                <w:t>pv@extrovis.com</w:t>
              </w:r>
            </w:hyperlink>
          </w:p>
          <w:p w14:paraId="4A1EC94D" w14:textId="77777777" w:rsidR="004B53BF" w:rsidRPr="00A374CD" w:rsidRDefault="004B53BF" w:rsidP="004B53BF">
            <w:pPr>
              <w:spacing w:after="0" w:line="240" w:lineRule="auto"/>
              <w:jc w:val="left"/>
              <w:rPr>
                <w:rFonts w:ascii="Times New Roman" w:hAnsi="Times New Roman"/>
                <w:lang w:val="en-US"/>
              </w:rPr>
            </w:pPr>
          </w:p>
        </w:tc>
        <w:tc>
          <w:tcPr>
            <w:tcW w:w="4678" w:type="dxa"/>
            <w:hideMark/>
          </w:tcPr>
          <w:p w14:paraId="1A1D6092" w14:textId="77777777" w:rsidR="004B53BF" w:rsidRPr="00A374CD" w:rsidRDefault="004B53BF" w:rsidP="004B53BF">
            <w:pPr>
              <w:spacing w:after="0" w:line="240" w:lineRule="auto"/>
              <w:jc w:val="left"/>
              <w:rPr>
                <w:rFonts w:ascii="Times New Roman" w:hAnsi="Times New Roman"/>
                <w:lang w:val="en-US"/>
              </w:rPr>
            </w:pPr>
            <w:proofErr w:type="spellStart"/>
            <w:r w:rsidRPr="00A374CD">
              <w:rPr>
                <w:rFonts w:ascii="Times New Roman" w:hAnsi="Times New Roman"/>
                <w:b/>
                <w:lang w:val="en-US"/>
              </w:rPr>
              <w:t>Lietuva</w:t>
            </w:r>
            <w:proofErr w:type="spellEnd"/>
          </w:p>
          <w:p w14:paraId="1DC4E0D1" w14:textId="77777777" w:rsidR="00C430B9" w:rsidRPr="00C430B9" w:rsidRDefault="00C430B9" w:rsidP="00C430B9">
            <w:pPr>
              <w:widowControl w:val="0"/>
              <w:autoSpaceDE w:val="0"/>
              <w:autoSpaceDN w:val="0"/>
              <w:spacing w:before="1" w:after="0" w:line="240" w:lineRule="auto"/>
              <w:ind w:right="34"/>
              <w:jc w:val="left"/>
              <w:rPr>
                <w:ins w:id="72" w:author="Ashok Ganji" w:date="2025-09-10T16:57:00Z"/>
                <w:rFonts w:ascii="Times New Roman" w:hAnsi="Times New Roman"/>
                <w:lang w:val="en-GB" w:eastAsia="en-US"/>
              </w:rPr>
            </w:pPr>
            <w:ins w:id="73" w:author="Ashok Ganji" w:date="2025-09-10T16:57:00Z">
              <w:r w:rsidRPr="00C430B9">
                <w:rPr>
                  <w:rFonts w:ascii="Times New Roman" w:hAnsi="Times New Roman"/>
                  <w:lang w:val="en-GB" w:eastAsia="en-US"/>
                </w:rPr>
                <w:t>Extrovis EU Kft.</w:t>
              </w:r>
            </w:ins>
          </w:p>
          <w:p w14:paraId="740E9375" w14:textId="522CDA70" w:rsidR="004B53BF" w:rsidRPr="00A374CD" w:rsidDel="00C430B9" w:rsidRDefault="004B53BF" w:rsidP="004B53BF">
            <w:pPr>
              <w:spacing w:after="0" w:line="240" w:lineRule="auto"/>
              <w:jc w:val="left"/>
              <w:rPr>
                <w:del w:id="74" w:author="Ashok Ganji" w:date="2025-09-10T16:57:00Z"/>
                <w:rFonts w:ascii="Times New Roman" w:hAnsi="Times New Roman"/>
                <w:lang w:val="en-GB"/>
              </w:rPr>
            </w:pPr>
            <w:del w:id="75" w:author="Ashok Ganji" w:date="2025-09-10T16:57:00Z">
              <w:r w:rsidRPr="00A374CD" w:rsidDel="00C430B9">
                <w:rPr>
                  <w:rFonts w:ascii="Times New Roman" w:hAnsi="Times New Roman"/>
                  <w:lang w:val="en-GB"/>
                </w:rPr>
                <w:delText>Extrovis EU Ltd.</w:delText>
              </w:r>
            </w:del>
          </w:p>
          <w:p w14:paraId="6E3BE836" w14:textId="77777777" w:rsidR="004B53BF" w:rsidRPr="00A374CD" w:rsidRDefault="004B53BF" w:rsidP="004B53BF">
            <w:pPr>
              <w:spacing w:after="0" w:line="240" w:lineRule="auto"/>
              <w:jc w:val="left"/>
              <w:rPr>
                <w:rFonts w:ascii="Times New Roman" w:hAnsi="Times New Roman"/>
                <w:lang w:val="it-IT"/>
              </w:rPr>
            </w:pPr>
            <w:r w:rsidRPr="00A374CD">
              <w:rPr>
                <w:rFonts w:ascii="Times New Roman" w:hAnsi="Times New Roman"/>
                <w:lang w:val="it-IT"/>
              </w:rPr>
              <w:t xml:space="preserve">Tel: </w:t>
            </w:r>
            <w:r w:rsidRPr="00A374CD">
              <w:rPr>
                <w:rFonts w:ascii="Times New Roman" w:hAnsi="Times New Roman"/>
                <w:lang w:val="en-US"/>
              </w:rPr>
              <w:t>+41 41 740 1120</w:t>
            </w:r>
          </w:p>
          <w:p w14:paraId="0B485170" w14:textId="77777777" w:rsidR="004B53BF" w:rsidRPr="00A374CD" w:rsidRDefault="00AE79C6" w:rsidP="004B53BF">
            <w:pPr>
              <w:spacing w:after="0" w:line="240" w:lineRule="auto"/>
              <w:jc w:val="left"/>
              <w:rPr>
                <w:rFonts w:ascii="Times New Roman" w:hAnsi="Times New Roman"/>
                <w:lang w:val="it-IT"/>
              </w:rPr>
            </w:pPr>
            <w:hyperlink r:id="rId12" w:history="1">
              <w:r w:rsidR="004B53BF" w:rsidRPr="00A374CD">
                <w:rPr>
                  <w:rFonts w:ascii="Times New Roman" w:hAnsi="Times New Roman"/>
                  <w:color w:val="0000FF"/>
                  <w:u w:val="single"/>
                  <w:lang w:val="en-US"/>
                </w:rPr>
                <w:t>pv@extrovis.com</w:t>
              </w:r>
            </w:hyperlink>
          </w:p>
        </w:tc>
      </w:tr>
      <w:tr w:rsidR="004B53BF" w:rsidRPr="00A374CD" w14:paraId="1857912E" w14:textId="77777777" w:rsidTr="004B53BF">
        <w:trPr>
          <w:gridBefore w:val="1"/>
          <w:wBefore w:w="34" w:type="dxa"/>
        </w:trPr>
        <w:tc>
          <w:tcPr>
            <w:tcW w:w="4644" w:type="dxa"/>
            <w:hideMark/>
          </w:tcPr>
          <w:p w14:paraId="034747A0" w14:textId="77777777" w:rsidR="004B53BF" w:rsidRPr="00A374CD" w:rsidRDefault="004B53BF" w:rsidP="004B53BF">
            <w:pPr>
              <w:spacing w:after="0" w:line="240" w:lineRule="auto"/>
              <w:jc w:val="left"/>
              <w:rPr>
                <w:rFonts w:ascii="Times New Roman" w:hAnsi="Times New Roman"/>
                <w:b/>
                <w:bCs/>
                <w:lang w:val="it-IT"/>
              </w:rPr>
            </w:pPr>
            <w:proofErr w:type="spellStart"/>
            <w:r w:rsidRPr="00A374CD">
              <w:rPr>
                <w:rFonts w:ascii="Times New Roman" w:hAnsi="Times New Roman"/>
                <w:b/>
                <w:bCs/>
                <w:lang w:val="en-US"/>
              </w:rPr>
              <w:t>България</w:t>
            </w:r>
            <w:proofErr w:type="spellEnd"/>
          </w:p>
          <w:p w14:paraId="3F9CA11A" w14:textId="77777777" w:rsidR="00C430B9" w:rsidRPr="00C430B9" w:rsidRDefault="00C430B9" w:rsidP="00C430B9">
            <w:pPr>
              <w:widowControl w:val="0"/>
              <w:autoSpaceDE w:val="0"/>
              <w:autoSpaceDN w:val="0"/>
              <w:spacing w:before="1" w:after="0" w:line="240" w:lineRule="auto"/>
              <w:ind w:right="34"/>
              <w:jc w:val="left"/>
              <w:rPr>
                <w:ins w:id="76" w:author="Ashok Ganji" w:date="2025-09-10T16:57:00Z"/>
                <w:rFonts w:ascii="Times New Roman" w:hAnsi="Times New Roman"/>
                <w:lang w:val="en-GB" w:eastAsia="en-US"/>
              </w:rPr>
            </w:pPr>
            <w:ins w:id="77" w:author="Ashok Ganji" w:date="2025-09-10T16:57:00Z">
              <w:r w:rsidRPr="00C430B9">
                <w:rPr>
                  <w:rFonts w:ascii="Times New Roman" w:hAnsi="Times New Roman"/>
                  <w:lang w:val="en-GB" w:eastAsia="en-US"/>
                </w:rPr>
                <w:t>Extrovis EU Kft.</w:t>
              </w:r>
            </w:ins>
          </w:p>
          <w:p w14:paraId="60936DCF" w14:textId="17F57BD7" w:rsidR="004B53BF" w:rsidRPr="00A374CD" w:rsidDel="00C430B9" w:rsidRDefault="004B53BF" w:rsidP="004B53BF">
            <w:pPr>
              <w:spacing w:after="0" w:line="240" w:lineRule="auto"/>
              <w:jc w:val="left"/>
              <w:rPr>
                <w:del w:id="78" w:author="Ashok Ganji" w:date="2025-09-10T16:57:00Z"/>
                <w:rFonts w:ascii="Times New Roman" w:hAnsi="Times New Roman"/>
                <w:lang w:val="en-GB"/>
              </w:rPr>
            </w:pPr>
            <w:del w:id="79" w:author="Ashok Ganji" w:date="2025-09-10T16:57:00Z">
              <w:r w:rsidRPr="00A374CD" w:rsidDel="00C430B9">
                <w:rPr>
                  <w:rFonts w:ascii="Times New Roman" w:hAnsi="Times New Roman"/>
                  <w:lang w:val="en-GB"/>
                </w:rPr>
                <w:delText>Extrovis EU Ltd.</w:delText>
              </w:r>
            </w:del>
          </w:p>
          <w:p w14:paraId="12E8903F"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it-IT"/>
              </w:rPr>
              <w:t>Te</w:t>
            </w:r>
            <w:r w:rsidRPr="00A374CD">
              <w:rPr>
                <w:rFonts w:ascii="Times New Roman" w:hAnsi="Times New Roman"/>
                <w:lang w:val="en-US"/>
              </w:rPr>
              <w:t>л</w:t>
            </w:r>
            <w:r w:rsidRPr="00A374CD">
              <w:rPr>
                <w:rFonts w:ascii="Times New Roman" w:hAnsi="Times New Roman"/>
                <w:lang w:val="it-IT"/>
              </w:rPr>
              <w:t xml:space="preserve">.: </w:t>
            </w:r>
            <w:r w:rsidRPr="00A374CD">
              <w:rPr>
                <w:rFonts w:ascii="Times New Roman" w:hAnsi="Times New Roman"/>
                <w:lang w:val="en-US"/>
              </w:rPr>
              <w:t>+41 41 740 1120</w:t>
            </w:r>
          </w:p>
          <w:p w14:paraId="7EF27688" w14:textId="77777777" w:rsidR="004B53BF" w:rsidRPr="00A374CD" w:rsidRDefault="00AE79C6" w:rsidP="004B53BF">
            <w:pPr>
              <w:spacing w:after="0" w:line="240" w:lineRule="auto"/>
              <w:jc w:val="left"/>
              <w:rPr>
                <w:rFonts w:ascii="Times New Roman" w:hAnsi="Times New Roman"/>
                <w:lang w:val="it-IT"/>
              </w:rPr>
            </w:pPr>
            <w:hyperlink r:id="rId13" w:history="1">
              <w:r w:rsidR="004B53BF" w:rsidRPr="00A374CD">
                <w:rPr>
                  <w:rFonts w:ascii="Times New Roman" w:hAnsi="Times New Roman"/>
                  <w:color w:val="0000FF"/>
                  <w:u w:val="single"/>
                  <w:lang w:val="en-US"/>
                </w:rPr>
                <w:t>pv@extrovis.com</w:t>
              </w:r>
            </w:hyperlink>
          </w:p>
        </w:tc>
        <w:tc>
          <w:tcPr>
            <w:tcW w:w="4678" w:type="dxa"/>
          </w:tcPr>
          <w:p w14:paraId="36BA41B5" w14:textId="77777777" w:rsidR="004B53BF" w:rsidRPr="00A374CD" w:rsidRDefault="004B53BF" w:rsidP="004B53BF">
            <w:pPr>
              <w:spacing w:after="0" w:line="240" w:lineRule="auto"/>
              <w:jc w:val="left"/>
              <w:rPr>
                <w:rFonts w:ascii="Times New Roman" w:hAnsi="Times New Roman"/>
                <w:lang w:val="it-IT"/>
              </w:rPr>
            </w:pPr>
            <w:r w:rsidRPr="00A374CD">
              <w:rPr>
                <w:rFonts w:ascii="Times New Roman" w:hAnsi="Times New Roman"/>
                <w:b/>
                <w:lang w:val="it-IT"/>
              </w:rPr>
              <w:t>Luxembourg/Luxemburg</w:t>
            </w:r>
          </w:p>
          <w:p w14:paraId="65B0B38E" w14:textId="77777777" w:rsidR="00C430B9" w:rsidRPr="00C430B9" w:rsidRDefault="00C430B9" w:rsidP="00C430B9">
            <w:pPr>
              <w:widowControl w:val="0"/>
              <w:autoSpaceDE w:val="0"/>
              <w:autoSpaceDN w:val="0"/>
              <w:spacing w:before="1" w:after="0" w:line="240" w:lineRule="auto"/>
              <w:ind w:right="34"/>
              <w:jc w:val="left"/>
              <w:rPr>
                <w:ins w:id="80" w:author="Ashok Ganji" w:date="2025-09-10T16:57:00Z"/>
                <w:rFonts w:ascii="Times New Roman" w:hAnsi="Times New Roman"/>
                <w:lang w:val="en-GB" w:eastAsia="en-US"/>
              </w:rPr>
            </w:pPr>
            <w:ins w:id="81" w:author="Ashok Ganji" w:date="2025-09-10T16:57:00Z">
              <w:r w:rsidRPr="00C430B9">
                <w:rPr>
                  <w:rFonts w:ascii="Times New Roman" w:hAnsi="Times New Roman"/>
                  <w:lang w:val="en-GB" w:eastAsia="en-US"/>
                </w:rPr>
                <w:t>Extrovis EU Kft.</w:t>
              </w:r>
            </w:ins>
          </w:p>
          <w:p w14:paraId="227791CD" w14:textId="254BBD7A" w:rsidR="004B53BF" w:rsidRPr="00A374CD" w:rsidDel="00C430B9" w:rsidRDefault="004B53BF" w:rsidP="004B53BF">
            <w:pPr>
              <w:spacing w:after="0" w:line="240" w:lineRule="auto"/>
              <w:jc w:val="left"/>
              <w:rPr>
                <w:del w:id="82" w:author="Ashok Ganji" w:date="2025-09-10T16:57:00Z"/>
                <w:rFonts w:ascii="Times New Roman" w:hAnsi="Times New Roman"/>
                <w:lang w:val="en-GB"/>
              </w:rPr>
            </w:pPr>
            <w:del w:id="83" w:author="Ashok Ganji" w:date="2025-09-10T16:57:00Z">
              <w:r w:rsidRPr="00A374CD" w:rsidDel="00C430B9">
                <w:rPr>
                  <w:rFonts w:ascii="Times New Roman" w:hAnsi="Times New Roman"/>
                  <w:lang w:val="en-GB"/>
                </w:rPr>
                <w:delText>Extrovis EU Ltd.</w:delText>
              </w:r>
            </w:del>
          </w:p>
          <w:p w14:paraId="60211F2A"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fr-FR"/>
              </w:rPr>
              <w:t>Tél/</w:t>
            </w:r>
            <w:proofErr w:type="gramStart"/>
            <w:r w:rsidRPr="00A374CD">
              <w:rPr>
                <w:rFonts w:ascii="Times New Roman" w:hAnsi="Times New Roman"/>
                <w:lang w:val="fr-FR"/>
              </w:rPr>
              <w:t>Tel:</w:t>
            </w:r>
            <w:proofErr w:type="gramEnd"/>
            <w:r w:rsidRPr="00A374CD">
              <w:rPr>
                <w:rFonts w:ascii="Times New Roman" w:hAnsi="Times New Roman"/>
                <w:lang w:val="fr-FR"/>
              </w:rPr>
              <w:t xml:space="preserve"> </w:t>
            </w:r>
            <w:r w:rsidRPr="00A374CD">
              <w:rPr>
                <w:rFonts w:ascii="Times New Roman" w:hAnsi="Times New Roman"/>
                <w:lang w:val="en-US"/>
              </w:rPr>
              <w:t>+41 41 740 1120</w:t>
            </w:r>
          </w:p>
          <w:p w14:paraId="71B58936" w14:textId="77777777" w:rsidR="004B53BF" w:rsidRPr="00A374CD" w:rsidRDefault="00AE79C6" w:rsidP="004B53BF">
            <w:pPr>
              <w:spacing w:after="0" w:line="240" w:lineRule="auto"/>
              <w:jc w:val="left"/>
              <w:rPr>
                <w:rFonts w:ascii="Times New Roman" w:hAnsi="Times New Roman"/>
                <w:lang w:val="en-US"/>
              </w:rPr>
            </w:pPr>
            <w:hyperlink r:id="rId14" w:history="1">
              <w:r w:rsidR="004B53BF" w:rsidRPr="00A374CD">
                <w:rPr>
                  <w:rFonts w:ascii="Times New Roman" w:hAnsi="Times New Roman"/>
                  <w:color w:val="0000FF"/>
                  <w:u w:val="single"/>
                  <w:lang w:val="en-US"/>
                </w:rPr>
                <w:t>pv@extrovis.com</w:t>
              </w:r>
            </w:hyperlink>
          </w:p>
          <w:p w14:paraId="5C5DDF97" w14:textId="77777777" w:rsidR="004B53BF" w:rsidRPr="00A374CD" w:rsidRDefault="004B53BF" w:rsidP="004B53BF">
            <w:pPr>
              <w:spacing w:after="0" w:line="240" w:lineRule="auto"/>
              <w:jc w:val="left"/>
              <w:rPr>
                <w:rFonts w:ascii="Times New Roman" w:hAnsi="Times New Roman"/>
                <w:lang w:val="en-US"/>
              </w:rPr>
            </w:pPr>
          </w:p>
        </w:tc>
      </w:tr>
      <w:tr w:rsidR="004B53BF" w:rsidRPr="00A374CD" w14:paraId="37EED05A" w14:textId="77777777" w:rsidTr="004B53BF">
        <w:trPr>
          <w:gridBefore w:val="1"/>
          <w:wBefore w:w="34" w:type="dxa"/>
          <w:trHeight w:val="1208"/>
        </w:trPr>
        <w:tc>
          <w:tcPr>
            <w:tcW w:w="4644" w:type="dxa"/>
            <w:hideMark/>
          </w:tcPr>
          <w:p w14:paraId="726945B5" w14:textId="77777777" w:rsidR="004B53BF" w:rsidRPr="00A374CD" w:rsidRDefault="004B53BF" w:rsidP="004B53BF">
            <w:pPr>
              <w:spacing w:after="0" w:line="240" w:lineRule="auto"/>
              <w:jc w:val="left"/>
              <w:rPr>
                <w:rFonts w:ascii="Times New Roman" w:hAnsi="Times New Roman"/>
                <w:lang w:val="en-US"/>
              </w:rPr>
            </w:pPr>
            <w:proofErr w:type="spellStart"/>
            <w:r w:rsidRPr="00A374CD">
              <w:rPr>
                <w:rFonts w:ascii="Times New Roman" w:hAnsi="Times New Roman"/>
                <w:b/>
                <w:lang w:val="en-US"/>
              </w:rPr>
              <w:lastRenderedPageBreak/>
              <w:t>Česká</w:t>
            </w:r>
            <w:proofErr w:type="spellEnd"/>
            <w:r w:rsidRPr="00A374CD">
              <w:rPr>
                <w:rFonts w:ascii="Times New Roman" w:hAnsi="Times New Roman"/>
                <w:b/>
                <w:lang w:val="en-US"/>
              </w:rPr>
              <w:t xml:space="preserve"> </w:t>
            </w:r>
            <w:proofErr w:type="spellStart"/>
            <w:r w:rsidRPr="00A374CD">
              <w:rPr>
                <w:rFonts w:ascii="Times New Roman" w:hAnsi="Times New Roman"/>
                <w:b/>
                <w:lang w:val="en-US"/>
              </w:rPr>
              <w:t>republika</w:t>
            </w:r>
            <w:proofErr w:type="spellEnd"/>
          </w:p>
          <w:p w14:paraId="47C36142" w14:textId="77777777" w:rsidR="00C430B9" w:rsidRPr="00C430B9" w:rsidRDefault="00C430B9" w:rsidP="00C430B9">
            <w:pPr>
              <w:widowControl w:val="0"/>
              <w:autoSpaceDE w:val="0"/>
              <w:autoSpaceDN w:val="0"/>
              <w:spacing w:before="1" w:after="0" w:line="240" w:lineRule="auto"/>
              <w:ind w:right="34"/>
              <w:jc w:val="left"/>
              <w:rPr>
                <w:ins w:id="84" w:author="Ashok Ganji" w:date="2025-09-10T16:57:00Z"/>
                <w:rFonts w:ascii="Times New Roman" w:hAnsi="Times New Roman"/>
                <w:lang w:val="en-GB" w:eastAsia="en-US"/>
              </w:rPr>
            </w:pPr>
            <w:ins w:id="85" w:author="Ashok Ganji" w:date="2025-09-10T16:57:00Z">
              <w:r w:rsidRPr="00C430B9">
                <w:rPr>
                  <w:rFonts w:ascii="Times New Roman" w:hAnsi="Times New Roman"/>
                  <w:lang w:val="en-GB" w:eastAsia="en-US"/>
                </w:rPr>
                <w:t>Extrovis EU Kft.</w:t>
              </w:r>
            </w:ins>
          </w:p>
          <w:p w14:paraId="4BA43334" w14:textId="3DAA426F" w:rsidR="004B53BF" w:rsidRPr="00A374CD" w:rsidDel="00C430B9" w:rsidRDefault="004B53BF" w:rsidP="004B53BF">
            <w:pPr>
              <w:spacing w:after="0" w:line="240" w:lineRule="auto"/>
              <w:jc w:val="left"/>
              <w:rPr>
                <w:del w:id="86" w:author="Ashok Ganji" w:date="2025-09-10T16:57:00Z"/>
                <w:rFonts w:ascii="Times New Roman" w:hAnsi="Times New Roman"/>
                <w:lang w:val="en-GB"/>
              </w:rPr>
            </w:pPr>
            <w:del w:id="87" w:author="Ashok Ganji" w:date="2025-09-10T16:57:00Z">
              <w:r w:rsidRPr="00A374CD" w:rsidDel="00C430B9">
                <w:rPr>
                  <w:rFonts w:ascii="Times New Roman" w:hAnsi="Times New Roman"/>
                  <w:lang w:val="en-GB"/>
                </w:rPr>
                <w:delText>Extrovis EU Ltd.</w:delText>
              </w:r>
            </w:del>
          </w:p>
          <w:p w14:paraId="754D34DE"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+41 41 740 1120</w:t>
            </w:r>
          </w:p>
          <w:p w14:paraId="2DF226D4" w14:textId="77777777" w:rsidR="004B53BF" w:rsidRPr="00A374CD" w:rsidRDefault="00AE79C6" w:rsidP="004B53BF">
            <w:pPr>
              <w:spacing w:after="0" w:line="240" w:lineRule="auto"/>
              <w:jc w:val="left"/>
              <w:rPr>
                <w:rFonts w:ascii="Times New Roman" w:hAnsi="Times New Roman"/>
                <w:lang w:val="en-US"/>
              </w:rPr>
            </w:pPr>
            <w:hyperlink r:id="rId15" w:history="1">
              <w:r w:rsidR="004B53BF" w:rsidRPr="00A374CD">
                <w:rPr>
                  <w:rFonts w:ascii="Times New Roman" w:hAnsi="Times New Roman"/>
                  <w:color w:val="0000FF"/>
                  <w:u w:val="single"/>
                  <w:lang w:val="en-US"/>
                </w:rPr>
                <w:t>pv@extrovis.com</w:t>
              </w:r>
            </w:hyperlink>
          </w:p>
        </w:tc>
        <w:tc>
          <w:tcPr>
            <w:tcW w:w="4678" w:type="dxa"/>
            <w:hideMark/>
          </w:tcPr>
          <w:p w14:paraId="3DC8685C" w14:textId="77777777" w:rsidR="004B53BF" w:rsidRPr="00A374CD" w:rsidRDefault="004B53BF" w:rsidP="004B53BF">
            <w:pPr>
              <w:spacing w:after="0" w:line="240" w:lineRule="auto"/>
              <w:jc w:val="left"/>
              <w:rPr>
                <w:rFonts w:ascii="Times New Roman" w:hAnsi="Times New Roman"/>
                <w:b/>
                <w:lang w:val="en-US"/>
              </w:rPr>
            </w:pPr>
            <w:proofErr w:type="spellStart"/>
            <w:r w:rsidRPr="00A374CD">
              <w:rPr>
                <w:rFonts w:ascii="Times New Roman" w:hAnsi="Times New Roman"/>
                <w:b/>
                <w:lang w:val="en-US"/>
              </w:rPr>
              <w:t>Magyarország</w:t>
            </w:r>
            <w:proofErr w:type="spellEnd"/>
          </w:p>
          <w:p w14:paraId="134CAE26" w14:textId="77777777" w:rsidR="00C430B9" w:rsidRPr="00C430B9" w:rsidRDefault="00C430B9" w:rsidP="00C430B9">
            <w:pPr>
              <w:widowControl w:val="0"/>
              <w:autoSpaceDE w:val="0"/>
              <w:autoSpaceDN w:val="0"/>
              <w:spacing w:before="1" w:after="0" w:line="240" w:lineRule="auto"/>
              <w:ind w:right="34"/>
              <w:jc w:val="left"/>
              <w:rPr>
                <w:ins w:id="88" w:author="Ashok Ganji" w:date="2025-09-10T16:57:00Z"/>
                <w:rFonts w:ascii="Times New Roman" w:hAnsi="Times New Roman"/>
                <w:lang w:val="en-GB" w:eastAsia="en-US"/>
              </w:rPr>
            </w:pPr>
            <w:ins w:id="89" w:author="Ashok Ganji" w:date="2025-09-10T16:57:00Z">
              <w:r w:rsidRPr="00C430B9">
                <w:rPr>
                  <w:rFonts w:ascii="Times New Roman" w:hAnsi="Times New Roman"/>
                  <w:lang w:val="en-GB" w:eastAsia="en-US"/>
                </w:rPr>
                <w:t>Extrovis EU Kft.</w:t>
              </w:r>
            </w:ins>
          </w:p>
          <w:p w14:paraId="4C5866FD" w14:textId="4F629075" w:rsidR="004B53BF" w:rsidRPr="00A374CD" w:rsidDel="00C430B9" w:rsidRDefault="004B53BF" w:rsidP="004B53BF">
            <w:pPr>
              <w:spacing w:after="0" w:line="240" w:lineRule="auto"/>
              <w:jc w:val="left"/>
              <w:rPr>
                <w:del w:id="90" w:author="Ashok Ganji" w:date="2025-09-10T16:57:00Z"/>
                <w:rFonts w:ascii="Times New Roman" w:hAnsi="Times New Roman"/>
                <w:lang w:val="en-GB"/>
              </w:rPr>
            </w:pPr>
            <w:del w:id="91" w:author="Ashok Ganji" w:date="2025-09-10T16:57:00Z">
              <w:r w:rsidRPr="00A374CD" w:rsidDel="00C430B9">
                <w:rPr>
                  <w:rFonts w:ascii="Times New Roman" w:hAnsi="Times New Roman"/>
                  <w:lang w:val="en-GB"/>
                </w:rPr>
                <w:delText>Extrovis EU Ltd.</w:delText>
              </w:r>
            </w:del>
          </w:p>
          <w:p w14:paraId="7673E261"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+41 41 740 1120</w:t>
            </w:r>
          </w:p>
          <w:p w14:paraId="56C0A7B6" w14:textId="77777777" w:rsidR="004B53BF" w:rsidRPr="00A374CD" w:rsidRDefault="00AE79C6" w:rsidP="004B53BF">
            <w:pPr>
              <w:spacing w:after="0" w:line="240" w:lineRule="auto"/>
              <w:jc w:val="left"/>
              <w:rPr>
                <w:rFonts w:ascii="Times New Roman" w:hAnsi="Times New Roman"/>
                <w:lang w:val="en-US"/>
              </w:rPr>
            </w:pPr>
            <w:hyperlink r:id="rId16" w:history="1">
              <w:r w:rsidR="004B53BF" w:rsidRPr="00A374CD">
                <w:rPr>
                  <w:rFonts w:ascii="Times New Roman" w:hAnsi="Times New Roman"/>
                  <w:color w:val="0000FF"/>
                  <w:u w:val="single"/>
                  <w:lang w:val="en-US"/>
                </w:rPr>
                <w:t>pv@extrovis.com</w:t>
              </w:r>
            </w:hyperlink>
          </w:p>
        </w:tc>
      </w:tr>
      <w:tr w:rsidR="004B53BF" w:rsidRPr="00A374CD" w14:paraId="2A50507F" w14:textId="77777777" w:rsidTr="004B53BF">
        <w:trPr>
          <w:gridBefore w:val="1"/>
          <w:wBefore w:w="34" w:type="dxa"/>
        </w:trPr>
        <w:tc>
          <w:tcPr>
            <w:tcW w:w="4644" w:type="dxa"/>
          </w:tcPr>
          <w:p w14:paraId="5FBBE15D" w14:textId="77777777" w:rsidR="004B53BF" w:rsidRPr="00A374CD" w:rsidRDefault="004B53BF" w:rsidP="004B53BF">
            <w:pPr>
              <w:spacing w:after="0" w:line="240" w:lineRule="auto"/>
              <w:jc w:val="left"/>
              <w:rPr>
                <w:rFonts w:ascii="Times New Roman" w:hAnsi="Times New Roman"/>
                <w:lang w:val="en-US"/>
              </w:rPr>
            </w:pPr>
            <w:proofErr w:type="spellStart"/>
            <w:r w:rsidRPr="00A374CD">
              <w:rPr>
                <w:rFonts w:ascii="Times New Roman" w:hAnsi="Times New Roman"/>
                <w:b/>
                <w:lang w:val="en-US"/>
              </w:rPr>
              <w:t>Danmark</w:t>
            </w:r>
            <w:proofErr w:type="spellEnd"/>
          </w:p>
          <w:p w14:paraId="45C1905D" w14:textId="77777777" w:rsidR="004B53BF" w:rsidRPr="00A374CD" w:rsidRDefault="004B53BF" w:rsidP="004B53BF">
            <w:pPr>
              <w:spacing w:after="0" w:line="240" w:lineRule="auto"/>
              <w:jc w:val="left"/>
              <w:rPr>
                <w:rFonts w:ascii="Times New Roman" w:hAnsi="Times New Roman"/>
                <w:lang w:val="en-GB"/>
              </w:rPr>
            </w:pPr>
            <w:r w:rsidRPr="00A374CD">
              <w:rPr>
                <w:rFonts w:ascii="Times New Roman" w:hAnsi="Times New Roman"/>
                <w:lang w:val="en-GB"/>
              </w:rPr>
              <w:t>Mashal Healthcare A/S</w:t>
            </w:r>
          </w:p>
          <w:p w14:paraId="2DCC28FC" w14:textId="77777777" w:rsidR="004B53BF" w:rsidRPr="00A374CD" w:rsidRDefault="004B53BF" w:rsidP="004B53BF">
            <w:pPr>
              <w:spacing w:after="0" w:line="240" w:lineRule="auto"/>
              <w:jc w:val="left"/>
              <w:rPr>
                <w:rFonts w:ascii="Times New Roman" w:hAnsi="Times New Roman"/>
                <w:lang w:val="en-US"/>
              </w:rPr>
            </w:pPr>
            <w:proofErr w:type="spellStart"/>
            <w:r w:rsidRPr="00A374CD">
              <w:rPr>
                <w:rFonts w:ascii="Times New Roman" w:hAnsi="Times New Roman"/>
                <w:lang w:val="en-US"/>
              </w:rPr>
              <w:t>Tlf</w:t>
            </w:r>
            <w:proofErr w:type="spellEnd"/>
            <w:r w:rsidRPr="00A374CD">
              <w:rPr>
                <w:rFonts w:ascii="Times New Roman" w:hAnsi="Times New Roman"/>
                <w:lang w:val="en-US"/>
              </w:rPr>
              <w:t>: +45 71 86 37 68</w:t>
            </w:r>
          </w:p>
          <w:p w14:paraId="0C4D264A" w14:textId="77777777" w:rsidR="004B53BF" w:rsidRPr="00A374CD" w:rsidRDefault="00AE79C6" w:rsidP="004B53BF">
            <w:pPr>
              <w:spacing w:after="0" w:line="240" w:lineRule="auto"/>
              <w:jc w:val="left"/>
              <w:rPr>
                <w:rFonts w:ascii="Times New Roman" w:hAnsi="Times New Roman"/>
                <w:lang w:val="en-GB"/>
              </w:rPr>
            </w:pPr>
            <w:hyperlink r:id="rId17" w:history="1">
              <w:r w:rsidR="004B53BF" w:rsidRPr="00A374CD">
                <w:rPr>
                  <w:rFonts w:ascii="Times New Roman" w:hAnsi="Times New Roman"/>
                  <w:color w:val="0000FF"/>
                  <w:u w:val="single"/>
                  <w:lang w:val="en-GB"/>
                </w:rPr>
                <w:t>faiza.siddiqui@mashal-healthcare.com</w:t>
              </w:r>
            </w:hyperlink>
          </w:p>
          <w:p w14:paraId="06C29717" w14:textId="77777777" w:rsidR="004B53BF" w:rsidRPr="00A374CD" w:rsidRDefault="004B53BF" w:rsidP="004B53BF">
            <w:pPr>
              <w:spacing w:after="0" w:line="240" w:lineRule="auto"/>
              <w:jc w:val="left"/>
              <w:rPr>
                <w:rFonts w:ascii="Times New Roman" w:hAnsi="Times New Roman"/>
                <w:lang w:val="en-US"/>
              </w:rPr>
            </w:pPr>
          </w:p>
        </w:tc>
        <w:tc>
          <w:tcPr>
            <w:tcW w:w="4678" w:type="dxa"/>
          </w:tcPr>
          <w:p w14:paraId="722AF54A" w14:textId="77777777" w:rsidR="004B53BF" w:rsidRPr="00A374CD" w:rsidRDefault="004B53BF" w:rsidP="004B53BF">
            <w:pPr>
              <w:spacing w:after="0" w:line="240" w:lineRule="auto"/>
              <w:jc w:val="left"/>
              <w:rPr>
                <w:rFonts w:ascii="Times New Roman" w:hAnsi="Times New Roman"/>
                <w:b/>
                <w:lang w:val="en-US"/>
              </w:rPr>
            </w:pPr>
            <w:r w:rsidRPr="00A374CD">
              <w:rPr>
                <w:rFonts w:ascii="Times New Roman" w:hAnsi="Times New Roman"/>
                <w:b/>
                <w:lang w:val="en-US"/>
              </w:rPr>
              <w:t>Malta</w:t>
            </w:r>
          </w:p>
          <w:p w14:paraId="0769190C" w14:textId="77777777" w:rsidR="000D3DB1" w:rsidRPr="000D3DB1" w:rsidRDefault="000D3DB1" w:rsidP="000D3DB1">
            <w:pPr>
              <w:widowControl w:val="0"/>
              <w:autoSpaceDE w:val="0"/>
              <w:autoSpaceDN w:val="0"/>
              <w:spacing w:before="1" w:after="0" w:line="240" w:lineRule="auto"/>
              <w:ind w:right="34"/>
              <w:jc w:val="left"/>
              <w:rPr>
                <w:ins w:id="92" w:author="Ashok Ganji" w:date="2025-09-10T16:57:00Z"/>
                <w:rFonts w:ascii="Times New Roman" w:hAnsi="Times New Roman"/>
                <w:lang w:val="en-GB" w:eastAsia="en-US"/>
              </w:rPr>
            </w:pPr>
            <w:ins w:id="93" w:author="Ashok Ganji" w:date="2025-09-10T16:57:00Z">
              <w:r w:rsidRPr="000D3DB1">
                <w:rPr>
                  <w:rFonts w:ascii="Times New Roman" w:hAnsi="Times New Roman"/>
                  <w:lang w:val="en-GB" w:eastAsia="en-US"/>
                </w:rPr>
                <w:t>Extrovis EU Kft.</w:t>
              </w:r>
            </w:ins>
          </w:p>
          <w:p w14:paraId="751110F7" w14:textId="21B71338" w:rsidR="004B53BF" w:rsidRPr="00A374CD" w:rsidDel="000D3DB1" w:rsidRDefault="004B53BF" w:rsidP="004B53BF">
            <w:pPr>
              <w:spacing w:after="0" w:line="240" w:lineRule="auto"/>
              <w:jc w:val="left"/>
              <w:rPr>
                <w:del w:id="94" w:author="Ashok Ganji" w:date="2025-09-10T16:57:00Z"/>
                <w:rFonts w:ascii="Times New Roman" w:hAnsi="Times New Roman"/>
                <w:lang w:val="en-GB"/>
              </w:rPr>
            </w:pPr>
            <w:del w:id="95" w:author="Ashok Ganji" w:date="2025-09-10T16:57:00Z">
              <w:r w:rsidRPr="00A374CD" w:rsidDel="000D3DB1">
                <w:rPr>
                  <w:rFonts w:ascii="Times New Roman" w:hAnsi="Times New Roman"/>
                  <w:lang w:val="en-GB"/>
                </w:rPr>
                <w:delText>Extrovis EU Ltd.</w:delText>
              </w:r>
            </w:del>
          </w:p>
          <w:p w14:paraId="2AC4C1F4"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+41 41 740 1120</w:t>
            </w:r>
          </w:p>
          <w:p w14:paraId="5951689C" w14:textId="77777777" w:rsidR="004B53BF" w:rsidRPr="00A374CD" w:rsidRDefault="00AE79C6" w:rsidP="004B53BF">
            <w:pPr>
              <w:spacing w:after="0" w:line="240" w:lineRule="auto"/>
              <w:jc w:val="left"/>
              <w:rPr>
                <w:rFonts w:ascii="Times New Roman" w:hAnsi="Times New Roman"/>
                <w:lang w:val="en-US"/>
              </w:rPr>
            </w:pPr>
            <w:hyperlink r:id="rId18" w:history="1">
              <w:r w:rsidR="004B53BF" w:rsidRPr="00A374CD">
                <w:rPr>
                  <w:rFonts w:ascii="Times New Roman" w:hAnsi="Times New Roman"/>
                  <w:color w:val="0000FF"/>
                  <w:u w:val="single"/>
                  <w:lang w:val="en-US"/>
                </w:rPr>
                <w:t>pv@extrovis.com</w:t>
              </w:r>
            </w:hyperlink>
          </w:p>
          <w:p w14:paraId="232700A4" w14:textId="77777777" w:rsidR="004B53BF" w:rsidRPr="00A374CD" w:rsidRDefault="004B53BF" w:rsidP="004B53BF">
            <w:pPr>
              <w:spacing w:after="0" w:line="240" w:lineRule="auto"/>
              <w:jc w:val="left"/>
              <w:rPr>
                <w:rFonts w:ascii="Times New Roman" w:hAnsi="Times New Roman"/>
                <w:lang w:val="en-US"/>
              </w:rPr>
            </w:pPr>
          </w:p>
        </w:tc>
      </w:tr>
      <w:tr w:rsidR="004B53BF" w:rsidRPr="00A374CD" w14:paraId="45549FB8" w14:textId="77777777" w:rsidTr="004B53BF">
        <w:trPr>
          <w:gridBefore w:val="1"/>
          <w:wBefore w:w="34" w:type="dxa"/>
        </w:trPr>
        <w:tc>
          <w:tcPr>
            <w:tcW w:w="4644" w:type="dxa"/>
          </w:tcPr>
          <w:p w14:paraId="662CE576" w14:textId="77777777" w:rsidR="004B53BF" w:rsidRPr="00A374CD" w:rsidRDefault="004B53BF" w:rsidP="004B53BF">
            <w:pPr>
              <w:spacing w:after="0" w:line="240" w:lineRule="auto"/>
              <w:jc w:val="left"/>
              <w:rPr>
                <w:rFonts w:ascii="Times New Roman" w:hAnsi="Times New Roman"/>
                <w:lang w:val="de-DE"/>
              </w:rPr>
            </w:pPr>
            <w:r w:rsidRPr="00A374CD">
              <w:rPr>
                <w:rFonts w:ascii="Times New Roman" w:hAnsi="Times New Roman"/>
                <w:b/>
                <w:lang w:val="de-DE"/>
              </w:rPr>
              <w:t>Deutschland</w:t>
            </w:r>
          </w:p>
          <w:p w14:paraId="636BCB16" w14:textId="77777777" w:rsidR="004B53BF" w:rsidRPr="00A374CD" w:rsidRDefault="004B53BF" w:rsidP="004B53BF">
            <w:pPr>
              <w:spacing w:after="0" w:line="240" w:lineRule="auto"/>
              <w:jc w:val="left"/>
              <w:rPr>
                <w:rFonts w:ascii="Times New Roman" w:hAnsi="Times New Roman"/>
                <w:lang w:val="en-GB"/>
              </w:rPr>
            </w:pPr>
            <w:r w:rsidRPr="00A374CD">
              <w:rPr>
                <w:rFonts w:ascii="Times New Roman" w:hAnsi="Times New Roman"/>
                <w:lang w:val="en-GB"/>
              </w:rPr>
              <w:t xml:space="preserve">Zentiva Pharma GmbH </w:t>
            </w:r>
          </w:p>
          <w:p w14:paraId="395B086C"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+49 (0) 800 53 53 010</w:t>
            </w:r>
          </w:p>
          <w:p w14:paraId="745EF39E" w14:textId="77777777" w:rsidR="004B53BF" w:rsidRPr="00A374CD" w:rsidRDefault="00AE79C6" w:rsidP="004B53BF">
            <w:pPr>
              <w:spacing w:after="0" w:line="240" w:lineRule="auto"/>
              <w:jc w:val="left"/>
              <w:rPr>
                <w:rFonts w:ascii="Times New Roman" w:hAnsi="Times New Roman"/>
                <w:lang w:val="en-US"/>
              </w:rPr>
            </w:pPr>
            <w:hyperlink r:id="rId19" w:history="1">
              <w:r w:rsidR="004B53BF" w:rsidRPr="00A374CD">
                <w:rPr>
                  <w:rFonts w:ascii="Times New Roman" w:hAnsi="Times New Roman"/>
                  <w:color w:val="0000FF"/>
                  <w:u w:val="single"/>
                  <w:lang w:val="en-US"/>
                </w:rPr>
                <w:t>PV-Germany@zentiva.com</w:t>
              </w:r>
            </w:hyperlink>
          </w:p>
          <w:p w14:paraId="79B4F32D" w14:textId="77777777" w:rsidR="004B53BF" w:rsidRPr="00A374CD" w:rsidRDefault="004B53BF" w:rsidP="004B53BF">
            <w:pPr>
              <w:spacing w:after="0" w:line="240" w:lineRule="auto"/>
              <w:jc w:val="left"/>
              <w:rPr>
                <w:rFonts w:ascii="Times New Roman" w:hAnsi="Times New Roman"/>
                <w:lang w:val="en-US"/>
              </w:rPr>
            </w:pPr>
          </w:p>
        </w:tc>
        <w:tc>
          <w:tcPr>
            <w:tcW w:w="4678" w:type="dxa"/>
          </w:tcPr>
          <w:p w14:paraId="2DE1EC13"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b/>
                <w:lang w:val="en-US"/>
              </w:rPr>
              <w:t>Nederland</w:t>
            </w:r>
          </w:p>
          <w:p w14:paraId="6F26D0A4" w14:textId="77777777" w:rsidR="000D3DB1" w:rsidRPr="000D3DB1" w:rsidRDefault="000D3DB1" w:rsidP="000D3DB1">
            <w:pPr>
              <w:widowControl w:val="0"/>
              <w:autoSpaceDE w:val="0"/>
              <w:autoSpaceDN w:val="0"/>
              <w:spacing w:before="1" w:after="0" w:line="240" w:lineRule="auto"/>
              <w:ind w:right="34"/>
              <w:jc w:val="left"/>
              <w:rPr>
                <w:ins w:id="96" w:author="Ashok Ganji" w:date="2025-09-10T16:57:00Z"/>
                <w:rFonts w:ascii="Times New Roman" w:hAnsi="Times New Roman"/>
                <w:lang w:val="en-GB" w:eastAsia="en-US"/>
              </w:rPr>
            </w:pPr>
            <w:ins w:id="97" w:author="Ashok Ganji" w:date="2025-09-10T16:57:00Z">
              <w:r w:rsidRPr="000D3DB1">
                <w:rPr>
                  <w:rFonts w:ascii="Times New Roman" w:hAnsi="Times New Roman"/>
                  <w:lang w:val="en-GB" w:eastAsia="en-US"/>
                </w:rPr>
                <w:t>Extrovis EU Kft.</w:t>
              </w:r>
            </w:ins>
          </w:p>
          <w:p w14:paraId="4F2A6FF1" w14:textId="289ECCE2" w:rsidR="004B53BF" w:rsidRPr="00A374CD" w:rsidDel="000D3DB1" w:rsidRDefault="004B53BF" w:rsidP="004B53BF">
            <w:pPr>
              <w:spacing w:after="0" w:line="240" w:lineRule="auto"/>
              <w:jc w:val="left"/>
              <w:rPr>
                <w:del w:id="98" w:author="Ashok Ganji" w:date="2025-09-10T16:57:00Z"/>
                <w:rFonts w:ascii="Times New Roman" w:hAnsi="Times New Roman"/>
                <w:lang w:val="en-GB"/>
              </w:rPr>
            </w:pPr>
            <w:del w:id="99" w:author="Ashok Ganji" w:date="2025-09-10T16:57:00Z">
              <w:r w:rsidRPr="00A374CD" w:rsidDel="000D3DB1">
                <w:rPr>
                  <w:rFonts w:ascii="Times New Roman" w:hAnsi="Times New Roman"/>
                  <w:lang w:val="en-GB"/>
                </w:rPr>
                <w:delText>Extrovis EU Ltd.</w:delText>
              </w:r>
            </w:del>
          </w:p>
          <w:p w14:paraId="2A153EA1"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+41 41 740 1120</w:t>
            </w:r>
          </w:p>
          <w:p w14:paraId="0C10644F" w14:textId="77777777" w:rsidR="004B53BF" w:rsidRPr="00A374CD" w:rsidRDefault="00AE79C6" w:rsidP="004B53BF">
            <w:pPr>
              <w:spacing w:after="0" w:line="240" w:lineRule="auto"/>
              <w:jc w:val="left"/>
              <w:rPr>
                <w:rFonts w:ascii="Times New Roman" w:hAnsi="Times New Roman"/>
                <w:lang w:val="en-US"/>
              </w:rPr>
            </w:pPr>
            <w:hyperlink r:id="rId20" w:history="1">
              <w:r w:rsidR="004B53BF" w:rsidRPr="00A374CD">
                <w:rPr>
                  <w:rFonts w:ascii="Times New Roman" w:hAnsi="Times New Roman"/>
                  <w:color w:val="0000FF"/>
                  <w:u w:val="single"/>
                  <w:lang w:val="en-US"/>
                </w:rPr>
                <w:t>pv@extrovis.com</w:t>
              </w:r>
            </w:hyperlink>
          </w:p>
          <w:p w14:paraId="6BE4D88E" w14:textId="77777777" w:rsidR="004B53BF" w:rsidRPr="00A374CD" w:rsidRDefault="004B53BF" w:rsidP="004B53BF">
            <w:pPr>
              <w:spacing w:after="0" w:line="240" w:lineRule="auto"/>
              <w:jc w:val="left"/>
              <w:rPr>
                <w:rFonts w:ascii="Times New Roman" w:hAnsi="Times New Roman"/>
                <w:lang w:val="en-US"/>
              </w:rPr>
            </w:pPr>
          </w:p>
        </w:tc>
      </w:tr>
      <w:tr w:rsidR="004B53BF" w:rsidRPr="00A374CD" w14:paraId="5814BE2E" w14:textId="77777777" w:rsidTr="004B53BF">
        <w:trPr>
          <w:gridBefore w:val="1"/>
          <w:wBefore w:w="34" w:type="dxa"/>
        </w:trPr>
        <w:tc>
          <w:tcPr>
            <w:tcW w:w="4644" w:type="dxa"/>
          </w:tcPr>
          <w:p w14:paraId="5A80317B" w14:textId="77777777" w:rsidR="004B53BF" w:rsidRPr="00A374CD" w:rsidRDefault="004B53BF" w:rsidP="004B53BF">
            <w:pPr>
              <w:spacing w:after="0" w:line="240" w:lineRule="auto"/>
              <w:jc w:val="left"/>
              <w:rPr>
                <w:rFonts w:ascii="Times New Roman" w:hAnsi="Times New Roman"/>
                <w:b/>
                <w:bCs/>
                <w:lang w:val="en-US"/>
              </w:rPr>
            </w:pPr>
            <w:proofErr w:type="spellStart"/>
            <w:r w:rsidRPr="00A374CD">
              <w:rPr>
                <w:rFonts w:ascii="Times New Roman" w:hAnsi="Times New Roman"/>
                <w:b/>
                <w:bCs/>
                <w:lang w:val="en-US"/>
              </w:rPr>
              <w:t>Eesti</w:t>
            </w:r>
            <w:proofErr w:type="spellEnd"/>
          </w:p>
          <w:p w14:paraId="6F7E4F14" w14:textId="77777777" w:rsidR="000D3DB1" w:rsidRPr="000D3DB1" w:rsidRDefault="000D3DB1" w:rsidP="000D3DB1">
            <w:pPr>
              <w:widowControl w:val="0"/>
              <w:autoSpaceDE w:val="0"/>
              <w:autoSpaceDN w:val="0"/>
              <w:spacing w:before="1" w:after="0" w:line="240" w:lineRule="auto"/>
              <w:ind w:right="34"/>
              <w:jc w:val="left"/>
              <w:rPr>
                <w:ins w:id="100" w:author="Ashok Ganji" w:date="2025-09-10T16:58:00Z"/>
                <w:rFonts w:ascii="Times New Roman" w:hAnsi="Times New Roman"/>
                <w:lang w:val="en-GB" w:eastAsia="en-US"/>
              </w:rPr>
            </w:pPr>
            <w:ins w:id="101" w:author="Ashok Ganji" w:date="2025-09-10T16:58:00Z">
              <w:r w:rsidRPr="000D3DB1">
                <w:rPr>
                  <w:rFonts w:ascii="Times New Roman" w:hAnsi="Times New Roman"/>
                  <w:lang w:val="en-GB" w:eastAsia="en-US"/>
                </w:rPr>
                <w:t>Extrovis EU Kft.</w:t>
              </w:r>
            </w:ins>
          </w:p>
          <w:p w14:paraId="02F71B25" w14:textId="23397D08" w:rsidR="004B53BF" w:rsidRPr="00A374CD" w:rsidDel="000D3DB1" w:rsidRDefault="004B53BF" w:rsidP="004B53BF">
            <w:pPr>
              <w:spacing w:after="0" w:line="240" w:lineRule="auto"/>
              <w:jc w:val="left"/>
              <w:rPr>
                <w:del w:id="102" w:author="Ashok Ganji" w:date="2025-09-10T16:58:00Z"/>
                <w:rFonts w:ascii="Times New Roman" w:hAnsi="Times New Roman"/>
                <w:lang w:val="en-GB"/>
              </w:rPr>
            </w:pPr>
            <w:del w:id="103" w:author="Ashok Ganji" w:date="2025-09-10T16:58:00Z">
              <w:r w:rsidRPr="00A374CD" w:rsidDel="000D3DB1">
                <w:rPr>
                  <w:rFonts w:ascii="Times New Roman" w:hAnsi="Times New Roman"/>
                  <w:lang w:val="en-GB"/>
                </w:rPr>
                <w:delText>Extrovis EU Ltd.</w:delText>
              </w:r>
            </w:del>
          </w:p>
          <w:p w14:paraId="5CD91DA7"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+41 41 740 1120</w:t>
            </w:r>
          </w:p>
          <w:p w14:paraId="105366E4" w14:textId="77777777" w:rsidR="004B53BF" w:rsidRPr="00A374CD" w:rsidRDefault="00AE79C6" w:rsidP="004B53BF">
            <w:pPr>
              <w:spacing w:after="0" w:line="240" w:lineRule="auto"/>
              <w:jc w:val="left"/>
              <w:rPr>
                <w:rFonts w:ascii="Times New Roman" w:hAnsi="Times New Roman"/>
                <w:lang w:val="en-US"/>
              </w:rPr>
            </w:pPr>
            <w:hyperlink r:id="rId21" w:history="1">
              <w:r w:rsidR="004B53BF" w:rsidRPr="00A374CD">
                <w:rPr>
                  <w:rFonts w:ascii="Times New Roman" w:hAnsi="Times New Roman"/>
                  <w:color w:val="0000FF"/>
                  <w:u w:val="single"/>
                  <w:lang w:val="en-US"/>
                </w:rPr>
                <w:t>pv@extrovis.com</w:t>
              </w:r>
            </w:hyperlink>
          </w:p>
          <w:p w14:paraId="6A9EED6D" w14:textId="77777777" w:rsidR="004B53BF" w:rsidRPr="00A374CD" w:rsidRDefault="004B53BF" w:rsidP="004B53BF">
            <w:pPr>
              <w:spacing w:after="0" w:line="240" w:lineRule="auto"/>
              <w:jc w:val="left"/>
              <w:rPr>
                <w:rFonts w:ascii="Times New Roman" w:hAnsi="Times New Roman"/>
                <w:lang w:val="en-US"/>
              </w:rPr>
            </w:pPr>
          </w:p>
        </w:tc>
        <w:tc>
          <w:tcPr>
            <w:tcW w:w="4678" w:type="dxa"/>
          </w:tcPr>
          <w:p w14:paraId="6E075C11"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b/>
                <w:lang w:val="en-US"/>
              </w:rPr>
              <w:t>Norge</w:t>
            </w:r>
          </w:p>
          <w:p w14:paraId="2B63E07A" w14:textId="77777777" w:rsidR="004B53BF" w:rsidRPr="00A374CD" w:rsidRDefault="004B53BF" w:rsidP="004B53BF">
            <w:pPr>
              <w:spacing w:after="0" w:line="240" w:lineRule="auto"/>
              <w:jc w:val="left"/>
              <w:rPr>
                <w:rFonts w:ascii="Times New Roman" w:hAnsi="Times New Roman"/>
                <w:lang w:val="en-GB"/>
              </w:rPr>
            </w:pPr>
            <w:r w:rsidRPr="00A374CD">
              <w:rPr>
                <w:rFonts w:ascii="Times New Roman" w:hAnsi="Times New Roman"/>
                <w:lang w:val="en-GB"/>
              </w:rPr>
              <w:t>Mashal Healthcare A/S</w:t>
            </w:r>
          </w:p>
          <w:p w14:paraId="31A77C2B" w14:textId="77777777" w:rsidR="004B53BF" w:rsidRPr="00A374CD" w:rsidRDefault="004B53BF" w:rsidP="004B53BF">
            <w:pPr>
              <w:spacing w:after="0" w:line="240" w:lineRule="auto"/>
              <w:jc w:val="left"/>
              <w:rPr>
                <w:rFonts w:ascii="Times New Roman" w:hAnsi="Times New Roman"/>
                <w:lang w:val="en-US"/>
              </w:rPr>
            </w:pPr>
            <w:proofErr w:type="spellStart"/>
            <w:r w:rsidRPr="00A374CD">
              <w:rPr>
                <w:rFonts w:ascii="Times New Roman" w:hAnsi="Times New Roman"/>
                <w:lang w:val="en-US"/>
              </w:rPr>
              <w:t>Tlf</w:t>
            </w:r>
            <w:proofErr w:type="spellEnd"/>
            <w:r w:rsidRPr="00A374CD">
              <w:rPr>
                <w:rFonts w:ascii="Times New Roman" w:hAnsi="Times New Roman"/>
                <w:lang w:val="en-US"/>
              </w:rPr>
              <w:t>: +45 71 86 37 68</w:t>
            </w:r>
          </w:p>
          <w:p w14:paraId="01533AEB" w14:textId="77777777" w:rsidR="004B53BF" w:rsidRPr="00A374CD" w:rsidRDefault="00AE79C6" w:rsidP="004B53BF">
            <w:pPr>
              <w:spacing w:after="0" w:line="240" w:lineRule="auto"/>
              <w:jc w:val="left"/>
              <w:rPr>
                <w:rFonts w:ascii="Times New Roman" w:hAnsi="Times New Roman"/>
                <w:lang w:val="en-GB"/>
              </w:rPr>
            </w:pPr>
            <w:hyperlink r:id="rId22" w:history="1">
              <w:r w:rsidR="004B53BF" w:rsidRPr="00A374CD">
                <w:rPr>
                  <w:rFonts w:ascii="Times New Roman" w:hAnsi="Times New Roman"/>
                  <w:color w:val="0000FF"/>
                  <w:u w:val="single"/>
                  <w:lang w:val="en-GB"/>
                </w:rPr>
                <w:t>faiza.siddiqui@mashal-healthcare.com</w:t>
              </w:r>
            </w:hyperlink>
          </w:p>
          <w:p w14:paraId="7107ECCF" w14:textId="77777777" w:rsidR="004B53BF" w:rsidRPr="00A374CD" w:rsidRDefault="004B53BF" w:rsidP="004B53BF">
            <w:pPr>
              <w:spacing w:after="0" w:line="240" w:lineRule="auto"/>
              <w:jc w:val="left"/>
              <w:rPr>
                <w:rFonts w:ascii="Times New Roman" w:hAnsi="Times New Roman"/>
                <w:lang w:val="en-US"/>
              </w:rPr>
            </w:pPr>
          </w:p>
        </w:tc>
      </w:tr>
      <w:tr w:rsidR="004B53BF" w:rsidRPr="00A374CD" w14:paraId="78091E8A" w14:textId="77777777" w:rsidTr="004B53BF">
        <w:trPr>
          <w:gridBefore w:val="1"/>
          <w:wBefore w:w="34" w:type="dxa"/>
        </w:trPr>
        <w:tc>
          <w:tcPr>
            <w:tcW w:w="4644" w:type="dxa"/>
          </w:tcPr>
          <w:p w14:paraId="2ED0CF31" w14:textId="77777777" w:rsidR="004B53BF" w:rsidRPr="00A374CD" w:rsidRDefault="004B53BF" w:rsidP="004B53BF">
            <w:pPr>
              <w:spacing w:after="0" w:line="240" w:lineRule="auto"/>
              <w:jc w:val="left"/>
              <w:rPr>
                <w:rFonts w:ascii="Times New Roman" w:hAnsi="Times New Roman"/>
                <w:lang w:val="el-GR"/>
              </w:rPr>
            </w:pPr>
            <w:r w:rsidRPr="00A374CD">
              <w:rPr>
                <w:rFonts w:ascii="Times New Roman" w:hAnsi="Times New Roman"/>
                <w:b/>
                <w:lang w:val="el-GR"/>
              </w:rPr>
              <w:t>Ελλάδα</w:t>
            </w:r>
          </w:p>
          <w:p w14:paraId="78DFF3D1" w14:textId="77777777" w:rsidR="000D3DB1" w:rsidRPr="000D3DB1" w:rsidRDefault="000D3DB1" w:rsidP="000D3DB1">
            <w:pPr>
              <w:widowControl w:val="0"/>
              <w:autoSpaceDE w:val="0"/>
              <w:autoSpaceDN w:val="0"/>
              <w:spacing w:before="1" w:after="0" w:line="240" w:lineRule="auto"/>
              <w:ind w:right="34"/>
              <w:jc w:val="left"/>
              <w:rPr>
                <w:ins w:id="104" w:author="Ashok Ganji" w:date="2025-09-10T16:58:00Z"/>
                <w:rFonts w:ascii="Times New Roman" w:hAnsi="Times New Roman"/>
                <w:lang w:val="en-GB" w:eastAsia="en-US"/>
              </w:rPr>
            </w:pPr>
            <w:ins w:id="105" w:author="Ashok Ganji" w:date="2025-09-10T16:58:00Z">
              <w:r w:rsidRPr="000D3DB1">
                <w:rPr>
                  <w:rFonts w:ascii="Times New Roman" w:hAnsi="Times New Roman"/>
                  <w:lang w:val="en-GB" w:eastAsia="en-US"/>
                </w:rPr>
                <w:t>Extrovis EU Kft.</w:t>
              </w:r>
            </w:ins>
          </w:p>
          <w:p w14:paraId="1BA95488" w14:textId="5DCC121E" w:rsidR="004B53BF" w:rsidRPr="00A374CD" w:rsidDel="000D3DB1" w:rsidRDefault="004B53BF" w:rsidP="004B53BF">
            <w:pPr>
              <w:spacing w:after="0" w:line="240" w:lineRule="auto"/>
              <w:jc w:val="left"/>
              <w:rPr>
                <w:del w:id="106" w:author="Ashok Ganji" w:date="2025-09-10T16:58:00Z"/>
                <w:rFonts w:ascii="Times New Roman" w:hAnsi="Times New Roman"/>
                <w:lang w:val="en-GB"/>
              </w:rPr>
            </w:pPr>
            <w:del w:id="107" w:author="Ashok Ganji" w:date="2025-09-10T16:58:00Z">
              <w:r w:rsidRPr="00A374CD" w:rsidDel="000D3DB1">
                <w:rPr>
                  <w:rFonts w:ascii="Times New Roman" w:hAnsi="Times New Roman"/>
                  <w:lang w:val="en-GB"/>
                </w:rPr>
                <w:delText>Extrovis EU Ltd.</w:delText>
              </w:r>
            </w:del>
          </w:p>
          <w:p w14:paraId="4A1CB50E"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l-GR"/>
              </w:rPr>
              <w:t xml:space="preserve">Τηλ: </w:t>
            </w:r>
            <w:r w:rsidRPr="00A374CD">
              <w:rPr>
                <w:rFonts w:ascii="Times New Roman" w:hAnsi="Times New Roman"/>
                <w:lang w:val="en-US"/>
              </w:rPr>
              <w:t>+41 41 740 1120</w:t>
            </w:r>
          </w:p>
          <w:p w14:paraId="4A5AB726" w14:textId="77777777" w:rsidR="004B53BF" w:rsidRPr="00A374CD" w:rsidRDefault="00AE79C6" w:rsidP="004B53BF">
            <w:pPr>
              <w:spacing w:after="0" w:line="240" w:lineRule="auto"/>
              <w:jc w:val="left"/>
              <w:rPr>
                <w:rFonts w:ascii="Times New Roman" w:hAnsi="Times New Roman"/>
                <w:lang w:val="en-US"/>
              </w:rPr>
            </w:pPr>
            <w:hyperlink r:id="rId23" w:history="1">
              <w:r w:rsidR="004B53BF" w:rsidRPr="00A374CD">
                <w:rPr>
                  <w:rFonts w:ascii="Times New Roman" w:hAnsi="Times New Roman"/>
                  <w:color w:val="0000FF"/>
                  <w:u w:val="single"/>
                  <w:lang w:val="en-US"/>
                </w:rPr>
                <w:t>pv@extrovis.com</w:t>
              </w:r>
            </w:hyperlink>
          </w:p>
          <w:p w14:paraId="1530F736" w14:textId="77777777" w:rsidR="004B53BF" w:rsidRPr="00A374CD" w:rsidRDefault="004B53BF" w:rsidP="004B53BF">
            <w:pPr>
              <w:spacing w:after="0" w:line="240" w:lineRule="auto"/>
              <w:jc w:val="left"/>
              <w:rPr>
                <w:rFonts w:ascii="Times New Roman" w:hAnsi="Times New Roman"/>
                <w:lang w:val="el-GR"/>
              </w:rPr>
            </w:pPr>
          </w:p>
        </w:tc>
        <w:tc>
          <w:tcPr>
            <w:tcW w:w="4678" w:type="dxa"/>
          </w:tcPr>
          <w:p w14:paraId="12889442" w14:textId="77777777" w:rsidR="004B53BF" w:rsidRPr="00A374CD" w:rsidRDefault="004B53BF" w:rsidP="004B53BF">
            <w:pPr>
              <w:spacing w:after="0" w:line="240" w:lineRule="auto"/>
              <w:jc w:val="left"/>
              <w:rPr>
                <w:rFonts w:ascii="Times New Roman" w:hAnsi="Times New Roman"/>
                <w:lang w:val="de-DE"/>
              </w:rPr>
            </w:pPr>
            <w:r w:rsidRPr="00A374CD">
              <w:rPr>
                <w:rFonts w:ascii="Times New Roman" w:hAnsi="Times New Roman"/>
                <w:b/>
                <w:lang w:val="de-DE"/>
              </w:rPr>
              <w:t>Österreich</w:t>
            </w:r>
          </w:p>
          <w:p w14:paraId="1CAC5FF3" w14:textId="77777777" w:rsidR="004B53BF" w:rsidRPr="00A374CD" w:rsidRDefault="004B53BF" w:rsidP="004B53BF">
            <w:pPr>
              <w:spacing w:after="0" w:line="240" w:lineRule="auto"/>
              <w:jc w:val="left"/>
              <w:rPr>
                <w:rFonts w:ascii="Times New Roman" w:hAnsi="Times New Roman"/>
                <w:lang w:val="en-GB"/>
              </w:rPr>
            </w:pPr>
            <w:r w:rsidRPr="00A374CD">
              <w:rPr>
                <w:rFonts w:ascii="Times New Roman" w:hAnsi="Times New Roman"/>
                <w:lang w:val="en-GB"/>
              </w:rPr>
              <w:t xml:space="preserve">Zentiva, </w:t>
            </w:r>
            <w:proofErr w:type="spellStart"/>
            <w:r w:rsidRPr="00A374CD">
              <w:rPr>
                <w:rFonts w:ascii="Times New Roman" w:hAnsi="Times New Roman"/>
                <w:lang w:val="en-GB"/>
              </w:rPr>
              <w:t>k.s.</w:t>
            </w:r>
            <w:proofErr w:type="spellEnd"/>
          </w:p>
          <w:p w14:paraId="1BE9BB0E"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+43 720 778 877</w:t>
            </w:r>
          </w:p>
          <w:p w14:paraId="70B9D064" w14:textId="77777777" w:rsidR="004B53BF" w:rsidRPr="00A374CD" w:rsidRDefault="00AE79C6" w:rsidP="004B53BF">
            <w:pPr>
              <w:spacing w:after="0" w:line="240" w:lineRule="auto"/>
              <w:jc w:val="left"/>
              <w:rPr>
                <w:rFonts w:ascii="Times New Roman" w:hAnsi="Times New Roman"/>
                <w:u w:val="single"/>
                <w:lang w:val="en-US"/>
              </w:rPr>
            </w:pPr>
            <w:hyperlink r:id="rId24" w:history="1">
              <w:r w:rsidR="004B53BF" w:rsidRPr="00A374CD">
                <w:rPr>
                  <w:rFonts w:ascii="Times New Roman" w:hAnsi="Times New Roman"/>
                  <w:color w:val="0000FF"/>
                  <w:u w:val="single"/>
                  <w:lang w:val="en-US"/>
                </w:rPr>
                <w:t>PV-Austria@zentiva.com</w:t>
              </w:r>
            </w:hyperlink>
          </w:p>
          <w:p w14:paraId="237C7109" w14:textId="77777777" w:rsidR="004B53BF" w:rsidRPr="00A374CD" w:rsidRDefault="004B53BF" w:rsidP="004B53BF">
            <w:pPr>
              <w:spacing w:after="0" w:line="240" w:lineRule="auto"/>
              <w:jc w:val="left"/>
              <w:rPr>
                <w:rFonts w:ascii="Times New Roman" w:hAnsi="Times New Roman"/>
                <w:lang w:val="en-US"/>
              </w:rPr>
            </w:pPr>
          </w:p>
        </w:tc>
      </w:tr>
      <w:tr w:rsidR="004B53BF" w:rsidRPr="00A374CD" w14:paraId="7402B636" w14:textId="77777777" w:rsidTr="004B53BF">
        <w:tc>
          <w:tcPr>
            <w:tcW w:w="4678" w:type="dxa"/>
            <w:gridSpan w:val="2"/>
          </w:tcPr>
          <w:p w14:paraId="10E57DC9" w14:textId="77777777" w:rsidR="004B53BF" w:rsidRPr="00A374CD" w:rsidRDefault="004B53BF" w:rsidP="004B53BF">
            <w:pPr>
              <w:spacing w:after="0" w:line="240" w:lineRule="auto"/>
              <w:jc w:val="left"/>
              <w:rPr>
                <w:rFonts w:ascii="Times New Roman" w:hAnsi="Times New Roman"/>
                <w:b/>
                <w:lang w:val="es-ES_tradnl"/>
              </w:rPr>
            </w:pPr>
            <w:r w:rsidRPr="00A374CD">
              <w:rPr>
                <w:rFonts w:ascii="Times New Roman" w:hAnsi="Times New Roman"/>
                <w:b/>
                <w:lang w:val="es-ES_tradnl"/>
              </w:rPr>
              <w:t>España</w:t>
            </w:r>
          </w:p>
          <w:p w14:paraId="674816A5" w14:textId="77777777" w:rsidR="00A374CD" w:rsidRPr="00A374CD" w:rsidRDefault="00A374CD" w:rsidP="00A374CD">
            <w:pPr>
              <w:spacing w:after="0" w:line="240" w:lineRule="auto"/>
              <w:jc w:val="left"/>
              <w:rPr>
                <w:rFonts w:ascii="Times New Roman" w:hAnsi="Times New Roman"/>
                <w:lang w:val="en-GB"/>
              </w:rPr>
            </w:pPr>
            <w:r w:rsidRPr="00A374CD">
              <w:rPr>
                <w:rFonts w:ascii="Times New Roman" w:hAnsi="Times New Roman"/>
                <w:lang w:val="en-GB"/>
              </w:rPr>
              <w:t>Zentiva Spain S.L.U.</w:t>
            </w:r>
          </w:p>
          <w:p w14:paraId="49FEC10C" w14:textId="7488191E" w:rsidR="004B53BF" w:rsidRPr="00A374CD" w:rsidRDefault="00A374CD" w:rsidP="004B53BF">
            <w:pPr>
              <w:spacing w:after="0" w:line="240" w:lineRule="auto"/>
              <w:jc w:val="left"/>
              <w:rPr>
                <w:rFonts w:ascii="Times New Roman" w:hAnsi="Times New Roman"/>
                <w:lang w:val="en-US"/>
              </w:rPr>
            </w:pPr>
            <w:r w:rsidRPr="00A374CD">
              <w:rPr>
                <w:rFonts w:ascii="Times New Roman" w:hAnsi="Times New Roman"/>
                <w:lang w:val="en-GB"/>
              </w:rPr>
              <w:t xml:space="preserve">Tel: </w:t>
            </w:r>
            <w:r w:rsidR="0099208B" w:rsidRPr="0099208B">
              <w:rPr>
                <w:rFonts w:ascii="Times New Roman" w:hAnsi="Times New Roman"/>
                <w:lang w:val="en-GB"/>
              </w:rPr>
              <w:t>+34 671 365 828</w:t>
            </w:r>
          </w:p>
          <w:p w14:paraId="4D40D807" w14:textId="77777777" w:rsidR="004B53BF" w:rsidRPr="00A374CD" w:rsidRDefault="00AE79C6" w:rsidP="004B53BF">
            <w:pPr>
              <w:spacing w:after="0" w:line="240" w:lineRule="auto"/>
              <w:jc w:val="left"/>
              <w:rPr>
                <w:rFonts w:ascii="Times New Roman" w:hAnsi="Times New Roman"/>
                <w:lang w:val="en-US"/>
              </w:rPr>
            </w:pPr>
            <w:hyperlink r:id="rId25" w:history="1">
              <w:r w:rsidR="004B53BF" w:rsidRPr="00A374CD">
                <w:rPr>
                  <w:rFonts w:ascii="Times New Roman" w:hAnsi="Times New Roman"/>
                  <w:color w:val="0000FF"/>
                  <w:u w:val="single"/>
                  <w:lang w:val="en-US"/>
                </w:rPr>
                <w:t>PV-Spain@zentiva.com</w:t>
              </w:r>
            </w:hyperlink>
          </w:p>
          <w:p w14:paraId="4BAC693F" w14:textId="77777777" w:rsidR="004B53BF" w:rsidRPr="00A374CD" w:rsidRDefault="004B53BF" w:rsidP="004B53BF">
            <w:pPr>
              <w:spacing w:after="0" w:line="240" w:lineRule="auto"/>
              <w:jc w:val="left"/>
              <w:rPr>
                <w:rFonts w:ascii="Times New Roman" w:hAnsi="Times New Roman"/>
                <w:lang w:val="en-US"/>
              </w:rPr>
            </w:pPr>
          </w:p>
        </w:tc>
        <w:tc>
          <w:tcPr>
            <w:tcW w:w="4678" w:type="dxa"/>
          </w:tcPr>
          <w:p w14:paraId="304E7486" w14:textId="77777777" w:rsidR="004B53BF" w:rsidRPr="00A374CD" w:rsidRDefault="004B53BF" w:rsidP="004B53BF">
            <w:pPr>
              <w:spacing w:after="0" w:line="240" w:lineRule="auto"/>
              <w:jc w:val="left"/>
              <w:rPr>
                <w:rFonts w:ascii="Times New Roman" w:hAnsi="Times New Roman"/>
                <w:b/>
                <w:bCs/>
                <w:i/>
                <w:iCs/>
              </w:rPr>
            </w:pPr>
            <w:r w:rsidRPr="00A374CD">
              <w:rPr>
                <w:rFonts w:ascii="Times New Roman" w:hAnsi="Times New Roman"/>
                <w:b/>
              </w:rPr>
              <w:t>Polska</w:t>
            </w:r>
          </w:p>
          <w:p w14:paraId="1890528D" w14:textId="77777777" w:rsidR="000D3DB1" w:rsidRPr="000D3DB1" w:rsidRDefault="000D3DB1" w:rsidP="000D3DB1">
            <w:pPr>
              <w:widowControl w:val="0"/>
              <w:autoSpaceDE w:val="0"/>
              <w:autoSpaceDN w:val="0"/>
              <w:spacing w:before="1" w:after="0" w:line="240" w:lineRule="auto"/>
              <w:ind w:right="34"/>
              <w:jc w:val="left"/>
              <w:rPr>
                <w:ins w:id="108" w:author="Ashok Ganji" w:date="2025-09-10T16:58:00Z"/>
                <w:rFonts w:ascii="Times New Roman" w:hAnsi="Times New Roman"/>
                <w:lang w:val="en-GB" w:eastAsia="en-US"/>
              </w:rPr>
            </w:pPr>
            <w:ins w:id="109" w:author="Ashok Ganji" w:date="2025-09-10T16:58:00Z">
              <w:r w:rsidRPr="000D3DB1">
                <w:rPr>
                  <w:rFonts w:ascii="Times New Roman" w:hAnsi="Times New Roman"/>
                  <w:lang w:val="en-GB" w:eastAsia="en-US"/>
                </w:rPr>
                <w:t>Extrovis EU Kft.</w:t>
              </w:r>
            </w:ins>
          </w:p>
          <w:p w14:paraId="4CD8FBF7" w14:textId="61085ACD" w:rsidR="004B53BF" w:rsidRPr="00A374CD" w:rsidDel="000D3DB1" w:rsidRDefault="004B53BF" w:rsidP="004B53BF">
            <w:pPr>
              <w:spacing w:after="0" w:line="240" w:lineRule="auto"/>
              <w:jc w:val="left"/>
              <w:rPr>
                <w:del w:id="110" w:author="Ashok Ganji" w:date="2025-09-10T16:58:00Z"/>
                <w:rFonts w:ascii="Times New Roman" w:hAnsi="Times New Roman"/>
                <w:lang w:val="en-GB"/>
              </w:rPr>
            </w:pPr>
            <w:del w:id="111" w:author="Ashok Ganji" w:date="2025-09-10T16:58:00Z">
              <w:r w:rsidRPr="00A374CD" w:rsidDel="000D3DB1">
                <w:rPr>
                  <w:rFonts w:ascii="Times New Roman" w:hAnsi="Times New Roman"/>
                  <w:lang w:val="en-GB"/>
                </w:rPr>
                <w:delText>Extrovis EU Ltd.</w:delText>
              </w:r>
            </w:del>
          </w:p>
          <w:p w14:paraId="3B4710EA"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+41 41 740 1120</w:t>
            </w:r>
          </w:p>
          <w:p w14:paraId="3060C736" w14:textId="77777777" w:rsidR="004B53BF" w:rsidRPr="00A374CD" w:rsidRDefault="00AE79C6" w:rsidP="004B53BF">
            <w:pPr>
              <w:spacing w:after="0" w:line="240" w:lineRule="auto"/>
              <w:jc w:val="left"/>
              <w:rPr>
                <w:rFonts w:ascii="Times New Roman" w:hAnsi="Times New Roman"/>
                <w:lang w:val="en-US"/>
              </w:rPr>
            </w:pPr>
            <w:hyperlink r:id="rId26" w:history="1">
              <w:r w:rsidR="004B53BF" w:rsidRPr="00A374CD">
                <w:rPr>
                  <w:rFonts w:ascii="Times New Roman" w:hAnsi="Times New Roman"/>
                  <w:color w:val="0000FF"/>
                  <w:u w:val="single"/>
                  <w:lang w:val="en-US"/>
                </w:rPr>
                <w:t>pv@extrovis.com</w:t>
              </w:r>
            </w:hyperlink>
          </w:p>
          <w:p w14:paraId="0BC7332B" w14:textId="77777777" w:rsidR="004B53BF" w:rsidRPr="00A374CD" w:rsidRDefault="004B53BF" w:rsidP="004B53BF">
            <w:pPr>
              <w:spacing w:after="0" w:line="240" w:lineRule="auto"/>
              <w:jc w:val="left"/>
              <w:rPr>
                <w:rFonts w:ascii="Times New Roman" w:hAnsi="Times New Roman"/>
                <w:lang w:val="en-US"/>
              </w:rPr>
            </w:pPr>
          </w:p>
        </w:tc>
      </w:tr>
      <w:tr w:rsidR="004B53BF" w:rsidRPr="00A374CD" w14:paraId="06587CA2" w14:textId="77777777" w:rsidTr="004B53BF">
        <w:tc>
          <w:tcPr>
            <w:tcW w:w="4678" w:type="dxa"/>
            <w:gridSpan w:val="2"/>
          </w:tcPr>
          <w:p w14:paraId="27151B4C" w14:textId="77777777" w:rsidR="004B53BF" w:rsidRPr="00A374CD" w:rsidRDefault="004B53BF" w:rsidP="004B53BF">
            <w:pPr>
              <w:spacing w:after="0" w:line="240" w:lineRule="auto"/>
              <w:jc w:val="left"/>
              <w:rPr>
                <w:rFonts w:ascii="Times New Roman" w:hAnsi="Times New Roman"/>
                <w:b/>
                <w:lang w:val="en-US"/>
              </w:rPr>
            </w:pPr>
            <w:r w:rsidRPr="00A374CD">
              <w:rPr>
                <w:rFonts w:ascii="Times New Roman" w:hAnsi="Times New Roman"/>
                <w:b/>
                <w:lang w:val="en-US"/>
              </w:rPr>
              <w:t>France</w:t>
            </w:r>
          </w:p>
          <w:p w14:paraId="6FC4F8D1" w14:textId="77777777" w:rsidR="004B53BF" w:rsidRPr="00A374CD" w:rsidRDefault="004B53BF" w:rsidP="004B53BF">
            <w:pPr>
              <w:spacing w:after="0" w:line="240" w:lineRule="auto"/>
              <w:jc w:val="left"/>
              <w:rPr>
                <w:rFonts w:ascii="Times New Roman" w:hAnsi="Times New Roman"/>
                <w:lang w:val="en-GB"/>
              </w:rPr>
            </w:pPr>
            <w:r w:rsidRPr="00A374CD">
              <w:rPr>
                <w:rFonts w:ascii="Times New Roman" w:hAnsi="Times New Roman"/>
                <w:lang w:val="en-GB"/>
              </w:rPr>
              <w:t>Zentiva France</w:t>
            </w:r>
          </w:p>
          <w:p w14:paraId="728A4B54" w14:textId="77777777" w:rsidR="004B53BF" w:rsidRPr="00A374CD" w:rsidRDefault="004B53BF" w:rsidP="004B53BF">
            <w:pPr>
              <w:spacing w:after="0" w:line="240" w:lineRule="auto"/>
              <w:jc w:val="left"/>
              <w:rPr>
                <w:rFonts w:ascii="Times New Roman" w:hAnsi="Times New Roman"/>
                <w:lang w:val="en-US"/>
              </w:rPr>
            </w:pPr>
            <w:proofErr w:type="gramStart"/>
            <w:r w:rsidRPr="00A374CD">
              <w:rPr>
                <w:rFonts w:ascii="Times New Roman" w:hAnsi="Times New Roman"/>
                <w:lang w:val="fr-FR"/>
              </w:rPr>
              <w:t>Tél:</w:t>
            </w:r>
            <w:proofErr w:type="gramEnd"/>
            <w:r w:rsidRPr="00A374CD">
              <w:rPr>
                <w:rFonts w:ascii="Times New Roman" w:hAnsi="Times New Roman"/>
                <w:lang w:val="fr-FR"/>
              </w:rPr>
              <w:t xml:space="preserve"> </w:t>
            </w:r>
            <w:r w:rsidRPr="00A374CD">
              <w:rPr>
                <w:rFonts w:ascii="Times New Roman" w:hAnsi="Times New Roman"/>
                <w:lang w:val="en-US"/>
              </w:rPr>
              <w:t>+33 (0) 800 089 219</w:t>
            </w:r>
          </w:p>
          <w:p w14:paraId="3E78DAD0" w14:textId="77777777" w:rsidR="004B53BF" w:rsidRPr="00A374CD" w:rsidRDefault="00AE79C6" w:rsidP="004B53BF">
            <w:pPr>
              <w:spacing w:after="0" w:line="240" w:lineRule="auto"/>
              <w:jc w:val="left"/>
              <w:rPr>
                <w:rFonts w:ascii="Times New Roman" w:hAnsi="Times New Roman"/>
                <w:bCs/>
                <w:lang w:val="fr-FR"/>
              </w:rPr>
            </w:pPr>
            <w:hyperlink r:id="rId27" w:history="1">
              <w:r w:rsidR="004B53BF" w:rsidRPr="00A374CD">
                <w:rPr>
                  <w:rFonts w:ascii="Times New Roman" w:hAnsi="Times New Roman"/>
                  <w:bCs/>
                  <w:color w:val="0000FF"/>
                  <w:u w:val="single"/>
                  <w:lang w:val="fr-FR"/>
                </w:rPr>
                <w:t>PV-France@zentiva.com</w:t>
              </w:r>
            </w:hyperlink>
          </w:p>
          <w:p w14:paraId="3D6F3CCC" w14:textId="77777777" w:rsidR="004B53BF" w:rsidRPr="00A374CD" w:rsidRDefault="004B53BF" w:rsidP="004B53BF">
            <w:pPr>
              <w:spacing w:after="0" w:line="240" w:lineRule="auto"/>
              <w:jc w:val="left"/>
              <w:rPr>
                <w:rFonts w:ascii="Times New Roman" w:hAnsi="Times New Roman"/>
                <w:bCs/>
                <w:lang w:val="fr-FR"/>
              </w:rPr>
            </w:pPr>
          </w:p>
        </w:tc>
        <w:tc>
          <w:tcPr>
            <w:tcW w:w="4678" w:type="dxa"/>
          </w:tcPr>
          <w:p w14:paraId="6F7C32C7" w14:textId="77777777" w:rsidR="004B53BF" w:rsidRPr="00A374CD" w:rsidRDefault="004B53BF" w:rsidP="004B53BF">
            <w:pPr>
              <w:spacing w:after="0" w:line="240" w:lineRule="auto"/>
              <w:jc w:val="left"/>
              <w:rPr>
                <w:rFonts w:ascii="Times New Roman" w:hAnsi="Times New Roman"/>
                <w:lang w:val="pt-PT"/>
              </w:rPr>
            </w:pPr>
            <w:r w:rsidRPr="00A374CD">
              <w:rPr>
                <w:rFonts w:ascii="Times New Roman" w:hAnsi="Times New Roman"/>
                <w:b/>
                <w:lang w:val="pt-PT"/>
              </w:rPr>
              <w:t>Portugal</w:t>
            </w:r>
          </w:p>
          <w:p w14:paraId="348A5125" w14:textId="77777777" w:rsidR="000D3DB1" w:rsidRPr="000D3DB1" w:rsidRDefault="000D3DB1" w:rsidP="000D3DB1">
            <w:pPr>
              <w:widowControl w:val="0"/>
              <w:autoSpaceDE w:val="0"/>
              <w:autoSpaceDN w:val="0"/>
              <w:spacing w:before="1" w:after="0" w:line="240" w:lineRule="auto"/>
              <w:ind w:right="34"/>
              <w:jc w:val="left"/>
              <w:rPr>
                <w:ins w:id="112" w:author="Ashok Ganji" w:date="2025-09-10T16:58:00Z"/>
                <w:rFonts w:ascii="Times New Roman" w:hAnsi="Times New Roman"/>
                <w:lang w:val="en-GB" w:eastAsia="en-US"/>
              </w:rPr>
            </w:pPr>
            <w:ins w:id="113" w:author="Ashok Ganji" w:date="2025-09-10T16:58:00Z">
              <w:r w:rsidRPr="000D3DB1">
                <w:rPr>
                  <w:rFonts w:ascii="Times New Roman" w:hAnsi="Times New Roman"/>
                  <w:lang w:val="en-GB" w:eastAsia="en-US"/>
                </w:rPr>
                <w:t>Extrovis EU Kft.</w:t>
              </w:r>
            </w:ins>
          </w:p>
          <w:p w14:paraId="0AB4DFE0" w14:textId="1CF9C1BE" w:rsidR="004B53BF" w:rsidRPr="00A374CD" w:rsidDel="000D3DB1" w:rsidRDefault="004B53BF" w:rsidP="004B53BF">
            <w:pPr>
              <w:spacing w:after="0" w:line="240" w:lineRule="auto"/>
              <w:jc w:val="left"/>
              <w:rPr>
                <w:del w:id="114" w:author="Ashok Ganji" w:date="2025-09-10T16:58:00Z"/>
                <w:rFonts w:ascii="Times New Roman" w:hAnsi="Times New Roman"/>
                <w:lang w:val="en-GB"/>
              </w:rPr>
            </w:pPr>
            <w:del w:id="115" w:author="Ashok Ganji" w:date="2025-09-10T16:58:00Z">
              <w:r w:rsidRPr="00A374CD" w:rsidDel="000D3DB1">
                <w:rPr>
                  <w:rFonts w:ascii="Times New Roman" w:hAnsi="Times New Roman"/>
                  <w:lang w:val="en-GB"/>
                </w:rPr>
                <w:delText>Extrovis EU Ltd.</w:delText>
              </w:r>
            </w:del>
          </w:p>
          <w:p w14:paraId="57FD5749"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pt-PT"/>
              </w:rPr>
              <w:t xml:space="preserve">Tel: </w:t>
            </w:r>
            <w:r w:rsidRPr="00A374CD">
              <w:rPr>
                <w:rFonts w:ascii="Times New Roman" w:hAnsi="Times New Roman"/>
                <w:lang w:val="en-US"/>
              </w:rPr>
              <w:t>+41 41 740 1120</w:t>
            </w:r>
          </w:p>
          <w:p w14:paraId="2D0A6D3A" w14:textId="77777777" w:rsidR="004B53BF" w:rsidRPr="00A374CD" w:rsidRDefault="00AE79C6" w:rsidP="004B53BF">
            <w:pPr>
              <w:spacing w:after="0" w:line="240" w:lineRule="auto"/>
              <w:jc w:val="left"/>
              <w:rPr>
                <w:rFonts w:ascii="Times New Roman" w:hAnsi="Times New Roman"/>
                <w:lang w:val="en-US"/>
              </w:rPr>
            </w:pPr>
            <w:hyperlink r:id="rId28" w:history="1">
              <w:r w:rsidR="004B53BF" w:rsidRPr="00A374CD">
                <w:rPr>
                  <w:rFonts w:ascii="Times New Roman" w:hAnsi="Times New Roman"/>
                  <w:color w:val="0000FF"/>
                  <w:u w:val="single"/>
                  <w:lang w:val="en-US"/>
                </w:rPr>
                <w:t>pv@extrovis.com</w:t>
              </w:r>
            </w:hyperlink>
          </w:p>
          <w:p w14:paraId="040D1E85" w14:textId="77777777" w:rsidR="004B53BF" w:rsidRPr="00A374CD" w:rsidRDefault="004B53BF" w:rsidP="004B53BF">
            <w:pPr>
              <w:spacing w:after="0" w:line="240" w:lineRule="auto"/>
              <w:jc w:val="left"/>
              <w:rPr>
                <w:rFonts w:ascii="Times New Roman" w:hAnsi="Times New Roman"/>
                <w:lang w:val="pt-PT"/>
              </w:rPr>
            </w:pPr>
          </w:p>
        </w:tc>
      </w:tr>
      <w:tr w:rsidR="004B53BF" w:rsidRPr="00A374CD" w14:paraId="44F0E6D6" w14:textId="77777777" w:rsidTr="004B53BF">
        <w:tc>
          <w:tcPr>
            <w:tcW w:w="4678" w:type="dxa"/>
            <w:gridSpan w:val="2"/>
          </w:tcPr>
          <w:p w14:paraId="0BB1FBB1" w14:textId="77777777" w:rsidR="004B53BF" w:rsidRPr="00A374CD" w:rsidRDefault="004B53BF" w:rsidP="004B53BF">
            <w:pPr>
              <w:spacing w:after="0" w:line="240" w:lineRule="auto"/>
              <w:jc w:val="left"/>
              <w:rPr>
                <w:rFonts w:ascii="Times New Roman" w:hAnsi="Times New Roman"/>
                <w:lang w:val="pt-PT"/>
              </w:rPr>
            </w:pPr>
            <w:r w:rsidRPr="00A374CD">
              <w:rPr>
                <w:rFonts w:ascii="Times New Roman" w:hAnsi="Times New Roman"/>
                <w:lang w:val="pt-PT"/>
              </w:rPr>
              <w:br w:type="page"/>
            </w:r>
            <w:r w:rsidRPr="00A374CD">
              <w:rPr>
                <w:rFonts w:ascii="Times New Roman" w:hAnsi="Times New Roman"/>
                <w:b/>
                <w:lang w:val="pt-PT"/>
              </w:rPr>
              <w:t>Hrvatska</w:t>
            </w:r>
          </w:p>
          <w:p w14:paraId="73388485" w14:textId="77777777" w:rsidR="000D3DB1" w:rsidRPr="000D3DB1" w:rsidRDefault="000D3DB1" w:rsidP="000D3DB1">
            <w:pPr>
              <w:widowControl w:val="0"/>
              <w:autoSpaceDE w:val="0"/>
              <w:autoSpaceDN w:val="0"/>
              <w:spacing w:before="1" w:after="0" w:line="240" w:lineRule="auto"/>
              <w:ind w:right="34"/>
              <w:jc w:val="left"/>
              <w:rPr>
                <w:ins w:id="116" w:author="Ashok Ganji" w:date="2025-09-10T16:58:00Z"/>
                <w:rFonts w:ascii="Times New Roman" w:hAnsi="Times New Roman"/>
                <w:lang w:val="en-GB" w:eastAsia="en-US"/>
              </w:rPr>
            </w:pPr>
            <w:ins w:id="117" w:author="Ashok Ganji" w:date="2025-09-10T16:58:00Z">
              <w:r w:rsidRPr="000D3DB1">
                <w:rPr>
                  <w:rFonts w:ascii="Times New Roman" w:hAnsi="Times New Roman"/>
                  <w:lang w:val="en-GB" w:eastAsia="en-US"/>
                </w:rPr>
                <w:t>Extrovis EU Kft.</w:t>
              </w:r>
            </w:ins>
          </w:p>
          <w:p w14:paraId="4611688D" w14:textId="67062EA6" w:rsidR="004B53BF" w:rsidRPr="00A374CD" w:rsidDel="000D3DB1" w:rsidRDefault="004B53BF" w:rsidP="004B53BF">
            <w:pPr>
              <w:spacing w:after="0" w:line="240" w:lineRule="auto"/>
              <w:jc w:val="left"/>
              <w:rPr>
                <w:del w:id="118" w:author="Ashok Ganji" w:date="2025-09-10T16:58:00Z"/>
                <w:rFonts w:ascii="Times New Roman" w:hAnsi="Times New Roman"/>
                <w:lang w:val="en-GB"/>
              </w:rPr>
            </w:pPr>
            <w:del w:id="119" w:author="Ashok Ganji" w:date="2025-09-10T16:58:00Z">
              <w:r w:rsidRPr="00A374CD" w:rsidDel="000D3DB1">
                <w:rPr>
                  <w:rFonts w:ascii="Times New Roman" w:hAnsi="Times New Roman"/>
                  <w:lang w:val="en-GB"/>
                </w:rPr>
                <w:delText>Extrovis EU Ltd.</w:delText>
              </w:r>
            </w:del>
          </w:p>
          <w:p w14:paraId="24E4CC5B"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nb-NO"/>
              </w:rPr>
              <w:t xml:space="preserve">Tel: </w:t>
            </w:r>
            <w:r w:rsidRPr="00A374CD">
              <w:rPr>
                <w:rFonts w:ascii="Times New Roman" w:hAnsi="Times New Roman"/>
                <w:lang w:val="en-US"/>
              </w:rPr>
              <w:t>+41 41 740 1120</w:t>
            </w:r>
          </w:p>
          <w:p w14:paraId="78807E72" w14:textId="77777777" w:rsidR="004B53BF" w:rsidRPr="00A374CD" w:rsidRDefault="00AE79C6" w:rsidP="004B53BF">
            <w:pPr>
              <w:spacing w:after="0" w:line="240" w:lineRule="auto"/>
              <w:jc w:val="left"/>
              <w:rPr>
                <w:rFonts w:ascii="Times New Roman" w:hAnsi="Times New Roman"/>
                <w:lang w:val="en-US"/>
              </w:rPr>
            </w:pPr>
            <w:hyperlink r:id="rId29" w:history="1">
              <w:r w:rsidR="004B53BF" w:rsidRPr="00A374CD">
                <w:rPr>
                  <w:rFonts w:ascii="Times New Roman" w:hAnsi="Times New Roman"/>
                  <w:color w:val="0000FF"/>
                  <w:u w:val="single"/>
                  <w:lang w:val="en-US"/>
                </w:rPr>
                <w:t>pv@extrovis.com</w:t>
              </w:r>
            </w:hyperlink>
          </w:p>
          <w:p w14:paraId="747FCEE0" w14:textId="77777777" w:rsidR="004B53BF" w:rsidRPr="00A374CD" w:rsidRDefault="004B53BF" w:rsidP="004B53BF">
            <w:pPr>
              <w:spacing w:after="0" w:line="240" w:lineRule="auto"/>
              <w:jc w:val="left"/>
              <w:rPr>
                <w:rFonts w:ascii="Times New Roman" w:hAnsi="Times New Roman"/>
                <w:lang w:val="nb-NO"/>
              </w:rPr>
            </w:pPr>
          </w:p>
          <w:p w14:paraId="66306421" w14:textId="77777777" w:rsidR="004B53BF" w:rsidRPr="00A374CD" w:rsidRDefault="004B53BF" w:rsidP="004B53BF">
            <w:pPr>
              <w:spacing w:after="0" w:line="240" w:lineRule="auto"/>
              <w:jc w:val="left"/>
              <w:rPr>
                <w:rFonts w:ascii="Times New Roman" w:hAnsi="Times New Roman"/>
                <w:lang w:val="nb-NO"/>
              </w:rPr>
            </w:pPr>
            <w:r w:rsidRPr="00A374CD">
              <w:rPr>
                <w:rFonts w:ascii="Times New Roman" w:hAnsi="Times New Roman"/>
                <w:b/>
                <w:lang w:val="nb-NO"/>
              </w:rPr>
              <w:t>Ireland</w:t>
            </w:r>
          </w:p>
          <w:p w14:paraId="2247F122" w14:textId="77777777" w:rsidR="000D3DB1" w:rsidRPr="000D3DB1" w:rsidRDefault="000D3DB1" w:rsidP="000D3DB1">
            <w:pPr>
              <w:widowControl w:val="0"/>
              <w:autoSpaceDE w:val="0"/>
              <w:autoSpaceDN w:val="0"/>
              <w:spacing w:before="1" w:after="0" w:line="240" w:lineRule="auto"/>
              <w:ind w:right="34"/>
              <w:jc w:val="left"/>
              <w:rPr>
                <w:ins w:id="120" w:author="Ashok Ganji" w:date="2025-09-10T16:58:00Z"/>
                <w:rFonts w:ascii="Times New Roman" w:hAnsi="Times New Roman"/>
                <w:lang w:val="en-GB" w:eastAsia="en-US"/>
              </w:rPr>
            </w:pPr>
            <w:ins w:id="121" w:author="Ashok Ganji" w:date="2025-09-10T16:58:00Z">
              <w:r w:rsidRPr="000D3DB1">
                <w:rPr>
                  <w:rFonts w:ascii="Times New Roman" w:hAnsi="Times New Roman"/>
                  <w:lang w:val="en-GB" w:eastAsia="en-US"/>
                </w:rPr>
                <w:t>Extrovis EU Kft.</w:t>
              </w:r>
            </w:ins>
          </w:p>
          <w:p w14:paraId="697E3076" w14:textId="7B05A2EA" w:rsidR="004B53BF" w:rsidRPr="00A374CD" w:rsidDel="000D3DB1" w:rsidRDefault="004B53BF" w:rsidP="004B53BF">
            <w:pPr>
              <w:spacing w:after="0" w:line="240" w:lineRule="auto"/>
              <w:jc w:val="left"/>
              <w:rPr>
                <w:del w:id="122" w:author="Ashok Ganji" w:date="2025-09-10T16:58:00Z"/>
                <w:rFonts w:ascii="Times New Roman" w:hAnsi="Times New Roman"/>
                <w:lang w:val="en-GB"/>
              </w:rPr>
            </w:pPr>
            <w:del w:id="123" w:author="Ashok Ganji" w:date="2025-09-10T16:58:00Z">
              <w:r w:rsidRPr="00A374CD" w:rsidDel="000D3DB1">
                <w:rPr>
                  <w:rFonts w:ascii="Times New Roman" w:hAnsi="Times New Roman"/>
                  <w:lang w:val="en-GB"/>
                </w:rPr>
                <w:delText>Extrovis EU Ltd.</w:delText>
              </w:r>
            </w:del>
          </w:p>
          <w:p w14:paraId="2915FCFB"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+41 41 740 1120</w:t>
            </w:r>
          </w:p>
          <w:p w14:paraId="4B96E20E" w14:textId="77777777" w:rsidR="004B53BF" w:rsidRPr="00A374CD" w:rsidRDefault="00AE79C6" w:rsidP="004B53BF">
            <w:pPr>
              <w:spacing w:after="0" w:line="240" w:lineRule="auto"/>
              <w:jc w:val="left"/>
              <w:rPr>
                <w:rFonts w:ascii="Times New Roman" w:hAnsi="Times New Roman"/>
                <w:lang w:val="en-US"/>
              </w:rPr>
            </w:pPr>
            <w:hyperlink r:id="rId30" w:history="1">
              <w:r w:rsidR="004B53BF" w:rsidRPr="00A374CD">
                <w:rPr>
                  <w:rFonts w:ascii="Times New Roman" w:hAnsi="Times New Roman"/>
                  <w:color w:val="0000FF"/>
                  <w:u w:val="single"/>
                  <w:lang w:val="en-US"/>
                </w:rPr>
                <w:t>pv@extrovis.com</w:t>
              </w:r>
            </w:hyperlink>
          </w:p>
        </w:tc>
        <w:tc>
          <w:tcPr>
            <w:tcW w:w="4678" w:type="dxa"/>
          </w:tcPr>
          <w:p w14:paraId="766B07C0" w14:textId="77777777" w:rsidR="004B53BF" w:rsidRPr="00A374CD" w:rsidRDefault="004B53BF" w:rsidP="004B53BF">
            <w:pPr>
              <w:spacing w:after="0" w:line="240" w:lineRule="auto"/>
              <w:jc w:val="left"/>
              <w:rPr>
                <w:rFonts w:ascii="Times New Roman" w:hAnsi="Times New Roman"/>
                <w:b/>
                <w:lang w:val="en-US"/>
              </w:rPr>
            </w:pPr>
            <w:proofErr w:type="spellStart"/>
            <w:r w:rsidRPr="00A374CD">
              <w:rPr>
                <w:rFonts w:ascii="Times New Roman" w:hAnsi="Times New Roman"/>
                <w:b/>
                <w:lang w:val="en-US"/>
              </w:rPr>
              <w:t>România</w:t>
            </w:r>
            <w:proofErr w:type="spellEnd"/>
          </w:p>
          <w:p w14:paraId="08DD1442" w14:textId="77777777" w:rsidR="000D3DB1" w:rsidRPr="000D3DB1" w:rsidRDefault="000D3DB1" w:rsidP="000D3DB1">
            <w:pPr>
              <w:widowControl w:val="0"/>
              <w:autoSpaceDE w:val="0"/>
              <w:autoSpaceDN w:val="0"/>
              <w:spacing w:before="1" w:after="0" w:line="240" w:lineRule="auto"/>
              <w:ind w:right="34"/>
              <w:jc w:val="left"/>
              <w:rPr>
                <w:ins w:id="124" w:author="Ashok Ganji" w:date="2025-09-10T16:58:00Z"/>
                <w:rFonts w:ascii="Times New Roman" w:hAnsi="Times New Roman"/>
                <w:lang w:val="en-GB" w:eastAsia="en-US"/>
              </w:rPr>
            </w:pPr>
            <w:ins w:id="125" w:author="Ashok Ganji" w:date="2025-09-10T16:58:00Z">
              <w:r w:rsidRPr="000D3DB1">
                <w:rPr>
                  <w:rFonts w:ascii="Times New Roman" w:hAnsi="Times New Roman"/>
                  <w:lang w:val="en-GB" w:eastAsia="en-US"/>
                </w:rPr>
                <w:t>Extrovis EU Kft.</w:t>
              </w:r>
            </w:ins>
          </w:p>
          <w:p w14:paraId="03155AB2" w14:textId="688D1EA2" w:rsidR="004B53BF" w:rsidRPr="00A374CD" w:rsidDel="000D3DB1" w:rsidRDefault="004B53BF" w:rsidP="004B53BF">
            <w:pPr>
              <w:spacing w:after="0" w:line="240" w:lineRule="auto"/>
              <w:jc w:val="left"/>
              <w:rPr>
                <w:del w:id="126" w:author="Ashok Ganji" w:date="2025-09-10T16:58:00Z"/>
                <w:rFonts w:ascii="Times New Roman" w:hAnsi="Times New Roman"/>
                <w:lang w:val="en-GB"/>
              </w:rPr>
            </w:pPr>
            <w:del w:id="127" w:author="Ashok Ganji" w:date="2025-09-10T16:58:00Z">
              <w:r w:rsidRPr="00A374CD" w:rsidDel="000D3DB1">
                <w:rPr>
                  <w:rFonts w:ascii="Times New Roman" w:hAnsi="Times New Roman"/>
                  <w:lang w:val="en-GB"/>
                </w:rPr>
                <w:delText>Extrovis EU Ltd.</w:delText>
              </w:r>
            </w:del>
          </w:p>
          <w:p w14:paraId="65452193"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+41 41 740 1120</w:t>
            </w:r>
          </w:p>
          <w:p w14:paraId="2825E61D" w14:textId="77777777" w:rsidR="004B53BF" w:rsidRPr="00A374CD" w:rsidRDefault="00AE79C6" w:rsidP="004B53BF">
            <w:pPr>
              <w:spacing w:after="0" w:line="240" w:lineRule="auto"/>
              <w:jc w:val="left"/>
              <w:rPr>
                <w:rFonts w:ascii="Times New Roman" w:hAnsi="Times New Roman"/>
                <w:lang w:val="en-US"/>
              </w:rPr>
            </w:pPr>
            <w:hyperlink r:id="rId31" w:history="1">
              <w:r w:rsidR="004B53BF" w:rsidRPr="00A374CD">
                <w:rPr>
                  <w:rFonts w:ascii="Times New Roman" w:hAnsi="Times New Roman"/>
                  <w:color w:val="0000FF"/>
                  <w:u w:val="single"/>
                  <w:lang w:val="en-US"/>
                </w:rPr>
                <w:t>pv@extrovis.com</w:t>
              </w:r>
            </w:hyperlink>
          </w:p>
          <w:p w14:paraId="50F9AB9E" w14:textId="77777777" w:rsidR="004B53BF" w:rsidRPr="00A374CD" w:rsidRDefault="004B53BF" w:rsidP="004B53BF">
            <w:pPr>
              <w:spacing w:after="0" w:line="240" w:lineRule="auto"/>
              <w:jc w:val="left"/>
              <w:rPr>
                <w:rFonts w:ascii="Times New Roman" w:hAnsi="Times New Roman"/>
                <w:b/>
                <w:lang w:val="en-US"/>
              </w:rPr>
            </w:pPr>
          </w:p>
          <w:p w14:paraId="1539B85F"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b/>
                <w:lang w:val="en-US"/>
              </w:rPr>
              <w:t>Slovenija</w:t>
            </w:r>
          </w:p>
          <w:p w14:paraId="3694F07C" w14:textId="77777777" w:rsidR="000D3DB1" w:rsidRPr="000D3DB1" w:rsidRDefault="000D3DB1" w:rsidP="000D3DB1">
            <w:pPr>
              <w:widowControl w:val="0"/>
              <w:autoSpaceDE w:val="0"/>
              <w:autoSpaceDN w:val="0"/>
              <w:spacing w:before="1" w:after="0" w:line="240" w:lineRule="auto"/>
              <w:ind w:right="34"/>
              <w:jc w:val="left"/>
              <w:rPr>
                <w:ins w:id="128" w:author="Ashok Ganji" w:date="2025-09-10T16:58:00Z"/>
                <w:rFonts w:ascii="Times New Roman" w:hAnsi="Times New Roman"/>
                <w:lang w:val="en-GB" w:eastAsia="en-US"/>
              </w:rPr>
            </w:pPr>
            <w:ins w:id="129" w:author="Ashok Ganji" w:date="2025-09-10T16:58:00Z">
              <w:r w:rsidRPr="000D3DB1">
                <w:rPr>
                  <w:rFonts w:ascii="Times New Roman" w:hAnsi="Times New Roman"/>
                  <w:lang w:val="en-GB" w:eastAsia="en-US"/>
                </w:rPr>
                <w:t>Extrovis EU Kft.</w:t>
              </w:r>
            </w:ins>
          </w:p>
          <w:p w14:paraId="6262E489" w14:textId="14D7D1B6" w:rsidR="004B53BF" w:rsidRPr="00A374CD" w:rsidDel="000D3DB1" w:rsidRDefault="004B53BF" w:rsidP="004B53BF">
            <w:pPr>
              <w:spacing w:after="0" w:line="240" w:lineRule="auto"/>
              <w:jc w:val="left"/>
              <w:rPr>
                <w:del w:id="130" w:author="Ashok Ganji" w:date="2025-09-10T16:58:00Z"/>
                <w:rFonts w:ascii="Times New Roman" w:hAnsi="Times New Roman"/>
                <w:lang w:val="en-GB"/>
              </w:rPr>
            </w:pPr>
            <w:del w:id="131" w:author="Ashok Ganji" w:date="2025-09-10T16:58:00Z">
              <w:r w:rsidRPr="00A374CD" w:rsidDel="000D3DB1">
                <w:rPr>
                  <w:rFonts w:ascii="Times New Roman" w:hAnsi="Times New Roman"/>
                  <w:lang w:val="en-GB"/>
                </w:rPr>
                <w:delText>Extrovis EU Ltd.</w:delText>
              </w:r>
            </w:del>
          </w:p>
          <w:p w14:paraId="06E63550"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+41 41 740 1120</w:t>
            </w:r>
          </w:p>
          <w:p w14:paraId="4897F3DC" w14:textId="77777777" w:rsidR="004B53BF" w:rsidRPr="00A374CD" w:rsidRDefault="00AE79C6" w:rsidP="004B53BF">
            <w:pPr>
              <w:spacing w:after="0" w:line="240" w:lineRule="auto"/>
              <w:jc w:val="left"/>
              <w:rPr>
                <w:rFonts w:ascii="Times New Roman" w:hAnsi="Times New Roman"/>
                <w:lang w:val="en-US"/>
              </w:rPr>
            </w:pPr>
            <w:hyperlink r:id="rId32" w:history="1">
              <w:r w:rsidR="004B53BF" w:rsidRPr="00A374CD">
                <w:rPr>
                  <w:rFonts w:ascii="Times New Roman" w:hAnsi="Times New Roman"/>
                  <w:color w:val="0000FF"/>
                  <w:u w:val="single"/>
                  <w:lang w:val="en-US"/>
                </w:rPr>
                <w:t>pv@extrovis.com</w:t>
              </w:r>
            </w:hyperlink>
          </w:p>
          <w:p w14:paraId="087328CD" w14:textId="77777777" w:rsidR="004B53BF" w:rsidRPr="00A374CD" w:rsidRDefault="004B53BF" w:rsidP="004B53BF">
            <w:pPr>
              <w:spacing w:after="0" w:line="240" w:lineRule="auto"/>
              <w:jc w:val="left"/>
              <w:rPr>
                <w:rFonts w:ascii="Times New Roman" w:hAnsi="Times New Roman"/>
                <w:lang w:val="en-US"/>
              </w:rPr>
            </w:pPr>
          </w:p>
        </w:tc>
      </w:tr>
      <w:tr w:rsidR="004B53BF" w:rsidRPr="00A374CD" w14:paraId="303C520B" w14:textId="77777777" w:rsidTr="004B53BF">
        <w:tc>
          <w:tcPr>
            <w:tcW w:w="4678" w:type="dxa"/>
            <w:gridSpan w:val="2"/>
          </w:tcPr>
          <w:p w14:paraId="68D47994" w14:textId="77777777" w:rsidR="004B53BF" w:rsidRPr="00A374CD" w:rsidRDefault="004B53BF" w:rsidP="004B53BF">
            <w:pPr>
              <w:spacing w:after="0" w:line="240" w:lineRule="auto"/>
              <w:jc w:val="left"/>
              <w:rPr>
                <w:rFonts w:ascii="Times New Roman" w:hAnsi="Times New Roman"/>
                <w:b/>
                <w:lang w:val="en-US"/>
              </w:rPr>
            </w:pPr>
            <w:proofErr w:type="spellStart"/>
            <w:r w:rsidRPr="00A374CD">
              <w:rPr>
                <w:rFonts w:ascii="Times New Roman" w:hAnsi="Times New Roman"/>
                <w:b/>
                <w:lang w:val="en-US"/>
              </w:rPr>
              <w:t>Ísland</w:t>
            </w:r>
            <w:proofErr w:type="spellEnd"/>
          </w:p>
          <w:p w14:paraId="1403649B" w14:textId="77777777" w:rsidR="000D3DB1" w:rsidRPr="000D3DB1" w:rsidRDefault="000D3DB1" w:rsidP="000D3DB1">
            <w:pPr>
              <w:widowControl w:val="0"/>
              <w:autoSpaceDE w:val="0"/>
              <w:autoSpaceDN w:val="0"/>
              <w:spacing w:before="1" w:after="0" w:line="240" w:lineRule="auto"/>
              <w:ind w:right="34"/>
              <w:jc w:val="left"/>
              <w:rPr>
                <w:ins w:id="132" w:author="Ashok Ganji" w:date="2025-09-10T16:58:00Z"/>
                <w:rFonts w:ascii="Times New Roman" w:hAnsi="Times New Roman"/>
                <w:lang w:val="en-GB" w:eastAsia="en-US"/>
              </w:rPr>
            </w:pPr>
            <w:ins w:id="133" w:author="Ashok Ganji" w:date="2025-09-10T16:58:00Z">
              <w:r w:rsidRPr="000D3DB1">
                <w:rPr>
                  <w:rFonts w:ascii="Times New Roman" w:hAnsi="Times New Roman"/>
                  <w:lang w:val="en-GB" w:eastAsia="en-US"/>
                </w:rPr>
                <w:t>Extrovis EU Kft.</w:t>
              </w:r>
            </w:ins>
          </w:p>
          <w:p w14:paraId="3A491ACD" w14:textId="659804F7" w:rsidR="004B53BF" w:rsidRPr="00A374CD" w:rsidDel="000D3DB1" w:rsidRDefault="004B53BF" w:rsidP="004B53BF">
            <w:pPr>
              <w:spacing w:after="0" w:line="240" w:lineRule="auto"/>
              <w:jc w:val="left"/>
              <w:rPr>
                <w:del w:id="134" w:author="Ashok Ganji" w:date="2025-09-10T16:58:00Z"/>
                <w:rFonts w:ascii="Times New Roman" w:hAnsi="Times New Roman"/>
                <w:lang w:val="en-GB"/>
              </w:rPr>
            </w:pPr>
            <w:del w:id="135" w:author="Ashok Ganji" w:date="2025-09-10T16:58:00Z">
              <w:r w:rsidRPr="00A374CD" w:rsidDel="000D3DB1">
                <w:rPr>
                  <w:rFonts w:ascii="Times New Roman" w:hAnsi="Times New Roman"/>
                  <w:lang w:val="en-GB"/>
                </w:rPr>
                <w:delText>Extrovis EU Ltd.</w:delText>
              </w:r>
            </w:del>
          </w:p>
          <w:p w14:paraId="219603DD" w14:textId="77777777" w:rsidR="004B53BF" w:rsidRPr="00A374CD" w:rsidRDefault="004B53BF" w:rsidP="004B53BF">
            <w:pPr>
              <w:spacing w:after="0" w:line="240" w:lineRule="auto"/>
              <w:jc w:val="left"/>
              <w:rPr>
                <w:rFonts w:ascii="Times New Roman" w:hAnsi="Times New Roman"/>
                <w:lang w:val="en-US"/>
              </w:rPr>
            </w:pPr>
            <w:proofErr w:type="spellStart"/>
            <w:r w:rsidRPr="00A374CD">
              <w:rPr>
                <w:rFonts w:ascii="Times New Roman" w:hAnsi="Times New Roman"/>
                <w:lang w:val="en-US"/>
              </w:rPr>
              <w:t>Sími</w:t>
            </w:r>
            <w:proofErr w:type="spellEnd"/>
            <w:r w:rsidRPr="00A374CD">
              <w:rPr>
                <w:rFonts w:ascii="Times New Roman" w:hAnsi="Times New Roman"/>
                <w:lang w:val="en-US"/>
              </w:rPr>
              <w:t>: +41 41 740 1120</w:t>
            </w:r>
          </w:p>
          <w:p w14:paraId="131F0383" w14:textId="77777777" w:rsidR="004B53BF" w:rsidRPr="00A374CD" w:rsidRDefault="00AE79C6" w:rsidP="004B53BF">
            <w:pPr>
              <w:spacing w:after="0" w:line="240" w:lineRule="auto"/>
              <w:jc w:val="left"/>
              <w:rPr>
                <w:rFonts w:ascii="Times New Roman" w:hAnsi="Times New Roman"/>
                <w:lang w:val="en-US"/>
              </w:rPr>
            </w:pPr>
            <w:hyperlink r:id="rId33" w:history="1">
              <w:r w:rsidR="004B53BF" w:rsidRPr="00A374CD">
                <w:rPr>
                  <w:rFonts w:ascii="Times New Roman" w:hAnsi="Times New Roman"/>
                  <w:color w:val="0000FF"/>
                  <w:u w:val="single"/>
                  <w:lang w:val="en-US"/>
                </w:rPr>
                <w:t>pv@extrovis.com</w:t>
              </w:r>
            </w:hyperlink>
          </w:p>
          <w:p w14:paraId="27D68458" w14:textId="77777777" w:rsidR="004B53BF" w:rsidRPr="00A374CD" w:rsidRDefault="004B53BF" w:rsidP="004B53BF">
            <w:pPr>
              <w:spacing w:after="0" w:line="240" w:lineRule="auto"/>
              <w:jc w:val="left"/>
              <w:rPr>
                <w:rFonts w:ascii="Times New Roman" w:hAnsi="Times New Roman"/>
                <w:lang w:val="en-US"/>
              </w:rPr>
            </w:pPr>
          </w:p>
        </w:tc>
        <w:tc>
          <w:tcPr>
            <w:tcW w:w="4678" w:type="dxa"/>
          </w:tcPr>
          <w:p w14:paraId="6B9FEFF2" w14:textId="77777777" w:rsidR="004B53BF" w:rsidRPr="00A374CD" w:rsidRDefault="004B53BF" w:rsidP="004B53BF">
            <w:pPr>
              <w:spacing w:after="0" w:line="240" w:lineRule="auto"/>
              <w:jc w:val="left"/>
              <w:rPr>
                <w:rFonts w:ascii="Times New Roman" w:hAnsi="Times New Roman"/>
                <w:b/>
                <w:lang w:val="en-US"/>
              </w:rPr>
            </w:pPr>
            <w:proofErr w:type="spellStart"/>
            <w:r w:rsidRPr="00A374CD">
              <w:rPr>
                <w:rFonts w:ascii="Times New Roman" w:hAnsi="Times New Roman"/>
                <w:b/>
                <w:lang w:val="en-US"/>
              </w:rPr>
              <w:lastRenderedPageBreak/>
              <w:t>Slovenská</w:t>
            </w:r>
            <w:proofErr w:type="spellEnd"/>
            <w:r w:rsidRPr="00A374CD">
              <w:rPr>
                <w:rFonts w:ascii="Times New Roman" w:hAnsi="Times New Roman"/>
                <w:b/>
                <w:lang w:val="en-US"/>
              </w:rPr>
              <w:t xml:space="preserve"> </w:t>
            </w:r>
            <w:proofErr w:type="spellStart"/>
            <w:r w:rsidRPr="00A374CD">
              <w:rPr>
                <w:rFonts w:ascii="Times New Roman" w:hAnsi="Times New Roman"/>
                <w:b/>
                <w:lang w:val="en-US"/>
              </w:rPr>
              <w:t>republika</w:t>
            </w:r>
            <w:proofErr w:type="spellEnd"/>
          </w:p>
          <w:p w14:paraId="34AFF927" w14:textId="77777777" w:rsidR="000D3DB1" w:rsidRPr="000D3DB1" w:rsidRDefault="000D3DB1" w:rsidP="000D3DB1">
            <w:pPr>
              <w:widowControl w:val="0"/>
              <w:autoSpaceDE w:val="0"/>
              <w:autoSpaceDN w:val="0"/>
              <w:spacing w:before="1" w:after="0" w:line="240" w:lineRule="auto"/>
              <w:ind w:right="34"/>
              <w:jc w:val="left"/>
              <w:rPr>
                <w:ins w:id="136" w:author="Ashok Ganji" w:date="2025-09-10T16:58:00Z"/>
                <w:rFonts w:ascii="Times New Roman" w:hAnsi="Times New Roman"/>
                <w:lang w:val="en-GB" w:eastAsia="en-US"/>
              </w:rPr>
            </w:pPr>
            <w:ins w:id="137" w:author="Ashok Ganji" w:date="2025-09-10T16:58:00Z">
              <w:r w:rsidRPr="000D3DB1">
                <w:rPr>
                  <w:rFonts w:ascii="Times New Roman" w:hAnsi="Times New Roman"/>
                  <w:lang w:val="en-GB" w:eastAsia="en-US"/>
                </w:rPr>
                <w:t>Extrovis EU Kft.</w:t>
              </w:r>
            </w:ins>
          </w:p>
          <w:p w14:paraId="71C4F7CB" w14:textId="345825D4" w:rsidR="004B53BF" w:rsidRPr="00A374CD" w:rsidDel="000D3DB1" w:rsidRDefault="004B53BF" w:rsidP="004B53BF">
            <w:pPr>
              <w:spacing w:after="0" w:line="240" w:lineRule="auto"/>
              <w:jc w:val="left"/>
              <w:rPr>
                <w:del w:id="138" w:author="Ashok Ganji" w:date="2025-09-10T16:58:00Z"/>
                <w:rFonts w:ascii="Times New Roman" w:hAnsi="Times New Roman"/>
                <w:lang w:val="en-GB"/>
              </w:rPr>
            </w:pPr>
            <w:del w:id="139" w:author="Ashok Ganji" w:date="2025-09-10T16:58:00Z">
              <w:r w:rsidRPr="00A374CD" w:rsidDel="000D3DB1">
                <w:rPr>
                  <w:rFonts w:ascii="Times New Roman" w:hAnsi="Times New Roman"/>
                  <w:lang w:val="en-GB"/>
                </w:rPr>
                <w:delText>Extrovis EU Ltd.</w:delText>
              </w:r>
            </w:del>
          </w:p>
          <w:p w14:paraId="2C6321B4"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+41 41 740 1120</w:t>
            </w:r>
          </w:p>
          <w:p w14:paraId="7210D313" w14:textId="77777777" w:rsidR="004B53BF" w:rsidRPr="00A374CD" w:rsidRDefault="00AE79C6" w:rsidP="004B53BF">
            <w:pPr>
              <w:spacing w:after="0" w:line="240" w:lineRule="auto"/>
              <w:jc w:val="left"/>
              <w:rPr>
                <w:rFonts w:ascii="Times New Roman" w:hAnsi="Times New Roman"/>
                <w:lang w:val="en-US"/>
              </w:rPr>
            </w:pPr>
            <w:hyperlink r:id="rId34" w:history="1">
              <w:r w:rsidR="004B53BF" w:rsidRPr="00A374CD">
                <w:rPr>
                  <w:rFonts w:ascii="Times New Roman" w:hAnsi="Times New Roman"/>
                  <w:color w:val="0000FF"/>
                  <w:u w:val="single"/>
                  <w:lang w:val="en-US"/>
                </w:rPr>
                <w:t>pv@extrovis.com</w:t>
              </w:r>
            </w:hyperlink>
          </w:p>
          <w:p w14:paraId="0A7E7432" w14:textId="77777777" w:rsidR="004B53BF" w:rsidRPr="00A374CD" w:rsidRDefault="004B53BF" w:rsidP="004B53BF">
            <w:pPr>
              <w:spacing w:after="0" w:line="240" w:lineRule="auto"/>
              <w:jc w:val="left"/>
              <w:rPr>
                <w:rFonts w:ascii="Times New Roman" w:hAnsi="Times New Roman"/>
                <w:b/>
                <w:lang w:val="en-US"/>
              </w:rPr>
            </w:pPr>
          </w:p>
        </w:tc>
      </w:tr>
      <w:tr w:rsidR="004B53BF" w:rsidRPr="00A374CD" w14:paraId="7D1F83B0" w14:textId="77777777" w:rsidTr="004B53BF">
        <w:tc>
          <w:tcPr>
            <w:tcW w:w="4678" w:type="dxa"/>
            <w:gridSpan w:val="2"/>
          </w:tcPr>
          <w:p w14:paraId="15244C76" w14:textId="77777777" w:rsidR="004B53BF" w:rsidRPr="00A374CD" w:rsidRDefault="004B53BF" w:rsidP="004B53BF">
            <w:pPr>
              <w:spacing w:after="0" w:line="240" w:lineRule="auto"/>
              <w:jc w:val="left"/>
              <w:rPr>
                <w:rFonts w:ascii="Times New Roman" w:hAnsi="Times New Roman"/>
                <w:lang w:val="it-IT"/>
              </w:rPr>
            </w:pPr>
            <w:r w:rsidRPr="00A374CD">
              <w:rPr>
                <w:rFonts w:ascii="Times New Roman" w:hAnsi="Times New Roman"/>
                <w:b/>
                <w:lang w:val="it-IT"/>
              </w:rPr>
              <w:lastRenderedPageBreak/>
              <w:t>Italia</w:t>
            </w:r>
          </w:p>
          <w:p w14:paraId="2C9603E4" w14:textId="77777777" w:rsidR="004B53BF" w:rsidRPr="00A374CD" w:rsidRDefault="004B53BF" w:rsidP="004B53BF">
            <w:pPr>
              <w:spacing w:after="0" w:line="240" w:lineRule="auto"/>
              <w:jc w:val="left"/>
              <w:rPr>
                <w:rFonts w:ascii="Times New Roman" w:hAnsi="Times New Roman"/>
                <w:lang w:val="en-GB"/>
              </w:rPr>
            </w:pPr>
            <w:r w:rsidRPr="00A374CD">
              <w:rPr>
                <w:rFonts w:ascii="Times New Roman" w:hAnsi="Times New Roman"/>
                <w:lang w:val="en-GB"/>
              </w:rPr>
              <w:t xml:space="preserve">Zentiva Italia </w:t>
            </w:r>
            <w:proofErr w:type="spellStart"/>
            <w:r w:rsidRPr="00A374CD">
              <w:rPr>
                <w:rFonts w:ascii="Times New Roman" w:hAnsi="Times New Roman"/>
                <w:lang w:val="en-GB"/>
              </w:rPr>
              <w:t>S.r.l</w:t>
            </w:r>
            <w:proofErr w:type="spellEnd"/>
            <w:r w:rsidRPr="00A374CD">
              <w:rPr>
                <w:rFonts w:ascii="Times New Roman" w:hAnsi="Times New Roman"/>
                <w:lang w:val="en-GB"/>
              </w:rPr>
              <w:t>.</w:t>
            </w:r>
          </w:p>
          <w:p w14:paraId="121FFE13" w14:textId="1624CE7D"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it-IT"/>
              </w:rPr>
              <w:t xml:space="preserve">Tel: </w:t>
            </w:r>
            <w:r w:rsidRPr="00A374CD">
              <w:rPr>
                <w:rFonts w:ascii="Times New Roman" w:hAnsi="Times New Roman"/>
                <w:lang w:val="en-US"/>
              </w:rPr>
              <w:t>+39</w:t>
            </w:r>
            <w:ins w:id="140" w:author="Ashok Ganji" w:date="2025-09-10T16:59:00Z">
              <w:r w:rsidR="000D3DB1">
                <w:rPr>
                  <w:rFonts w:ascii="Times New Roman" w:hAnsi="Times New Roman"/>
                  <w:lang w:val="en-US"/>
                </w:rPr>
                <w:t xml:space="preserve"> </w:t>
              </w:r>
              <w:r w:rsidR="000D3DB1" w:rsidRPr="000D3DB1">
                <w:rPr>
                  <w:rFonts w:ascii="Times New Roman" w:hAnsi="Times New Roman"/>
                  <w:lang w:val="en-US"/>
                </w:rPr>
                <w:t>800081631</w:t>
              </w:r>
            </w:ins>
            <w:del w:id="141" w:author="Ashok Ganji" w:date="2025-09-10T16:59:00Z">
              <w:r w:rsidRPr="00A374CD" w:rsidDel="000D3DB1">
                <w:rPr>
                  <w:rFonts w:ascii="Times New Roman" w:hAnsi="Times New Roman"/>
                  <w:lang w:val="en-US"/>
                </w:rPr>
                <w:delText>-02-38598801</w:delText>
              </w:r>
            </w:del>
          </w:p>
          <w:p w14:paraId="7062D3E0" w14:textId="77777777" w:rsidR="004B53BF" w:rsidRPr="00A374CD" w:rsidRDefault="00AE79C6" w:rsidP="004B53BF">
            <w:pPr>
              <w:spacing w:after="0" w:line="240" w:lineRule="auto"/>
              <w:jc w:val="left"/>
              <w:rPr>
                <w:rFonts w:ascii="Times New Roman" w:hAnsi="Times New Roman"/>
                <w:lang w:val="cs-CZ"/>
              </w:rPr>
            </w:pPr>
            <w:hyperlink r:id="rId35" w:history="1">
              <w:r w:rsidR="004B53BF" w:rsidRPr="00A374CD">
                <w:rPr>
                  <w:rFonts w:ascii="Times New Roman" w:hAnsi="Times New Roman"/>
                  <w:color w:val="0000FF"/>
                  <w:u w:val="single"/>
                  <w:lang w:val="en-US"/>
                </w:rPr>
                <w:t>PV-Italy@zentiva.com</w:t>
              </w:r>
            </w:hyperlink>
          </w:p>
          <w:p w14:paraId="1A672254" w14:textId="77777777" w:rsidR="004B53BF" w:rsidRPr="00A374CD" w:rsidRDefault="004B53BF" w:rsidP="004B53BF">
            <w:pPr>
              <w:spacing w:after="0" w:line="240" w:lineRule="auto"/>
              <w:jc w:val="left"/>
              <w:rPr>
                <w:rFonts w:ascii="Times New Roman" w:hAnsi="Times New Roman"/>
                <w:b/>
                <w:lang w:val="it-IT"/>
              </w:rPr>
            </w:pPr>
          </w:p>
        </w:tc>
        <w:tc>
          <w:tcPr>
            <w:tcW w:w="4678" w:type="dxa"/>
          </w:tcPr>
          <w:p w14:paraId="019C9E00" w14:textId="77777777" w:rsidR="004B53BF" w:rsidRPr="00A374CD" w:rsidRDefault="004B53BF" w:rsidP="004B53BF">
            <w:pPr>
              <w:spacing w:after="0" w:line="240" w:lineRule="auto"/>
              <w:jc w:val="left"/>
              <w:rPr>
                <w:rFonts w:ascii="Times New Roman" w:hAnsi="Times New Roman"/>
                <w:lang w:val="sv-SE"/>
              </w:rPr>
            </w:pPr>
            <w:r w:rsidRPr="00A374CD">
              <w:rPr>
                <w:rFonts w:ascii="Times New Roman" w:hAnsi="Times New Roman"/>
                <w:b/>
                <w:lang w:val="sv-SE"/>
              </w:rPr>
              <w:t>Suomi/Finland</w:t>
            </w:r>
          </w:p>
          <w:p w14:paraId="7066234A" w14:textId="77777777" w:rsidR="004B53BF" w:rsidRPr="00A374CD" w:rsidRDefault="004B53BF" w:rsidP="004B53BF">
            <w:pPr>
              <w:spacing w:after="0" w:line="240" w:lineRule="auto"/>
              <w:jc w:val="left"/>
              <w:rPr>
                <w:rFonts w:ascii="Times New Roman" w:hAnsi="Times New Roman"/>
                <w:lang w:val="en-GB"/>
              </w:rPr>
            </w:pPr>
            <w:r w:rsidRPr="00A374CD">
              <w:rPr>
                <w:rFonts w:ascii="Times New Roman" w:hAnsi="Times New Roman"/>
                <w:lang w:val="en-GB"/>
              </w:rPr>
              <w:t>Mashal Healthcare A/S</w:t>
            </w:r>
          </w:p>
          <w:p w14:paraId="1964BE0E"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Puh/Tel: +45 71 86 37 68</w:t>
            </w:r>
          </w:p>
          <w:p w14:paraId="48DBDAF4" w14:textId="77777777" w:rsidR="004B53BF" w:rsidRPr="00A374CD" w:rsidRDefault="00AE79C6" w:rsidP="004B53BF">
            <w:pPr>
              <w:spacing w:after="0" w:line="240" w:lineRule="auto"/>
              <w:jc w:val="left"/>
              <w:rPr>
                <w:rFonts w:ascii="Times New Roman" w:hAnsi="Times New Roman"/>
                <w:lang w:val="en-GB"/>
              </w:rPr>
            </w:pPr>
            <w:hyperlink r:id="rId36" w:history="1">
              <w:r w:rsidR="004B53BF" w:rsidRPr="00A374CD">
                <w:rPr>
                  <w:rFonts w:ascii="Times New Roman" w:hAnsi="Times New Roman"/>
                  <w:color w:val="0000FF"/>
                  <w:u w:val="single"/>
                  <w:lang w:val="en-GB"/>
                </w:rPr>
                <w:t>faiza.siddiqui@mashal-healthcare.com</w:t>
              </w:r>
            </w:hyperlink>
          </w:p>
          <w:p w14:paraId="356BA180" w14:textId="77777777" w:rsidR="004B53BF" w:rsidRPr="00A374CD" w:rsidRDefault="004B53BF" w:rsidP="004B53BF">
            <w:pPr>
              <w:spacing w:after="0" w:line="240" w:lineRule="auto"/>
              <w:jc w:val="left"/>
              <w:rPr>
                <w:rFonts w:ascii="Times New Roman" w:hAnsi="Times New Roman"/>
                <w:lang w:val="en-US"/>
              </w:rPr>
            </w:pPr>
          </w:p>
        </w:tc>
      </w:tr>
      <w:tr w:rsidR="004B53BF" w:rsidRPr="00A374CD" w14:paraId="57D38ACF" w14:textId="77777777" w:rsidTr="004B53BF">
        <w:tc>
          <w:tcPr>
            <w:tcW w:w="4678" w:type="dxa"/>
            <w:gridSpan w:val="2"/>
          </w:tcPr>
          <w:p w14:paraId="3D0BEF1F" w14:textId="77777777" w:rsidR="004B53BF" w:rsidRPr="00A374CD" w:rsidRDefault="004B53BF" w:rsidP="004B53BF">
            <w:pPr>
              <w:spacing w:after="0" w:line="240" w:lineRule="auto"/>
              <w:jc w:val="left"/>
              <w:rPr>
                <w:rFonts w:ascii="Times New Roman" w:hAnsi="Times New Roman"/>
                <w:b/>
                <w:lang w:val="el-GR"/>
              </w:rPr>
            </w:pPr>
            <w:r w:rsidRPr="00A374CD">
              <w:rPr>
                <w:rFonts w:ascii="Times New Roman" w:hAnsi="Times New Roman"/>
                <w:b/>
                <w:lang w:val="el-GR"/>
              </w:rPr>
              <w:t>Κύπρος</w:t>
            </w:r>
          </w:p>
          <w:p w14:paraId="4F1BA0C5" w14:textId="77777777" w:rsidR="000D3DB1" w:rsidRPr="000D3DB1" w:rsidRDefault="000D3DB1" w:rsidP="000D3DB1">
            <w:pPr>
              <w:widowControl w:val="0"/>
              <w:autoSpaceDE w:val="0"/>
              <w:autoSpaceDN w:val="0"/>
              <w:spacing w:before="1" w:after="0" w:line="240" w:lineRule="auto"/>
              <w:ind w:right="34"/>
              <w:jc w:val="left"/>
              <w:rPr>
                <w:ins w:id="142" w:author="Ashok Ganji" w:date="2025-09-10T16:58:00Z"/>
                <w:rFonts w:ascii="Times New Roman" w:hAnsi="Times New Roman"/>
                <w:lang w:val="en-GB" w:eastAsia="en-US"/>
              </w:rPr>
            </w:pPr>
            <w:ins w:id="143" w:author="Ashok Ganji" w:date="2025-09-10T16:58:00Z">
              <w:r w:rsidRPr="000D3DB1">
                <w:rPr>
                  <w:rFonts w:ascii="Times New Roman" w:hAnsi="Times New Roman"/>
                  <w:lang w:val="en-GB" w:eastAsia="en-US"/>
                </w:rPr>
                <w:t>Extrovis EU Kft.</w:t>
              </w:r>
            </w:ins>
          </w:p>
          <w:p w14:paraId="0DE15F97" w14:textId="491F415E" w:rsidR="004B53BF" w:rsidRPr="00A374CD" w:rsidDel="000D3DB1" w:rsidRDefault="004B53BF" w:rsidP="004B53BF">
            <w:pPr>
              <w:spacing w:after="0" w:line="240" w:lineRule="auto"/>
              <w:jc w:val="left"/>
              <w:rPr>
                <w:del w:id="144" w:author="Ashok Ganji" w:date="2025-09-10T16:58:00Z"/>
                <w:rFonts w:ascii="Times New Roman" w:hAnsi="Times New Roman"/>
                <w:lang w:val="en-GB"/>
              </w:rPr>
            </w:pPr>
            <w:del w:id="145" w:author="Ashok Ganji" w:date="2025-09-10T16:58:00Z">
              <w:r w:rsidRPr="00A374CD" w:rsidDel="000D3DB1">
                <w:rPr>
                  <w:rFonts w:ascii="Times New Roman" w:hAnsi="Times New Roman"/>
                  <w:lang w:val="en-GB"/>
                </w:rPr>
                <w:delText>Extrovis EU Ltd.</w:delText>
              </w:r>
            </w:del>
          </w:p>
          <w:p w14:paraId="1A1CE9D7"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l-GR"/>
              </w:rPr>
              <w:t xml:space="preserve">Τηλ: </w:t>
            </w:r>
            <w:r w:rsidRPr="00A374CD">
              <w:rPr>
                <w:rFonts w:ascii="Times New Roman" w:hAnsi="Times New Roman"/>
                <w:lang w:val="en-US"/>
              </w:rPr>
              <w:t>+41 41 740 1120</w:t>
            </w:r>
          </w:p>
          <w:p w14:paraId="6243A99B" w14:textId="77777777" w:rsidR="004B53BF" w:rsidRPr="00A374CD" w:rsidRDefault="00AE79C6" w:rsidP="004B53BF">
            <w:pPr>
              <w:spacing w:after="0" w:line="240" w:lineRule="auto"/>
              <w:jc w:val="left"/>
              <w:rPr>
                <w:rFonts w:ascii="Times New Roman" w:hAnsi="Times New Roman"/>
                <w:lang w:val="en-US"/>
              </w:rPr>
            </w:pPr>
            <w:hyperlink r:id="rId37" w:history="1">
              <w:r w:rsidR="004B53BF" w:rsidRPr="00A374CD">
                <w:rPr>
                  <w:rFonts w:ascii="Times New Roman" w:hAnsi="Times New Roman"/>
                  <w:color w:val="0000FF"/>
                  <w:u w:val="single"/>
                  <w:lang w:val="en-US"/>
                </w:rPr>
                <w:t>pv@extrovis.com</w:t>
              </w:r>
            </w:hyperlink>
          </w:p>
          <w:p w14:paraId="58CE8A9B" w14:textId="77777777" w:rsidR="004B53BF" w:rsidRPr="00A374CD" w:rsidRDefault="004B53BF" w:rsidP="004B53BF">
            <w:pPr>
              <w:spacing w:after="0" w:line="240" w:lineRule="auto"/>
              <w:jc w:val="left"/>
              <w:rPr>
                <w:rFonts w:ascii="Times New Roman" w:hAnsi="Times New Roman"/>
                <w:b/>
                <w:lang w:val="el-GR"/>
              </w:rPr>
            </w:pPr>
          </w:p>
        </w:tc>
        <w:tc>
          <w:tcPr>
            <w:tcW w:w="4678" w:type="dxa"/>
          </w:tcPr>
          <w:p w14:paraId="06A83A59" w14:textId="77777777" w:rsidR="004B53BF" w:rsidRPr="00A374CD" w:rsidRDefault="004B53BF" w:rsidP="004B53BF">
            <w:pPr>
              <w:spacing w:after="0" w:line="240" w:lineRule="auto"/>
              <w:jc w:val="left"/>
              <w:rPr>
                <w:rFonts w:ascii="Times New Roman" w:hAnsi="Times New Roman"/>
                <w:b/>
                <w:lang w:val="el-GR"/>
              </w:rPr>
            </w:pPr>
            <w:r w:rsidRPr="00A374CD">
              <w:rPr>
                <w:rFonts w:ascii="Times New Roman" w:hAnsi="Times New Roman"/>
                <w:b/>
                <w:lang w:val="en-US"/>
              </w:rPr>
              <w:t>Sverige</w:t>
            </w:r>
          </w:p>
          <w:p w14:paraId="7ED31A3B" w14:textId="77777777" w:rsidR="004B53BF" w:rsidRPr="00A374CD" w:rsidRDefault="004B53BF" w:rsidP="004B53BF">
            <w:pPr>
              <w:spacing w:after="0" w:line="240" w:lineRule="auto"/>
              <w:jc w:val="left"/>
              <w:rPr>
                <w:rFonts w:ascii="Times New Roman" w:hAnsi="Times New Roman"/>
                <w:lang w:val="en-GB"/>
              </w:rPr>
            </w:pPr>
            <w:r w:rsidRPr="00A374CD">
              <w:rPr>
                <w:rFonts w:ascii="Times New Roman" w:hAnsi="Times New Roman"/>
                <w:lang w:val="en-GB"/>
              </w:rPr>
              <w:t>Mashal Healthcare A/S</w:t>
            </w:r>
          </w:p>
          <w:p w14:paraId="03A24897"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en-US"/>
              </w:rPr>
              <w:t>Tel: +45 71 86 37 68</w:t>
            </w:r>
          </w:p>
          <w:p w14:paraId="03C785C7" w14:textId="77777777" w:rsidR="004B53BF" w:rsidRPr="00A374CD" w:rsidRDefault="00AE79C6" w:rsidP="004B53BF">
            <w:pPr>
              <w:spacing w:after="0" w:line="240" w:lineRule="auto"/>
              <w:jc w:val="left"/>
              <w:rPr>
                <w:rFonts w:ascii="Times New Roman" w:hAnsi="Times New Roman"/>
                <w:lang w:val="en-GB"/>
              </w:rPr>
            </w:pPr>
            <w:hyperlink r:id="rId38" w:history="1">
              <w:r w:rsidR="004B53BF" w:rsidRPr="00A374CD">
                <w:rPr>
                  <w:rFonts w:ascii="Times New Roman" w:hAnsi="Times New Roman"/>
                  <w:color w:val="0000FF"/>
                  <w:u w:val="single"/>
                  <w:lang w:val="en-GB"/>
                </w:rPr>
                <w:t>faiza.siddiqui@mashal-healthcare.com</w:t>
              </w:r>
            </w:hyperlink>
          </w:p>
          <w:p w14:paraId="1863CA42" w14:textId="77777777" w:rsidR="004B53BF" w:rsidRPr="00A374CD" w:rsidRDefault="004B53BF" w:rsidP="004B53BF">
            <w:pPr>
              <w:spacing w:after="0" w:line="240" w:lineRule="auto"/>
              <w:jc w:val="left"/>
              <w:rPr>
                <w:rFonts w:ascii="Times New Roman" w:hAnsi="Times New Roman"/>
                <w:lang w:val="en-US"/>
              </w:rPr>
            </w:pPr>
          </w:p>
          <w:p w14:paraId="47530AD6" w14:textId="77777777" w:rsidR="004B53BF" w:rsidRPr="00A374CD" w:rsidRDefault="004B53BF" w:rsidP="004B53BF">
            <w:pPr>
              <w:spacing w:after="0" w:line="240" w:lineRule="auto"/>
              <w:jc w:val="left"/>
              <w:rPr>
                <w:rFonts w:ascii="Times New Roman" w:hAnsi="Times New Roman"/>
                <w:b/>
                <w:lang w:val="en-US"/>
              </w:rPr>
            </w:pPr>
          </w:p>
        </w:tc>
      </w:tr>
      <w:tr w:rsidR="004B53BF" w:rsidRPr="00A374CD" w14:paraId="7329B10A" w14:textId="77777777" w:rsidTr="004B53BF">
        <w:tc>
          <w:tcPr>
            <w:tcW w:w="4678" w:type="dxa"/>
            <w:gridSpan w:val="2"/>
            <w:hideMark/>
          </w:tcPr>
          <w:p w14:paraId="69810395" w14:textId="77777777" w:rsidR="004B53BF" w:rsidRPr="00A374CD" w:rsidRDefault="004B53BF" w:rsidP="004B53BF">
            <w:pPr>
              <w:spacing w:after="0" w:line="240" w:lineRule="auto"/>
              <w:jc w:val="left"/>
              <w:rPr>
                <w:rFonts w:ascii="Times New Roman" w:hAnsi="Times New Roman"/>
                <w:b/>
                <w:lang w:val="en-US"/>
              </w:rPr>
            </w:pPr>
            <w:proofErr w:type="spellStart"/>
            <w:r w:rsidRPr="00A374CD">
              <w:rPr>
                <w:rFonts w:ascii="Times New Roman" w:hAnsi="Times New Roman"/>
                <w:b/>
                <w:lang w:val="en-US"/>
              </w:rPr>
              <w:t>Latvija</w:t>
            </w:r>
            <w:proofErr w:type="spellEnd"/>
          </w:p>
          <w:p w14:paraId="01FADC70" w14:textId="77777777" w:rsidR="000D3DB1" w:rsidRPr="000D3DB1" w:rsidRDefault="000D3DB1" w:rsidP="000D3DB1">
            <w:pPr>
              <w:widowControl w:val="0"/>
              <w:autoSpaceDE w:val="0"/>
              <w:autoSpaceDN w:val="0"/>
              <w:spacing w:before="1" w:after="0" w:line="240" w:lineRule="auto"/>
              <w:ind w:right="34"/>
              <w:jc w:val="left"/>
              <w:rPr>
                <w:ins w:id="146" w:author="Ashok Ganji" w:date="2025-09-10T16:58:00Z"/>
                <w:rFonts w:ascii="Times New Roman" w:hAnsi="Times New Roman"/>
                <w:lang w:val="en-GB" w:eastAsia="en-US"/>
              </w:rPr>
            </w:pPr>
            <w:ins w:id="147" w:author="Ashok Ganji" w:date="2025-09-10T16:58:00Z">
              <w:r w:rsidRPr="000D3DB1">
                <w:rPr>
                  <w:rFonts w:ascii="Times New Roman" w:hAnsi="Times New Roman"/>
                  <w:lang w:val="en-GB" w:eastAsia="en-US"/>
                </w:rPr>
                <w:t>Extrovis EU Kft.</w:t>
              </w:r>
            </w:ins>
          </w:p>
          <w:p w14:paraId="157369E9" w14:textId="355E694F" w:rsidR="004B53BF" w:rsidRPr="00A374CD" w:rsidDel="000D3DB1" w:rsidRDefault="004B53BF" w:rsidP="004B53BF">
            <w:pPr>
              <w:spacing w:after="0" w:line="240" w:lineRule="auto"/>
              <w:jc w:val="left"/>
              <w:rPr>
                <w:del w:id="148" w:author="Ashok Ganji" w:date="2025-09-10T16:58:00Z"/>
                <w:rFonts w:ascii="Times New Roman" w:hAnsi="Times New Roman"/>
                <w:lang w:val="en-GB"/>
              </w:rPr>
            </w:pPr>
            <w:del w:id="149" w:author="Ashok Ganji" w:date="2025-09-10T16:58:00Z">
              <w:r w:rsidRPr="00A374CD" w:rsidDel="000D3DB1">
                <w:rPr>
                  <w:rFonts w:ascii="Times New Roman" w:hAnsi="Times New Roman"/>
                  <w:lang w:val="en-GB"/>
                </w:rPr>
                <w:delText>Extrovis EU Ltd.</w:delText>
              </w:r>
            </w:del>
          </w:p>
          <w:p w14:paraId="07B2D003" w14:textId="77777777" w:rsidR="004B53BF" w:rsidRPr="00A374CD" w:rsidRDefault="004B53BF" w:rsidP="004B53BF">
            <w:pPr>
              <w:spacing w:after="0" w:line="240" w:lineRule="auto"/>
              <w:jc w:val="left"/>
              <w:rPr>
                <w:rFonts w:ascii="Times New Roman" w:hAnsi="Times New Roman"/>
                <w:lang w:val="en-US"/>
              </w:rPr>
            </w:pPr>
            <w:r w:rsidRPr="00A374CD">
              <w:rPr>
                <w:rFonts w:ascii="Times New Roman" w:hAnsi="Times New Roman"/>
                <w:lang w:val="pt-PT"/>
              </w:rPr>
              <w:t xml:space="preserve">Tel: </w:t>
            </w:r>
            <w:r w:rsidRPr="00A374CD">
              <w:rPr>
                <w:rFonts w:ascii="Times New Roman" w:hAnsi="Times New Roman"/>
                <w:lang w:val="en-US"/>
              </w:rPr>
              <w:t>+41 41 740 1120</w:t>
            </w:r>
          </w:p>
          <w:p w14:paraId="71E2B7B0" w14:textId="77777777" w:rsidR="004B53BF" w:rsidRPr="00A374CD" w:rsidRDefault="00AE79C6" w:rsidP="004B53BF">
            <w:pPr>
              <w:spacing w:after="0" w:line="240" w:lineRule="auto"/>
              <w:jc w:val="left"/>
              <w:rPr>
                <w:rFonts w:ascii="Times New Roman" w:hAnsi="Times New Roman"/>
                <w:lang w:val="en-US"/>
              </w:rPr>
            </w:pPr>
            <w:hyperlink r:id="rId39" w:history="1">
              <w:r w:rsidR="004B53BF" w:rsidRPr="00A374CD">
                <w:rPr>
                  <w:rFonts w:ascii="Times New Roman" w:hAnsi="Times New Roman"/>
                  <w:color w:val="0000FF"/>
                  <w:u w:val="single"/>
                  <w:lang w:val="en-US"/>
                </w:rPr>
                <w:t>pv@extrovis.com</w:t>
              </w:r>
            </w:hyperlink>
          </w:p>
        </w:tc>
        <w:tc>
          <w:tcPr>
            <w:tcW w:w="4678" w:type="dxa"/>
            <w:hideMark/>
          </w:tcPr>
          <w:p w14:paraId="21ADC869" w14:textId="4A4BED90" w:rsidR="004B53BF" w:rsidRPr="00A374CD" w:rsidDel="0044471C" w:rsidRDefault="004B53BF" w:rsidP="004B53BF">
            <w:pPr>
              <w:spacing w:after="0" w:line="240" w:lineRule="auto"/>
              <w:jc w:val="left"/>
              <w:rPr>
                <w:del w:id="150" w:author="Ashok Ganji" w:date="2025-09-17T10:01:00Z"/>
                <w:rFonts w:ascii="Times New Roman" w:hAnsi="Times New Roman"/>
                <w:b/>
                <w:lang w:val="en-US"/>
              </w:rPr>
            </w:pPr>
            <w:del w:id="151" w:author="Ashok Ganji" w:date="2025-09-17T10:01:00Z">
              <w:r w:rsidRPr="00A374CD" w:rsidDel="0044471C">
                <w:rPr>
                  <w:rFonts w:ascii="Times New Roman" w:hAnsi="Times New Roman"/>
                  <w:b/>
                  <w:lang w:val="en-US"/>
                </w:rPr>
                <w:delText>United Kingdom (Northern Ireland)</w:delText>
              </w:r>
            </w:del>
          </w:p>
          <w:p w14:paraId="22EE2629" w14:textId="6D22FB5E" w:rsidR="004B53BF" w:rsidRPr="00A374CD" w:rsidDel="000D3DB1" w:rsidRDefault="004B53BF" w:rsidP="004B53BF">
            <w:pPr>
              <w:spacing w:after="0" w:line="240" w:lineRule="auto"/>
              <w:jc w:val="left"/>
              <w:rPr>
                <w:del w:id="152" w:author="Ashok Ganji" w:date="2025-09-10T16:58:00Z"/>
                <w:rFonts w:ascii="Times New Roman" w:hAnsi="Times New Roman"/>
                <w:lang w:val="en-GB"/>
              </w:rPr>
            </w:pPr>
            <w:del w:id="153" w:author="Ashok Ganji" w:date="2025-09-10T16:58:00Z">
              <w:r w:rsidRPr="00A374CD" w:rsidDel="000D3DB1">
                <w:rPr>
                  <w:rFonts w:ascii="Times New Roman" w:hAnsi="Times New Roman"/>
                  <w:lang w:val="en-GB"/>
                </w:rPr>
                <w:delText>Extrovis EU Ltd.</w:delText>
              </w:r>
            </w:del>
          </w:p>
          <w:p w14:paraId="253AA759" w14:textId="0726DD0C" w:rsidR="004B53BF" w:rsidRPr="00A374CD" w:rsidDel="0044471C" w:rsidRDefault="004B53BF" w:rsidP="004B53BF">
            <w:pPr>
              <w:spacing w:after="0" w:line="240" w:lineRule="auto"/>
              <w:jc w:val="left"/>
              <w:rPr>
                <w:del w:id="154" w:author="Ashok Ganji" w:date="2025-09-17T10:01:00Z"/>
                <w:rFonts w:ascii="Times New Roman" w:hAnsi="Times New Roman"/>
                <w:lang w:val="en-US"/>
              </w:rPr>
            </w:pPr>
            <w:del w:id="155" w:author="Ashok Ganji" w:date="2025-09-17T10:01:00Z">
              <w:r w:rsidRPr="00A374CD" w:rsidDel="0044471C">
                <w:rPr>
                  <w:rFonts w:ascii="Times New Roman" w:hAnsi="Times New Roman"/>
                  <w:lang w:val="en-US"/>
                </w:rPr>
                <w:delText>Tel: +41 41 740 1120</w:delText>
              </w:r>
            </w:del>
          </w:p>
          <w:p w14:paraId="5632BA80" w14:textId="5E22FAD9" w:rsidR="004B53BF" w:rsidRPr="00A374CD" w:rsidRDefault="0044471C" w:rsidP="004B53BF">
            <w:pPr>
              <w:spacing w:after="0" w:line="240" w:lineRule="auto"/>
              <w:jc w:val="left"/>
              <w:rPr>
                <w:rFonts w:ascii="Times New Roman" w:hAnsi="Times New Roman"/>
                <w:lang w:val="en-US"/>
              </w:rPr>
            </w:pPr>
            <w:del w:id="156" w:author="Ashok Ganji" w:date="2025-09-17T10:01:00Z">
              <w:r w:rsidDel="0044471C">
                <w:fldChar w:fldCharType="begin"/>
              </w:r>
              <w:r w:rsidDel="0044471C">
                <w:delInstrText xml:space="preserve"> HYPERLINK "mailto:corporate@extrovis.com" </w:delInstrText>
              </w:r>
              <w:r w:rsidDel="0044471C">
                <w:fldChar w:fldCharType="separate"/>
              </w:r>
              <w:r w:rsidR="004B53BF" w:rsidRPr="00A374CD" w:rsidDel="0044471C">
                <w:rPr>
                  <w:rFonts w:ascii="Times New Roman" w:hAnsi="Times New Roman"/>
                  <w:color w:val="0000FF"/>
                  <w:u w:val="single"/>
                  <w:lang w:val="en-US"/>
                </w:rPr>
                <w:delText>pv@extrovis.com</w:delText>
              </w:r>
              <w:r w:rsidDel="0044471C">
                <w:rPr>
                  <w:rFonts w:ascii="Times New Roman" w:hAnsi="Times New Roman"/>
                  <w:color w:val="0000FF"/>
                  <w:u w:val="single"/>
                  <w:lang w:val="en-US"/>
                </w:rPr>
                <w:fldChar w:fldCharType="end"/>
              </w:r>
            </w:del>
          </w:p>
        </w:tc>
      </w:tr>
    </w:tbl>
    <w:p w14:paraId="6B418C8B" w14:textId="77777777" w:rsidR="004B53BF" w:rsidRPr="000B7168" w:rsidRDefault="004B53BF">
      <w:pPr>
        <w:spacing w:after="0" w:line="240" w:lineRule="auto"/>
        <w:jc w:val="left"/>
        <w:rPr>
          <w:rFonts w:ascii="Times New Roman" w:hAnsi="Times New Roman"/>
        </w:rPr>
      </w:pPr>
    </w:p>
    <w:p w14:paraId="529A6DC5" w14:textId="7D6D4C2D" w:rsidR="0092105E" w:rsidRPr="005E6247" w:rsidRDefault="00941F36">
      <w:pPr>
        <w:autoSpaceDE w:val="0"/>
        <w:autoSpaceDN w:val="0"/>
        <w:adjustRightInd w:val="0"/>
        <w:spacing w:after="0" w:line="240" w:lineRule="auto"/>
        <w:jc w:val="left"/>
        <w:outlineLvl w:val="0"/>
        <w:rPr>
          <w:rFonts w:ascii="Times New Roman" w:hAnsi="Times New Roman"/>
        </w:rPr>
      </w:pPr>
      <w:r w:rsidRPr="005E6247">
        <w:rPr>
          <w:rFonts w:ascii="Times New Roman" w:hAnsi="Times New Roman"/>
          <w:b/>
          <w:bCs/>
        </w:rPr>
        <w:t xml:space="preserve">Data ostatniej aktualizacji ulotki </w:t>
      </w:r>
    </w:p>
    <w:p w14:paraId="529A6DC6" w14:textId="77777777" w:rsidR="0092105E" w:rsidRPr="005E6247" w:rsidRDefault="0092105E">
      <w:pPr>
        <w:autoSpaceDE w:val="0"/>
        <w:autoSpaceDN w:val="0"/>
        <w:adjustRightInd w:val="0"/>
        <w:spacing w:after="0" w:line="240" w:lineRule="auto"/>
        <w:jc w:val="left"/>
        <w:rPr>
          <w:rFonts w:ascii="Times New Roman" w:hAnsi="Times New Roman"/>
        </w:rPr>
      </w:pPr>
    </w:p>
    <w:p w14:paraId="529A6DC7" w14:textId="77777777" w:rsidR="0092105E" w:rsidRPr="005E6247" w:rsidRDefault="00941F36">
      <w:pPr>
        <w:autoSpaceDE w:val="0"/>
        <w:autoSpaceDN w:val="0"/>
        <w:adjustRightInd w:val="0"/>
        <w:spacing w:after="0" w:line="240" w:lineRule="auto"/>
        <w:jc w:val="left"/>
        <w:rPr>
          <w:rFonts w:ascii="Times New Roman" w:hAnsi="Times New Roman"/>
          <w:b/>
        </w:rPr>
      </w:pPr>
      <w:r w:rsidRPr="005E6247">
        <w:rPr>
          <w:rFonts w:ascii="Times New Roman" w:hAnsi="Times New Roman"/>
          <w:b/>
        </w:rPr>
        <w:t>Inne źródła informacji</w:t>
      </w:r>
    </w:p>
    <w:p w14:paraId="529A6DC8" w14:textId="77777777" w:rsidR="0092105E" w:rsidRPr="005E6247" w:rsidRDefault="0092105E">
      <w:pPr>
        <w:autoSpaceDE w:val="0"/>
        <w:autoSpaceDN w:val="0"/>
        <w:adjustRightInd w:val="0"/>
        <w:spacing w:after="0" w:line="240" w:lineRule="auto"/>
        <w:jc w:val="left"/>
        <w:rPr>
          <w:rFonts w:ascii="Times New Roman" w:hAnsi="Times New Roman"/>
        </w:rPr>
      </w:pPr>
    </w:p>
    <w:p w14:paraId="529A6DC9"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Szczegółowe informacje o tym leku znajdują się na stronie internetowej Europejskiej Agencji Leków </w:t>
      </w:r>
      <w:hyperlink r:id="rId40" w:history="1">
        <w:r w:rsidRPr="005E6247">
          <w:rPr>
            <w:rStyle w:val="Hyperlink"/>
            <w:rFonts w:ascii="Times New Roman" w:hAnsi="Times New Roman"/>
          </w:rPr>
          <w:t>http://www.ema.europa.eu/</w:t>
        </w:r>
      </w:hyperlink>
      <w:r w:rsidRPr="005E6247">
        <w:rPr>
          <w:rFonts w:ascii="Times New Roman" w:hAnsi="Times New Roman"/>
        </w:rPr>
        <w:t xml:space="preserve">. </w:t>
      </w:r>
    </w:p>
    <w:p w14:paraId="529A749A" w14:textId="77777777" w:rsidR="0092105E" w:rsidRPr="005E6247" w:rsidRDefault="00941F36">
      <w:pPr>
        <w:autoSpaceDE w:val="0"/>
        <w:autoSpaceDN w:val="0"/>
        <w:adjustRightInd w:val="0"/>
        <w:spacing w:after="0" w:line="240" w:lineRule="auto"/>
        <w:jc w:val="left"/>
        <w:rPr>
          <w:rFonts w:ascii="Times New Roman" w:hAnsi="Times New Roman"/>
          <w:b/>
        </w:rPr>
      </w:pPr>
      <w:r w:rsidRPr="005E6247">
        <w:rPr>
          <w:rFonts w:ascii="Times New Roman" w:hAnsi="Times New Roman"/>
          <w:b/>
        </w:rPr>
        <w:t>Poniższe informacje są przeznaczone wyłącznie dla fachowego personelu medycznego</w:t>
      </w:r>
    </w:p>
    <w:p w14:paraId="529A749B" w14:textId="77777777" w:rsidR="0092105E" w:rsidRPr="005E6247" w:rsidRDefault="0092105E">
      <w:pPr>
        <w:autoSpaceDE w:val="0"/>
        <w:autoSpaceDN w:val="0"/>
        <w:adjustRightInd w:val="0"/>
        <w:spacing w:after="0" w:line="240" w:lineRule="auto"/>
        <w:jc w:val="left"/>
        <w:rPr>
          <w:rFonts w:ascii="Times New Roman" w:hAnsi="Times New Roman"/>
        </w:rPr>
      </w:pPr>
    </w:p>
    <w:p w14:paraId="529A749C" w14:textId="2C9BC603" w:rsidR="0092105E"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 xml:space="preserve">Każda fiolka </w:t>
      </w:r>
      <w:r w:rsidR="00DD4449" w:rsidRPr="005E6247">
        <w:rPr>
          <w:rFonts w:ascii="Times New Roman" w:hAnsi="Times New Roman"/>
        </w:rPr>
        <w:t xml:space="preserve">leku </w:t>
      </w:r>
      <w:r w:rsidR="00DD4449" w:rsidRPr="002C4E78">
        <w:rPr>
          <w:rFonts w:ascii="Times New Roman" w:hAnsi="Times New Roman"/>
        </w:rPr>
        <w:t>Lacosamide Adroiq</w:t>
      </w:r>
      <w:r w:rsidR="00DD4449" w:rsidRPr="002C4E78">
        <w:t xml:space="preserve"> </w:t>
      </w:r>
      <w:r w:rsidR="00DD4449" w:rsidRPr="005E6247">
        <w:rPr>
          <w:rFonts w:ascii="Times New Roman" w:hAnsi="Times New Roman"/>
        </w:rPr>
        <w:t xml:space="preserve">roztworu do infuzji </w:t>
      </w:r>
      <w:r w:rsidRPr="005E6247">
        <w:rPr>
          <w:rFonts w:ascii="Times New Roman" w:hAnsi="Times New Roman"/>
        </w:rPr>
        <w:t>może być zastosowana tylko raz (podanie jednorazowe). Należy usunąć pozostałości nieużytego roztworu (patrz punkt 3).</w:t>
      </w:r>
    </w:p>
    <w:p w14:paraId="3A568F89" w14:textId="77777777" w:rsidR="00691065" w:rsidRPr="005E6247" w:rsidRDefault="00691065">
      <w:pPr>
        <w:autoSpaceDE w:val="0"/>
        <w:autoSpaceDN w:val="0"/>
        <w:adjustRightInd w:val="0"/>
        <w:spacing w:after="0" w:line="240" w:lineRule="auto"/>
        <w:jc w:val="left"/>
        <w:rPr>
          <w:rFonts w:ascii="Times New Roman" w:hAnsi="Times New Roman"/>
        </w:rPr>
      </w:pPr>
    </w:p>
    <w:p w14:paraId="529A749D" w14:textId="7D3C9ED1"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Lacosamide Adroiq</w:t>
      </w:r>
      <w:r w:rsidRPr="005E6247">
        <w:t xml:space="preserve"> </w:t>
      </w:r>
      <w:r w:rsidRPr="005E6247">
        <w:rPr>
          <w:rFonts w:ascii="Times New Roman" w:hAnsi="Times New Roman"/>
        </w:rPr>
        <w:t xml:space="preserve">roztwór do infuzji </w:t>
      </w:r>
      <w:r w:rsidR="00F81CF0" w:rsidRPr="005E6247">
        <w:rPr>
          <w:rFonts w:ascii="Times New Roman" w:hAnsi="Times New Roman"/>
        </w:rPr>
        <w:t xml:space="preserve">można podawać bez wcześniejszego rozcieńczenia lub można rozcieńczyć następującymi roztworami: sodu chlorkiem 9 mg/ml (0,9%), glukozą 50 mg/ml (5%) lub płynem Ringera z mleczanami. </w:t>
      </w:r>
    </w:p>
    <w:p w14:paraId="529A749E" w14:textId="77777777" w:rsidR="0092105E" w:rsidRPr="005E6247" w:rsidRDefault="0092105E">
      <w:pPr>
        <w:autoSpaceDE w:val="0"/>
        <w:autoSpaceDN w:val="0"/>
        <w:adjustRightInd w:val="0"/>
        <w:spacing w:after="0" w:line="240" w:lineRule="auto"/>
        <w:jc w:val="left"/>
        <w:rPr>
          <w:rFonts w:ascii="Times New Roman" w:hAnsi="Times New Roman"/>
        </w:rPr>
      </w:pPr>
    </w:p>
    <w:p w14:paraId="529A749F" w14:textId="77777777" w:rsidR="0092105E" w:rsidRPr="005E6247" w:rsidRDefault="00941F36">
      <w:pPr>
        <w:autoSpaceDE w:val="0"/>
        <w:autoSpaceDN w:val="0"/>
        <w:adjustRightInd w:val="0"/>
        <w:spacing w:after="0" w:line="240" w:lineRule="auto"/>
        <w:jc w:val="left"/>
        <w:rPr>
          <w:rFonts w:ascii="Times New Roman" w:hAnsi="Times New Roman"/>
        </w:rPr>
      </w:pPr>
      <w:r w:rsidRPr="005E6247">
        <w:rPr>
          <w:rFonts w:ascii="Times New Roman" w:hAnsi="Times New Roman"/>
        </w:rPr>
        <w:t>Z mikrobiologicznego punktu widzenia produkt musi być zużyty natychmiast. Jeżeli nie, odpowiedzialność za czas i warunki przechowywania roztworu spoczywają na użytkowniku, a czas przechowywania nie powinien przekraczać 24 godzin w temperaturze od 2ºC do 8ºC, chyba że roztwór przygotowywano w kontrolowanych i walidowanych warunkach aseptycznych</w:t>
      </w:r>
      <w:r w:rsidRPr="005E6247">
        <w:rPr>
          <w:rFonts w:ascii="Times New Roman" w:hAnsi="Times New Roman"/>
          <w:b/>
          <w:bCs/>
        </w:rPr>
        <w:t>.</w:t>
      </w:r>
    </w:p>
    <w:p w14:paraId="529A74A0" w14:textId="77777777" w:rsidR="0092105E" w:rsidRPr="005E6247" w:rsidRDefault="0092105E">
      <w:pPr>
        <w:spacing w:after="0" w:line="240" w:lineRule="auto"/>
        <w:jc w:val="left"/>
        <w:rPr>
          <w:rFonts w:ascii="Times New Roman" w:hAnsi="Times New Roman"/>
        </w:rPr>
      </w:pPr>
    </w:p>
    <w:p w14:paraId="529A74A1" w14:textId="6A4E54AD" w:rsidR="0092105E" w:rsidRPr="005E6247" w:rsidRDefault="00941F36">
      <w:pPr>
        <w:tabs>
          <w:tab w:val="left" w:pos="6577"/>
        </w:tabs>
        <w:spacing w:after="0" w:line="240" w:lineRule="auto"/>
        <w:rPr>
          <w:rFonts w:ascii="Times New Roman" w:hAnsi="Times New Roman"/>
        </w:rPr>
      </w:pPr>
      <w:r w:rsidRPr="005E6247">
        <w:rPr>
          <w:rFonts w:ascii="Times New Roman" w:hAnsi="Times New Roman"/>
        </w:rPr>
        <w:t xml:space="preserve">Dla produktu rozcieńczonego wymienionymymi rozpuszczalnikami </w:t>
      </w:r>
      <w:r w:rsidR="00691065">
        <w:rPr>
          <w:rFonts w:ascii="Times New Roman" w:hAnsi="Times New Roman"/>
        </w:rPr>
        <w:t xml:space="preserve">i </w:t>
      </w:r>
      <w:r w:rsidR="00691065" w:rsidRPr="005E6247">
        <w:rPr>
          <w:rFonts w:ascii="Times New Roman" w:hAnsi="Times New Roman"/>
        </w:rPr>
        <w:t xml:space="preserve">przechowywanego w torebkach PCV </w:t>
      </w:r>
      <w:r w:rsidRPr="005E6247">
        <w:rPr>
          <w:rFonts w:ascii="Times New Roman" w:hAnsi="Times New Roman"/>
        </w:rPr>
        <w:t>wykazano chemiczną i fizyczną stabilność przez 24 godziny w temperaturze poniżej 25°C</w:t>
      </w:r>
      <w:r w:rsidR="00691065">
        <w:rPr>
          <w:rFonts w:ascii="Times New Roman" w:hAnsi="Times New Roman"/>
        </w:rPr>
        <w:t xml:space="preserve"> i</w:t>
      </w:r>
      <w:r w:rsidR="002369E9">
        <w:rPr>
          <w:rFonts w:ascii="Times New Roman" w:hAnsi="Times New Roman"/>
        </w:rPr>
        <w:t xml:space="preserve"> </w:t>
      </w:r>
      <w:r w:rsidR="005E3BD9" w:rsidRPr="005E6247">
        <w:rPr>
          <w:rFonts w:ascii="Times New Roman" w:hAnsi="Times New Roman"/>
        </w:rPr>
        <w:t>w temperaturze 2-8°C</w:t>
      </w:r>
      <w:r w:rsidRPr="005E6247">
        <w:rPr>
          <w:rFonts w:ascii="Times New Roman" w:hAnsi="Times New Roman"/>
        </w:rPr>
        <w:t>.</w:t>
      </w:r>
    </w:p>
    <w:p w14:paraId="529A74CB" w14:textId="58DD730A" w:rsidR="0092105E" w:rsidRPr="005E6247" w:rsidRDefault="0092105E" w:rsidP="00775F60">
      <w:pPr>
        <w:pStyle w:val="No-numheading3Agency"/>
        <w:spacing w:before="0" w:after="0"/>
        <w:rPr>
          <w:rFonts w:ascii="Times New Roman" w:hAnsi="Times New Roman"/>
          <w:szCs w:val="22"/>
        </w:rPr>
      </w:pPr>
    </w:p>
    <w:p w14:paraId="709B43AC" w14:textId="77777777" w:rsidR="005E6247" w:rsidRPr="005E6247" w:rsidRDefault="005E6247">
      <w:pPr>
        <w:pStyle w:val="No-numheading3Agency"/>
        <w:spacing w:before="0" w:after="0"/>
        <w:rPr>
          <w:rFonts w:ascii="Times New Roman" w:hAnsi="Times New Roman"/>
          <w:szCs w:val="22"/>
        </w:rPr>
      </w:pPr>
    </w:p>
    <w:sectPr w:rsidR="005E6247" w:rsidRPr="005E6247">
      <w:footerReference w:type="default" r:id="rId41"/>
      <w:footerReference w:type="first" r:id="rId42"/>
      <w:pgSz w:w="11907" w:h="16840" w:code="9"/>
      <w:pgMar w:top="1134" w:right="1417" w:bottom="1134" w:left="1417" w:header="737"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E5828" w14:textId="77777777" w:rsidR="000E1C0D" w:rsidRDefault="00941F36">
      <w:pPr>
        <w:spacing w:after="0" w:line="240" w:lineRule="auto"/>
      </w:pPr>
      <w:r>
        <w:separator/>
      </w:r>
    </w:p>
  </w:endnote>
  <w:endnote w:type="continuationSeparator" w:id="0">
    <w:p w14:paraId="5A01715B" w14:textId="77777777" w:rsidR="000E1C0D" w:rsidRDefault="00941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74EC" w14:textId="6516EFAF" w:rsidR="00331598" w:rsidRDefault="00941F36">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62188" w14:textId="5D839578" w:rsidR="00A96225" w:rsidRPr="00457EF6" w:rsidRDefault="00A96225" w:rsidP="00457EF6">
    <w:pPr>
      <w:pStyle w:val="Footer"/>
      <w:jc w:val="center"/>
      <w:rPr>
        <w:rFonts w:ascii="Arial" w:hAnsi="Arial" w:cs="Arial"/>
        <w:sz w:val="16"/>
        <w:szCs w:val="16"/>
        <w:lang w:val="en-IN"/>
      </w:rPr>
    </w:pPr>
    <w:r w:rsidRPr="00457EF6">
      <w:rPr>
        <w:rFonts w:ascii="Arial" w:hAnsi="Arial" w:cs="Arial"/>
        <w:sz w:val="16"/>
        <w:szCs w:val="16"/>
        <w:lang w:val="en-I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CE08D" w14:textId="77777777" w:rsidR="000E1C0D" w:rsidRDefault="00941F36">
      <w:pPr>
        <w:spacing w:after="0" w:line="240" w:lineRule="auto"/>
      </w:pPr>
      <w:r>
        <w:separator/>
      </w:r>
    </w:p>
  </w:footnote>
  <w:footnote w:type="continuationSeparator" w:id="0">
    <w:p w14:paraId="243BA9FC" w14:textId="77777777" w:rsidR="000E1C0D" w:rsidRDefault="00941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66C62"/>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5498D748"/>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7728BBBA"/>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0576C13A"/>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893C5A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6942E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0921E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8259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B548CC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8346B6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77031"/>
    <w:multiLevelType w:val="hybridMultilevel"/>
    <w:tmpl w:val="9A92416A"/>
    <w:lvl w:ilvl="0" w:tplc="CAE422C2">
      <w:start w:val="1"/>
      <w:numFmt w:val="bullet"/>
      <w:lvlText w:val="-"/>
      <w:lvlJc w:val="left"/>
      <w:pPr>
        <w:ind w:left="720" w:hanging="360"/>
      </w:pPr>
      <w:rPr>
        <w:rFonts w:ascii="Times New Roman" w:hAnsi="Times New Roman" w:cs="Times New Roman" w:hint="default"/>
        <w:b w:val="0"/>
        <w:i w:val="0"/>
        <w:sz w:val="22"/>
      </w:rPr>
    </w:lvl>
    <w:lvl w:ilvl="1" w:tplc="DB446B1A" w:tentative="1">
      <w:start w:val="1"/>
      <w:numFmt w:val="bullet"/>
      <w:lvlText w:val="o"/>
      <w:lvlJc w:val="left"/>
      <w:pPr>
        <w:ind w:left="1440" w:hanging="360"/>
      </w:pPr>
      <w:rPr>
        <w:rFonts w:ascii="Courier New" w:hAnsi="Courier New" w:cs="Courier New" w:hint="default"/>
      </w:rPr>
    </w:lvl>
    <w:lvl w:ilvl="2" w:tplc="4958245E" w:tentative="1">
      <w:start w:val="1"/>
      <w:numFmt w:val="bullet"/>
      <w:lvlText w:val=""/>
      <w:lvlJc w:val="left"/>
      <w:pPr>
        <w:ind w:left="2160" w:hanging="360"/>
      </w:pPr>
      <w:rPr>
        <w:rFonts w:ascii="Wingdings" w:hAnsi="Wingdings" w:hint="default"/>
      </w:rPr>
    </w:lvl>
    <w:lvl w:ilvl="3" w:tplc="81A2832A" w:tentative="1">
      <w:start w:val="1"/>
      <w:numFmt w:val="bullet"/>
      <w:lvlText w:val=""/>
      <w:lvlJc w:val="left"/>
      <w:pPr>
        <w:ind w:left="2880" w:hanging="360"/>
      </w:pPr>
      <w:rPr>
        <w:rFonts w:ascii="Symbol" w:hAnsi="Symbol" w:hint="default"/>
      </w:rPr>
    </w:lvl>
    <w:lvl w:ilvl="4" w:tplc="527E0C70" w:tentative="1">
      <w:start w:val="1"/>
      <w:numFmt w:val="bullet"/>
      <w:lvlText w:val="o"/>
      <w:lvlJc w:val="left"/>
      <w:pPr>
        <w:ind w:left="3600" w:hanging="360"/>
      </w:pPr>
      <w:rPr>
        <w:rFonts w:ascii="Courier New" w:hAnsi="Courier New" w:cs="Courier New" w:hint="default"/>
      </w:rPr>
    </w:lvl>
    <w:lvl w:ilvl="5" w:tplc="83002250" w:tentative="1">
      <w:start w:val="1"/>
      <w:numFmt w:val="bullet"/>
      <w:lvlText w:val=""/>
      <w:lvlJc w:val="left"/>
      <w:pPr>
        <w:ind w:left="4320" w:hanging="360"/>
      </w:pPr>
      <w:rPr>
        <w:rFonts w:ascii="Wingdings" w:hAnsi="Wingdings" w:hint="default"/>
      </w:rPr>
    </w:lvl>
    <w:lvl w:ilvl="6" w:tplc="C68C8014" w:tentative="1">
      <w:start w:val="1"/>
      <w:numFmt w:val="bullet"/>
      <w:lvlText w:val=""/>
      <w:lvlJc w:val="left"/>
      <w:pPr>
        <w:ind w:left="5040" w:hanging="360"/>
      </w:pPr>
      <w:rPr>
        <w:rFonts w:ascii="Symbol" w:hAnsi="Symbol" w:hint="default"/>
      </w:rPr>
    </w:lvl>
    <w:lvl w:ilvl="7" w:tplc="27DEBDDC" w:tentative="1">
      <w:start w:val="1"/>
      <w:numFmt w:val="bullet"/>
      <w:lvlText w:val="o"/>
      <w:lvlJc w:val="left"/>
      <w:pPr>
        <w:ind w:left="5760" w:hanging="360"/>
      </w:pPr>
      <w:rPr>
        <w:rFonts w:ascii="Courier New" w:hAnsi="Courier New" w:cs="Courier New" w:hint="default"/>
      </w:rPr>
    </w:lvl>
    <w:lvl w:ilvl="8" w:tplc="2DF2283E" w:tentative="1">
      <w:start w:val="1"/>
      <w:numFmt w:val="bullet"/>
      <w:lvlText w:val=""/>
      <w:lvlJc w:val="left"/>
      <w:pPr>
        <w:ind w:left="6480" w:hanging="360"/>
      </w:pPr>
      <w:rPr>
        <w:rFonts w:ascii="Wingdings" w:hAnsi="Wingdings" w:hint="default"/>
      </w:rPr>
    </w:lvl>
  </w:abstractNum>
  <w:abstractNum w:abstractNumId="11" w15:restartNumberingAfterBreak="0">
    <w:nsid w:val="01862835"/>
    <w:multiLevelType w:val="hybridMultilevel"/>
    <w:tmpl w:val="556C8F7E"/>
    <w:lvl w:ilvl="0" w:tplc="393E4D9E">
      <w:start w:val="1"/>
      <w:numFmt w:val="bullet"/>
      <w:lvlText w:val=""/>
      <w:lvlJc w:val="left"/>
      <w:pPr>
        <w:tabs>
          <w:tab w:val="num" w:pos="1080"/>
        </w:tabs>
        <w:ind w:left="1080" w:hanging="360"/>
      </w:pPr>
      <w:rPr>
        <w:rFonts w:ascii="Symbol" w:hAnsi="Symbol" w:hint="default"/>
      </w:rPr>
    </w:lvl>
    <w:lvl w:ilvl="1" w:tplc="1EC4A89A" w:tentative="1">
      <w:start w:val="1"/>
      <w:numFmt w:val="bullet"/>
      <w:lvlText w:val="o"/>
      <w:lvlJc w:val="left"/>
      <w:pPr>
        <w:tabs>
          <w:tab w:val="num" w:pos="1800"/>
        </w:tabs>
        <w:ind w:left="1800" w:hanging="360"/>
      </w:pPr>
      <w:rPr>
        <w:rFonts w:ascii="Courier New" w:hAnsi="Courier New" w:hint="default"/>
      </w:rPr>
    </w:lvl>
    <w:lvl w:ilvl="2" w:tplc="B7D01668" w:tentative="1">
      <w:start w:val="1"/>
      <w:numFmt w:val="bullet"/>
      <w:lvlText w:val=""/>
      <w:lvlJc w:val="left"/>
      <w:pPr>
        <w:tabs>
          <w:tab w:val="num" w:pos="2520"/>
        </w:tabs>
        <w:ind w:left="2520" w:hanging="360"/>
      </w:pPr>
      <w:rPr>
        <w:rFonts w:ascii="Wingdings" w:hAnsi="Wingdings" w:hint="default"/>
      </w:rPr>
    </w:lvl>
    <w:lvl w:ilvl="3" w:tplc="0CEC2B2A" w:tentative="1">
      <w:start w:val="1"/>
      <w:numFmt w:val="bullet"/>
      <w:lvlText w:val=""/>
      <w:lvlJc w:val="left"/>
      <w:pPr>
        <w:tabs>
          <w:tab w:val="num" w:pos="3240"/>
        </w:tabs>
        <w:ind w:left="3240" w:hanging="360"/>
      </w:pPr>
      <w:rPr>
        <w:rFonts w:ascii="Symbol" w:hAnsi="Symbol" w:hint="default"/>
      </w:rPr>
    </w:lvl>
    <w:lvl w:ilvl="4" w:tplc="5142B19A" w:tentative="1">
      <w:start w:val="1"/>
      <w:numFmt w:val="bullet"/>
      <w:lvlText w:val="o"/>
      <w:lvlJc w:val="left"/>
      <w:pPr>
        <w:tabs>
          <w:tab w:val="num" w:pos="3960"/>
        </w:tabs>
        <w:ind w:left="3960" w:hanging="360"/>
      </w:pPr>
      <w:rPr>
        <w:rFonts w:ascii="Courier New" w:hAnsi="Courier New" w:hint="default"/>
      </w:rPr>
    </w:lvl>
    <w:lvl w:ilvl="5" w:tplc="0C28AE3C" w:tentative="1">
      <w:start w:val="1"/>
      <w:numFmt w:val="bullet"/>
      <w:lvlText w:val=""/>
      <w:lvlJc w:val="left"/>
      <w:pPr>
        <w:tabs>
          <w:tab w:val="num" w:pos="4680"/>
        </w:tabs>
        <w:ind w:left="4680" w:hanging="360"/>
      </w:pPr>
      <w:rPr>
        <w:rFonts w:ascii="Wingdings" w:hAnsi="Wingdings" w:hint="default"/>
      </w:rPr>
    </w:lvl>
    <w:lvl w:ilvl="6" w:tplc="AF1AFC02" w:tentative="1">
      <w:start w:val="1"/>
      <w:numFmt w:val="bullet"/>
      <w:lvlText w:val=""/>
      <w:lvlJc w:val="left"/>
      <w:pPr>
        <w:tabs>
          <w:tab w:val="num" w:pos="5400"/>
        </w:tabs>
        <w:ind w:left="5400" w:hanging="360"/>
      </w:pPr>
      <w:rPr>
        <w:rFonts w:ascii="Symbol" w:hAnsi="Symbol" w:hint="default"/>
      </w:rPr>
    </w:lvl>
    <w:lvl w:ilvl="7" w:tplc="789A07A0" w:tentative="1">
      <w:start w:val="1"/>
      <w:numFmt w:val="bullet"/>
      <w:lvlText w:val="o"/>
      <w:lvlJc w:val="left"/>
      <w:pPr>
        <w:tabs>
          <w:tab w:val="num" w:pos="6120"/>
        </w:tabs>
        <w:ind w:left="6120" w:hanging="360"/>
      </w:pPr>
      <w:rPr>
        <w:rFonts w:ascii="Courier New" w:hAnsi="Courier New" w:hint="default"/>
      </w:rPr>
    </w:lvl>
    <w:lvl w:ilvl="8" w:tplc="EC82DDD8"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1F4141A"/>
    <w:multiLevelType w:val="hybridMultilevel"/>
    <w:tmpl w:val="C946FE02"/>
    <w:lvl w:ilvl="0" w:tplc="F03A95F8">
      <w:start w:val="1"/>
      <w:numFmt w:val="bullet"/>
      <w:lvlText w:val=""/>
      <w:lvlJc w:val="left"/>
      <w:pPr>
        <w:ind w:left="720" w:hanging="360"/>
      </w:pPr>
      <w:rPr>
        <w:rFonts w:ascii="Symbol" w:hAnsi="Symbol" w:hint="default"/>
      </w:rPr>
    </w:lvl>
    <w:lvl w:ilvl="1" w:tplc="B5725BD2">
      <w:start w:val="1"/>
      <w:numFmt w:val="bullet"/>
      <w:lvlText w:val="o"/>
      <w:lvlJc w:val="left"/>
      <w:pPr>
        <w:ind w:left="1440" w:hanging="360"/>
      </w:pPr>
      <w:rPr>
        <w:rFonts w:ascii="Courier New" w:hAnsi="Courier New" w:hint="default"/>
      </w:rPr>
    </w:lvl>
    <w:lvl w:ilvl="2" w:tplc="D9F05052" w:tentative="1">
      <w:start w:val="1"/>
      <w:numFmt w:val="bullet"/>
      <w:lvlText w:val=""/>
      <w:lvlJc w:val="left"/>
      <w:pPr>
        <w:ind w:left="2160" w:hanging="360"/>
      </w:pPr>
      <w:rPr>
        <w:rFonts w:ascii="Wingdings" w:hAnsi="Wingdings" w:hint="default"/>
      </w:rPr>
    </w:lvl>
    <w:lvl w:ilvl="3" w:tplc="CED683EA" w:tentative="1">
      <w:start w:val="1"/>
      <w:numFmt w:val="bullet"/>
      <w:lvlText w:val=""/>
      <w:lvlJc w:val="left"/>
      <w:pPr>
        <w:ind w:left="2880" w:hanging="360"/>
      </w:pPr>
      <w:rPr>
        <w:rFonts w:ascii="Symbol" w:hAnsi="Symbol" w:hint="default"/>
      </w:rPr>
    </w:lvl>
    <w:lvl w:ilvl="4" w:tplc="4F10A0D8" w:tentative="1">
      <w:start w:val="1"/>
      <w:numFmt w:val="bullet"/>
      <w:lvlText w:val="o"/>
      <w:lvlJc w:val="left"/>
      <w:pPr>
        <w:ind w:left="3600" w:hanging="360"/>
      </w:pPr>
      <w:rPr>
        <w:rFonts w:ascii="Courier New" w:hAnsi="Courier New" w:hint="default"/>
      </w:rPr>
    </w:lvl>
    <w:lvl w:ilvl="5" w:tplc="2DBE1B3C" w:tentative="1">
      <w:start w:val="1"/>
      <w:numFmt w:val="bullet"/>
      <w:lvlText w:val=""/>
      <w:lvlJc w:val="left"/>
      <w:pPr>
        <w:ind w:left="4320" w:hanging="360"/>
      </w:pPr>
      <w:rPr>
        <w:rFonts w:ascii="Wingdings" w:hAnsi="Wingdings" w:hint="default"/>
      </w:rPr>
    </w:lvl>
    <w:lvl w:ilvl="6" w:tplc="4F469EEE" w:tentative="1">
      <w:start w:val="1"/>
      <w:numFmt w:val="bullet"/>
      <w:lvlText w:val=""/>
      <w:lvlJc w:val="left"/>
      <w:pPr>
        <w:ind w:left="5040" w:hanging="360"/>
      </w:pPr>
      <w:rPr>
        <w:rFonts w:ascii="Symbol" w:hAnsi="Symbol" w:hint="default"/>
      </w:rPr>
    </w:lvl>
    <w:lvl w:ilvl="7" w:tplc="812A94C6" w:tentative="1">
      <w:start w:val="1"/>
      <w:numFmt w:val="bullet"/>
      <w:lvlText w:val="o"/>
      <w:lvlJc w:val="left"/>
      <w:pPr>
        <w:ind w:left="5760" w:hanging="360"/>
      </w:pPr>
      <w:rPr>
        <w:rFonts w:ascii="Courier New" w:hAnsi="Courier New" w:hint="default"/>
      </w:rPr>
    </w:lvl>
    <w:lvl w:ilvl="8" w:tplc="01EE463E" w:tentative="1">
      <w:start w:val="1"/>
      <w:numFmt w:val="bullet"/>
      <w:lvlText w:val=""/>
      <w:lvlJc w:val="left"/>
      <w:pPr>
        <w:ind w:left="6480" w:hanging="360"/>
      </w:pPr>
      <w:rPr>
        <w:rFonts w:ascii="Wingdings" w:hAnsi="Wingdings" w:hint="default"/>
      </w:rPr>
    </w:lvl>
  </w:abstractNum>
  <w:abstractNum w:abstractNumId="13" w15:restartNumberingAfterBreak="0">
    <w:nsid w:val="0424067C"/>
    <w:multiLevelType w:val="hybridMultilevel"/>
    <w:tmpl w:val="CEE252F4"/>
    <w:lvl w:ilvl="0" w:tplc="CCB85C00">
      <w:start w:val="1"/>
      <w:numFmt w:val="bullet"/>
      <w:lvlText w:val="-"/>
      <w:lvlJc w:val="left"/>
      <w:pPr>
        <w:ind w:left="720" w:hanging="360"/>
      </w:pPr>
      <w:rPr>
        <w:rFonts w:ascii="Times New Roman" w:hAnsi="Times New Roman" w:cs="Times New Roman" w:hint="default"/>
        <w:b w:val="0"/>
        <w:i w:val="0"/>
        <w:sz w:val="22"/>
      </w:rPr>
    </w:lvl>
    <w:lvl w:ilvl="1" w:tplc="FADA1BB6" w:tentative="1">
      <w:start w:val="1"/>
      <w:numFmt w:val="bullet"/>
      <w:lvlText w:val="o"/>
      <w:lvlJc w:val="left"/>
      <w:pPr>
        <w:ind w:left="1440" w:hanging="360"/>
      </w:pPr>
      <w:rPr>
        <w:rFonts w:ascii="Courier New" w:hAnsi="Courier New" w:cs="Courier New" w:hint="default"/>
      </w:rPr>
    </w:lvl>
    <w:lvl w:ilvl="2" w:tplc="77E07044" w:tentative="1">
      <w:start w:val="1"/>
      <w:numFmt w:val="bullet"/>
      <w:lvlText w:val=""/>
      <w:lvlJc w:val="left"/>
      <w:pPr>
        <w:ind w:left="2160" w:hanging="360"/>
      </w:pPr>
      <w:rPr>
        <w:rFonts w:ascii="Wingdings" w:hAnsi="Wingdings" w:hint="default"/>
      </w:rPr>
    </w:lvl>
    <w:lvl w:ilvl="3" w:tplc="45206206" w:tentative="1">
      <w:start w:val="1"/>
      <w:numFmt w:val="bullet"/>
      <w:lvlText w:val=""/>
      <w:lvlJc w:val="left"/>
      <w:pPr>
        <w:ind w:left="2880" w:hanging="360"/>
      </w:pPr>
      <w:rPr>
        <w:rFonts w:ascii="Symbol" w:hAnsi="Symbol" w:hint="default"/>
      </w:rPr>
    </w:lvl>
    <w:lvl w:ilvl="4" w:tplc="D52CB0C4" w:tentative="1">
      <w:start w:val="1"/>
      <w:numFmt w:val="bullet"/>
      <w:lvlText w:val="o"/>
      <w:lvlJc w:val="left"/>
      <w:pPr>
        <w:ind w:left="3600" w:hanging="360"/>
      </w:pPr>
      <w:rPr>
        <w:rFonts w:ascii="Courier New" w:hAnsi="Courier New" w:cs="Courier New" w:hint="default"/>
      </w:rPr>
    </w:lvl>
    <w:lvl w:ilvl="5" w:tplc="C748CE3C" w:tentative="1">
      <w:start w:val="1"/>
      <w:numFmt w:val="bullet"/>
      <w:lvlText w:val=""/>
      <w:lvlJc w:val="left"/>
      <w:pPr>
        <w:ind w:left="4320" w:hanging="360"/>
      </w:pPr>
      <w:rPr>
        <w:rFonts w:ascii="Wingdings" w:hAnsi="Wingdings" w:hint="default"/>
      </w:rPr>
    </w:lvl>
    <w:lvl w:ilvl="6" w:tplc="610C6334" w:tentative="1">
      <w:start w:val="1"/>
      <w:numFmt w:val="bullet"/>
      <w:lvlText w:val=""/>
      <w:lvlJc w:val="left"/>
      <w:pPr>
        <w:ind w:left="5040" w:hanging="360"/>
      </w:pPr>
      <w:rPr>
        <w:rFonts w:ascii="Symbol" w:hAnsi="Symbol" w:hint="default"/>
      </w:rPr>
    </w:lvl>
    <w:lvl w:ilvl="7" w:tplc="24902F78" w:tentative="1">
      <w:start w:val="1"/>
      <w:numFmt w:val="bullet"/>
      <w:lvlText w:val="o"/>
      <w:lvlJc w:val="left"/>
      <w:pPr>
        <w:ind w:left="5760" w:hanging="360"/>
      </w:pPr>
      <w:rPr>
        <w:rFonts w:ascii="Courier New" w:hAnsi="Courier New" w:cs="Courier New" w:hint="default"/>
      </w:rPr>
    </w:lvl>
    <w:lvl w:ilvl="8" w:tplc="90581C76" w:tentative="1">
      <w:start w:val="1"/>
      <w:numFmt w:val="bullet"/>
      <w:lvlText w:val=""/>
      <w:lvlJc w:val="left"/>
      <w:pPr>
        <w:ind w:left="6480" w:hanging="360"/>
      </w:pPr>
      <w:rPr>
        <w:rFonts w:ascii="Wingdings" w:hAnsi="Wingdings" w:hint="default"/>
      </w:rPr>
    </w:lvl>
  </w:abstractNum>
  <w:abstractNum w:abstractNumId="14" w15:restartNumberingAfterBreak="0">
    <w:nsid w:val="04E57FF1"/>
    <w:multiLevelType w:val="hybridMultilevel"/>
    <w:tmpl w:val="71621FAA"/>
    <w:lvl w:ilvl="0" w:tplc="F68AC940">
      <w:start w:val="1"/>
      <w:numFmt w:val="bullet"/>
      <w:lvlText w:val="-"/>
      <w:lvlJc w:val="left"/>
      <w:pPr>
        <w:ind w:left="720" w:hanging="360"/>
      </w:pPr>
      <w:rPr>
        <w:rFonts w:ascii="Times New Roman" w:hAnsi="Times New Roman" w:cs="Times New Roman" w:hint="default"/>
        <w:b w:val="0"/>
        <w:i w:val="0"/>
        <w:sz w:val="22"/>
      </w:rPr>
    </w:lvl>
    <w:lvl w:ilvl="1" w:tplc="4CFE2B80" w:tentative="1">
      <w:start w:val="1"/>
      <w:numFmt w:val="bullet"/>
      <w:lvlText w:val="o"/>
      <w:lvlJc w:val="left"/>
      <w:pPr>
        <w:ind w:left="1440" w:hanging="360"/>
      </w:pPr>
      <w:rPr>
        <w:rFonts w:ascii="Courier New" w:hAnsi="Courier New" w:cs="Courier New" w:hint="default"/>
      </w:rPr>
    </w:lvl>
    <w:lvl w:ilvl="2" w:tplc="2D4AB7EC" w:tentative="1">
      <w:start w:val="1"/>
      <w:numFmt w:val="bullet"/>
      <w:lvlText w:val=""/>
      <w:lvlJc w:val="left"/>
      <w:pPr>
        <w:ind w:left="2160" w:hanging="360"/>
      </w:pPr>
      <w:rPr>
        <w:rFonts w:ascii="Wingdings" w:hAnsi="Wingdings" w:hint="default"/>
      </w:rPr>
    </w:lvl>
    <w:lvl w:ilvl="3" w:tplc="726E7162" w:tentative="1">
      <w:start w:val="1"/>
      <w:numFmt w:val="bullet"/>
      <w:lvlText w:val=""/>
      <w:lvlJc w:val="left"/>
      <w:pPr>
        <w:ind w:left="2880" w:hanging="360"/>
      </w:pPr>
      <w:rPr>
        <w:rFonts w:ascii="Symbol" w:hAnsi="Symbol" w:hint="default"/>
      </w:rPr>
    </w:lvl>
    <w:lvl w:ilvl="4" w:tplc="15A0FFD0" w:tentative="1">
      <w:start w:val="1"/>
      <w:numFmt w:val="bullet"/>
      <w:lvlText w:val="o"/>
      <w:lvlJc w:val="left"/>
      <w:pPr>
        <w:ind w:left="3600" w:hanging="360"/>
      </w:pPr>
      <w:rPr>
        <w:rFonts w:ascii="Courier New" w:hAnsi="Courier New" w:cs="Courier New" w:hint="default"/>
      </w:rPr>
    </w:lvl>
    <w:lvl w:ilvl="5" w:tplc="93CA4E80" w:tentative="1">
      <w:start w:val="1"/>
      <w:numFmt w:val="bullet"/>
      <w:lvlText w:val=""/>
      <w:lvlJc w:val="left"/>
      <w:pPr>
        <w:ind w:left="4320" w:hanging="360"/>
      </w:pPr>
      <w:rPr>
        <w:rFonts w:ascii="Wingdings" w:hAnsi="Wingdings" w:hint="default"/>
      </w:rPr>
    </w:lvl>
    <w:lvl w:ilvl="6" w:tplc="1696E2F0" w:tentative="1">
      <w:start w:val="1"/>
      <w:numFmt w:val="bullet"/>
      <w:lvlText w:val=""/>
      <w:lvlJc w:val="left"/>
      <w:pPr>
        <w:ind w:left="5040" w:hanging="360"/>
      </w:pPr>
      <w:rPr>
        <w:rFonts w:ascii="Symbol" w:hAnsi="Symbol" w:hint="default"/>
      </w:rPr>
    </w:lvl>
    <w:lvl w:ilvl="7" w:tplc="8F820990" w:tentative="1">
      <w:start w:val="1"/>
      <w:numFmt w:val="bullet"/>
      <w:lvlText w:val="o"/>
      <w:lvlJc w:val="left"/>
      <w:pPr>
        <w:ind w:left="5760" w:hanging="360"/>
      </w:pPr>
      <w:rPr>
        <w:rFonts w:ascii="Courier New" w:hAnsi="Courier New" w:cs="Courier New" w:hint="default"/>
      </w:rPr>
    </w:lvl>
    <w:lvl w:ilvl="8" w:tplc="2B10649C" w:tentative="1">
      <w:start w:val="1"/>
      <w:numFmt w:val="bullet"/>
      <w:lvlText w:val=""/>
      <w:lvlJc w:val="left"/>
      <w:pPr>
        <w:ind w:left="6480" w:hanging="360"/>
      </w:pPr>
      <w:rPr>
        <w:rFonts w:ascii="Wingdings" w:hAnsi="Wingdings" w:hint="default"/>
      </w:rPr>
    </w:lvl>
  </w:abstractNum>
  <w:abstractNum w:abstractNumId="15" w15:restartNumberingAfterBreak="0">
    <w:nsid w:val="07B153AE"/>
    <w:multiLevelType w:val="hybridMultilevel"/>
    <w:tmpl w:val="F8F8EE5E"/>
    <w:lvl w:ilvl="0" w:tplc="B42A4E26">
      <w:start w:val="210"/>
      <w:numFmt w:val="decimal"/>
      <w:lvlText w:val="(%1"/>
      <w:lvlJc w:val="left"/>
      <w:pPr>
        <w:ind w:left="750" w:hanging="390"/>
      </w:pPr>
      <w:rPr>
        <w:rFonts w:cs="Times New Roman" w:hint="default"/>
      </w:rPr>
    </w:lvl>
    <w:lvl w:ilvl="1" w:tplc="6FF0CA18" w:tentative="1">
      <w:start w:val="1"/>
      <w:numFmt w:val="lowerLetter"/>
      <w:lvlText w:val="%2."/>
      <w:lvlJc w:val="left"/>
      <w:pPr>
        <w:ind w:left="1440" w:hanging="360"/>
      </w:pPr>
      <w:rPr>
        <w:rFonts w:cs="Times New Roman"/>
      </w:rPr>
    </w:lvl>
    <w:lvl w:ilvl="2" w:tplc="A7FE60F0" w:tentative="1">
      <w:start w:val="1"/>
      <w:numFmt w:val="lowerRoman"/>
      <w:lvlText w:val="%3."/>
      <w:lvlJc w:val="right"/>
      <w:pPr>
        <w:ind w:left="2160" w:hanging="180"/>
      </w:pPr>
      <w:rPr>
        <w:rFonts w:cs="Times New Roman"/>
      </w:rPr>
    </w:lvl>
    <w:lvl w:ilvl="3" w:tplc="2BA48C80" w:tentative="1">
      <w:start w:val="1"/>
      <w:numFmt w:val="decimal"/>
      <w:lvlText w:val="%4."/>
      <w:lvlJc w:val="left"/>
      <w:pPr>
        <w:ind w:left="2880" w:hanging="360"/>
      </w:pPr>
      <w:rPr>
        <w:rFonts w:cs="Times New Roman"/>
      </w:rPr>
    </w:lvl>
    <w:lvl w:ilvl="4" w:tplc="758C1092" w:tentative="1">
      <w:start w:val="1"/>
      <w:numFmt w:val="lowerLetter"/>
      <w:lvlText w:val="%5."/>
      <w:lvlJc w:val="left"/>
      <w:pPr>
        <w:ind w:left="3600" w:hanging="360"/>
      </w:pPr>
      <w:rPr>
        <w:rFonts w:cs="Times New Roman"/>
      </w:rPr>
    </w:lvl>
    <w:lvl w:ilvl="5" w:tplc="1084D7EE" w:tentative="1">
      <w:start w:val="1"/>
      <w:numFmt w:val="lowerRoman"/>
      <w:lvlText w:val="%6."/>
      <w:lvlJc w:val="right"/>
      <w:pPr>
        <w:ind w:left="4320" w:hanging="180"/>
      </w:pPr>
      <w:rPr>
        <w:rFonts w:cs="Times New Roman"/>
      </w:rPr>
    </w:lvl>
    <w:lvl w:ilvl="6" w:tplc="668A1C4C" w:tentative="1">
      <w:start w:val="1"/>
      <w:numFmt w:val="decimal"/>
      <w:lvlText w:val="%7."/>
      <w:lvlJc w:val="left"/>
      <w:pPr>
        <w:ind w:left="5040" w:hanging="360"/>
      </w:pPr>
      <w:rPr>
        <w:rFonts w:cs="Times New Roman"/>
      </w:rPr>
    </w:lvl>
    <w:lvl w:ilvl="7" w:tplc="D7FEA9B2" w:tentative="1">
      <w:start w:val="1"/>
      <w:numFmt w:val="lowerLetter"/>
      <w:lvlText w:val="%8."/>
      <w:lvlJc w:val="left"/>
      <w:pPr>
        <w:ind w:left="5760" w:hanging="360"/>
      </w:pPr>
      <w:rPr>
        <w:rFonts w:cs="Times New Roman"/>
      </w:rPr>
    </w:lvl>
    <w:lvl w:ilvl="8" w:tplc="AA1A32E2" w:tentative="1">
      <w:start w:val="1"/>
      <w:numFmt w:val="lowerRoman"/>
      <w:lvlText w:val="%9."/>
      <w:lvlJc w:val="right"/>
      <w:pPr>
        <w:ind w:left="6480" w:hanging="180"/>
      </w:pPr>
      <w:rPr>
        <w:rFonts w:cs="Times New Roman"/>
      </w:rPr>
    </w:lvl>
  </w:abstractNum>
  <w:abstractNum w:abstractNumId="16" w15:restartNumberingAfterBreak="0">
    <w:nsid w:val="094F40D8"/>
    <w:multiLevelType w:val="hybridMultilevel"/>
    <w:tmpl w:val="B5F04570"/>
    <w:lvl w:ilvl="0" w:tplc="2ABAA510">
      <w:start w:val="1"/>
      <w:numFmt w:val="bullet"/>
      <w:lvlText w:val=""/>
      <w:lvlJc w:val="left"/>
      <w:pPr>
        <w:ind w:left="720" w:hanging="360"/>
      </w:pPr>
      <w:rPr>
        <w:rFonts w:ascii="Symbol" w:hAnsi="Symbol" w:hint="default"/>
      </w:rPr>
    </w:lvl>
    <w:lvl w:ilvl="1" w:tplc="DF622F84">
      <w:start w:val="1"/>
      <w:numFmt w:val="bullet"/>
      <w:lvlText w:val="o"/>
      <w:lvlJc w:val="left"/>
      <w:pPr>
        <w:ind w:left="1440" w:hanging="360"/>
      </w:pPr>
      <w:rPr>
        <w:rFonts w:ascii="Courier New" w:hAnsi="Courier New" w:hint="default"/>
      </w:rPr>
    </w:lvl>
    <w:lvl w:ilvl="2" w:tplc="30C20D40">
      <w:start w:val="1"/>
      <w:numFmt w:val="bullet"/>
      <w:lvlText w:val=""/>
      <w:lvlJc w:val="left"/>
      <w:pPr>
        <w:ind w:left="2160" w:hanging="360"/>
      </w:pPr>
      <w:rPr>
        <w:rFonts w:ascii="Wingdings" w:hAnsi="Wingdings" w:hint="default"/>
      </w:rPr>
    </w:lvl>
    <w:lvl w:ilvl="3" w:tplc="8F7C19D6">
      <w:start w:val="1"/>
      <w:numFmt w:val="bullet"/>
      <w:lvlText w:val=""/>
      <w:lvlJc w:val="left"/>
      <w:pPr>
        <w:ind w:left="2880" w:hanging="360"/>
      </w:pPr>
      <w:rPr>
        <w:rFonts w:ascii="Symbol" w:hAnsi="Symbol" w:hint="default"/>
      </w:rPr>
    </w:lvl>
    <w:lvl w:ilvl="4" w:tplc="656A1766">
      <w:start w:val="1"/>
      <w:numFmt w:val="bullet"/>
      <w:lvlText w:val="o"/>
      <w:lvlJc w:val="left"/>
      <w:pPr>
        <w:ind w:left="3600" w:hanging="360"/>
      </w:pPr>
      <w:rPr>
        <w:rFonts w:ascii="Courier New" w:hAnsi="Courier New" w:hint="default"/>
      </w:rPr>
    </w:lvl>
    <w:lvl w:ilvl="5" w:tplc="FC5E5D2E">
      <w:start w:val="1"/>
      <w:numFmt w:val="bullet"/>
      <w:lvlText w:val=""/>
      <w:lvlJc w:val="left"/>
      <w:pPr>
        <w:ind w:left="4320" w:hanging="360"/>
      </w:pPr>
      <w:rPr>
        <w:rFonts w:ascii="Wingdings" w:hAnsi="Wingdings" w:hint="default"/>
      </w:rPr>
    </w:lvl>
    <w:lvl w:ilvl="6" w:tplc="42DC77C2">
      <w:start w:val="1"/>
      <w:numFmt w:val="bullet"/>
      <w:lvlText w:val=""/>
      <w:lvlJc w:val="left"/>
      <w:pPr>
        <w:ind w:left="5040" w:hanging="360"/>
      </w:pPr>
      <w:rPr>
        <w:rFonts w:ascii="Symbol" w:hAnsi="Symbol" w:hint="default"/>
      </w:rPr>
    </w:lvl>
    <w:lvl w:ilvl="7" w:tplc="C58E9496">
      <w:start w:val="1"/>
      <w:numFmt w:val="bullet"/>
      <w:lvlText w:val="o"/>
      <w:lvlJc w:val="left"/>
      <w:pPr>
        <w:ind w:left="5760" w:hanging="360"/>
      </w:pPr>
      <w:rPr>
        <w:rFonts w:ascii="Courier New" w:hAnsi="Courier New" w:hint="default"/>
      </w:rPr>
    </w:lvl>
    <w:lvl w:ilvl="8" w:tplc="B3846412">
      <w:start w:val="1"/>
      <w:numFmt w:val="bullet"/>
      <w:lvlText w:val=""/>
      <w:lvlJc w:val="left"/>
      <w:pPr>
        <w:ind w:left="6480" w:hanging="360"/>
      </w:pPr>
      <w:rPr>
        <w:rFonts w:ascii="Wingdings" w:hAnsi="Wingdings" w:hint="default"/>
      </w:rPr>
    </w:lvl>
  </w:abstractNum>
  <w:abstractNum w:abstractNumId="17" w15:restartNumberingAfterBreak="0">
    <w:nsid w:val="09DB51F4"/>
    <w:multiLevelType w:val="hybridMultilevel"/>
    <w:tmpl w:val="9634C078"/>
    <w:lvl w:ilvl="0" w:tplc="4642CE1E">
      <w:start w:val="1"/>
      <w:numFmt w:val="bullet"/>
      <w:lvlText w:val=""/>
      <w:lvlJc w:val="left"/>
      <w:pPr>
        <w:ind w:left="720" w:hanging="360"/>
      </w:pPr>
      <w:rPr>
        <w:rFonts w:ascii="Symbol" w:hAnsi="Symbol" w:hint="default"/>
      </w:rPr>
    </w:lvl>
    <w:lvl w:ilvl="1" w:tplc="DC4607FA" w:tentative="1">
      <w:start w:val="1"/>
      <w:numFmt w:val="bullet"/>
      <w:lvlText w:val="o"/>
      <w:lvlJc w:val="left"/>
      <w:pPr>
        <w:ind w:left="1440" w:hanging="360"/>
      </w:pPr>
      <w:rPr>
        <w:rFonts w:ascii="Courier New" w:hAnsi="Courier New" w:hint="default"/>
      </w:rPr>
    </w:lvl>
    <w:lvl w:ilvl="2" w:tplc="8368AC66" w:tentative="1">
      <w:start w:val="1"/>
      <w:numFmt w:val="bullet"/>
      <w:lvlText w:val=""/>
      <w:lvlJc w:val="left"/>
      <w:pPr>
        <w:ind w:left="2160" w:hanging="360"/>
      </w:pPr>
      <w:rPr>
        <w:rFonts w:ascii="Wingdings" w:hAnsi="Wingdings" w:hint="default"/>
      </w:rPr>
    </w:lvl>
    <w:lvl w:ilvl="3" w:tplc="65F62202" w:tentative="1">
      <w:start w:val="1"/>
      <w:numFmt w:val="bullet"/>
      <w:lvlText w:val=""/>
      <w:lvlJc w:val="left"/>
      <w:pPr>
        <w:ind w:left="2880" w:hanging="360"/>
      </w:pPr>
      <w:rPr>
        <w:rFonts w:ascii="Symbol" w:hAnsi="Symbol" w:hint="default"/>
      </w:rPr>
    </w:lvl>
    <w:lvl w:ilvl="4" w:tplc="EA6001DC" w:tentative="1">
      <w:start w:val="1"/>
      <w:numFmt w:val="bullet"/>
      <w:lvlText w:val="o"/>
      <w:lvlJc w:val="left"/>
      <w:pPr>
        <w:ind w:left="3600" w:hanging="360"/>
      </w:pPr>
      <w:rPr>
        <w:rFonts w:ascii="Courier New" w:hAnsi="Courier New" w:hint="default"/>
      </w:rPr>
    </w:lvl>
    <w:lvl w:ilvl="5" w:tplc="D1CADCA4" w:tentative="1">
      <w:start w:val="1"/>
      <w:numFmt w:val="bullet"/>
      <w:lvlText w:val=""/>
      <w:lvlJc w:val="left"/>
      <w:pPr>
        <w:ind w:left="4320" w:hanging="360"/>
      </w:pPr>
      <w:rPr>
        <w:rFonts w:ascii="Wingdings" w:hAnsi="Wingdings" w:hint="default"/>
      </w:rPr>
    </w:lvl>
    <w:lvl w:ilvl="6" w:tplc="FD58C7AC" w:tentative="1">
      <w:start w:val="1"/>
      <w:numFmt w:val="bullet"/>
      <w:lvlText w:val=""/>
      <w:lvlJc w:val="left"/>
      <w:pPr>
        <w:ind w:left="5040" w:hanging="360"/>
      </w:pPr>
      <w:rPr>
        <w:rFonts w:ascii="Symbol" w:hAnsi="Symbol" w:hint="default"/>
      </w:rPr>
    </w:lvl>
    <w:lvl w:ilvl="7" w:tplc="92068616" w:tentative="1">
      <w:start w:val="1"/>
      <w:numFmt w:val="bullet"/>
      <w:lvlText w:val="o"/>
      <w:lvlJc w:val="left"/>
      <w:pPr>
        <w:ind w:left="5760" w:hanging="360"/>
      </w:pPr>
      <w:rPr>
        <w:rFonts w:ascii="Courier New" w:hAnsi="Courier New" w:hint="default"/>
      </w:rPr>
    </w:lvl>
    <w:lvl w:ilvl="8" w:tplc="8A2C5630" w:tentative="1">
      <w:start w:val="1"/>
      <w:numFmt w:val="bullet"/>
      <w:lvlText w:val=""/>
      <w:lvlJc w:val="left"/>
      <w:pPr>
        <w:ind w:left="6480" w:hanging="360"/>
      </w:pPr>
      <w:rPr>
        <w:rFonts w:ascii="Wingdings" w:hAnsi="Wingdings" w:hint="default"/>
      </w:rPr>
    </w:lvl>
  </w:abstractNum>
  <w:abstractNum w:abstractNumId="18" w15:restartNumberingAfterBreak="0">
    <w:nsid w:val="0A406562"/>
    <w:multiLevelType w:val="hybridMultilevel"/>
    <w:tmpl w:val="6832CC7C"/>
    <w:lvl w:ilvl="0" w:tplc="2E7E11C0">
      <w:numFmt w:val="bullet"/>
      <w:lvlText w:val="-"/>
      <w:lvlJc w:val="left"/>
      <w:pPr>
        <w:ind w:left="1310" w:hanging="272"/>
      </w:pPr>
      <w:rPr>
        <w:rFonts w:ascii="Times New Roman" w:eastAsia="Times New Roman" w:hAnsi="Times New Roman" w:cs="Times New Roman" w:hint="default"/>
        <w:b w:val="0"/>
        <w:bCs w:val="0"/>
        <w:i w:val="0"/>
        <w:iCs w:val="0"/>
        <w:w w:val="100"/>
        <w:sz w:val="22"/>
        <w:szCs w:val="22"/>
        <w:lang w:val="en-US" w:eastAsia="en-US" w:bidi="ar-SA"/>
      </w:rPr>
    </w:lvl>
    <w:lvl w:ilvl="1" w:tplc="6E76FF60">
      <w:numFmt w:val="bullet"/>
      <w:lvlText w:val="•"/>
      <w:lvlJc w:val="left"/>
      <w:pPr>
        <w:ind w:left="2190" w:hanging="272"/>
      </w:pPr>
      <w:rPr>
        <w:lang w:val="en-US" w:eastAsia="en-US" w:bidi="ar-SA"/>
      </w:rPr>
    </w:lvl>
    <w:lvl w:ilvl="2" w:tplc="962804CC">
      <w:numFmt w:val="bullet"/>
      <w:lvlText w:val="•"/>
      <w:lvlJc w:val="left"/>
      <w:pPr>
        <w:ind w:left="3061" w:hanging="272"/>
      </w:pPr>
      <w:rPr>
        <w:lang w:val="en-US" w:eastAsia="en-US" w:bidi="ar-SA"/>
      </w:rPr>
    </w:lvl>
    <w:lvl w:ilvl="3" w:tplc="5720E6B8">
      <w:numFmt w:val="bullet"/>
      <w:lvlText w:val="•"/>
      <w:lvlJc w:val="left"/>
      <w:pPr>
        <w:ind w:left="3931" w:hanging="272"/>
      </w:pPr>
      <w:rPr>
        <w:lang w:val="en-US" w:eastAsia="en-US" w:bidi="ar-SA"/>
      </w:rPr>
    </w:lvl>
    <w:lvl w:ilvl="4" w:tplc="DEAE7560">
      <w:numFmt w:val="bullet"/>
      <w:lvlText w:val="•"/>
      <w:lvlJc w:val="left"/>
      <w:pPr>
        <w:ind w:left="4802" w:hanging="272"/>
      </w:pPr>
      <w:rPr>
        <w:lang w:val="en-US" w:eastAsia="en-US" w:bidi="ar-SA"/>
      </w:rPr>
    </w:lvl>
    <w:lvl w:ilvl="5" w:tplc="85BCF552">
      <w:numFmt w:val="bullet"/>
      <w:lvlText w:val="•"/>
      <w:lvlJc w:val="left"/>
      <w:pPr>
        <w:ind w:left="5673" w:hanging="272"/>
      </w:pPr>
      <w:rPr>
        <w:lang w:val="en-US" w:eastAsia="en-US" w:bidi="ar-SA"/>
      </w:rPr>
    </w:lvl>
    <w:lvl w:ilvl="6" w:tplc="0556154C">
      <w:numFmt w:val="bullet"/>
      <w:lvlText w:val="•"/>
      <w:lvlJc w:val="left"/>
      <w:pPr>
        <w:ind w:left="6543" w:hanging="272"/>
      </w:pPr>
      <w:rPr>
        <w:lang w:val="en-US" w:eastAsia="en-US" w:bidi="ar-SA"/>
      </w:rPr>
    </w:lvl>
    <w:lvl w:ilvl="7" w:tplc="7BC83432">
      <w:numFmt w:val="bullet"/>
      <w:lvlText w:val="•"/>
      <w:lvlJc w:val="left"/>
      <w:pPr>
        <w:ind w:left="7414" w:hanging="272"/>
      </w:pPr>
      <w:rPr>
        <w:lang w:val="en-US" w:eastAsia="en-US" w:bidi="ar-SA"/>
      </w:rPr>
    </w:lvl>
    <w:lvl w:ilvl="8" w:tplc="EA3492AC">
      <w:numFmt w:val="bullet"/>
      <w:lvlText w:val="•"/>
      <w:lvlJc w:val="left"/>
      <w:pPr>
        <w:ind w:left="8285" w:hanging="272"/>
      </w:pPr>
      <w:rPr>
        <w:lang w:val="en-US" w:eastAsia="en-US" w:bidi="ar-SA"/>
      </w:rPr>
    </w:lvl>
  </w:abstractNum>
  <w:abstractNum w:abstractNumId="19" w15:restartNumberingAfterBreak="0">
    <w:nsid w:val="11006621"/>
    <w:multiLevelType w:val="hybridMultilevel"/>
    <w:tmpl w:val="90F465BA"/>
    <w:lvl w:ilvl="0" w:tplc="454C0918">
      <w:start w:val="1"/>
      <w:numFmt w:val="bullet"/>
      <w:lvlText w:val=""/>
      <w:lvlJc w:val="left"/>
      <w:pPr>
        <w:ind w:left="720" w:hanging="360"/>
      </w:pPr>
      <w:rPr>
        <w:rFonts w:ascii="Symbol" w:hAnsi="Symbol" w:hint="default"/>
      </w:rPr>
    </w:lvl>
    <w:lvl w:ilvl="1" w:tplc="277C29A0">
      <w:start w:val="1"/>
      <w:numFmt w:val="bullet"/>
      <w:lvlText w:val="o"/>
      <w:lvlJc w:val="left"/>
      <w:pPr>
        <w:ind w:left="1440" w:hanging="360"/>
      </w:pPr>
      <w:rPr>
        <w:rFonts w:ascii="Courier New" w:hAnsi="Courier New" w:hint="default"/>
      </w:rPr>
    </w:lvl>
    <w:lvl w:ilvl="2" w:tplc="61E89B78" w:tentative="1">
      <w:start w:val="1"/>
      <w:numFmt w:val="bullet"/>
      <w:lvlText w:val=""/>
      <w:lvlJc w:val="left"/>
      <w:pPr>
        <w:ind w:left="2160" w:hanging="360"/>
      </w:pPr>
      <w:rPr>
        <w:rFonts w:ascii="Wingdings" w:hAnsi="Wingdings" w:hint="default"/>
      </w:rPr>
    </w:lvl>
    <w:lvl w:ilvl="3" w:tplc="E7AA002A" w:tentative="1">
      <w:start w:val="1"/>
      <w:numFmt w:val="bullet"/>
      <w:lvlText w:val=""/>
      <w:lvlJc w:val="left"/>
      <w:pPr>
        <w:ind w:left="2880" w:hanging="360"/>
      </w:pPr>
      <w:rPr>
        <w:rFonts w:ascii="Symbol" w:hAnsi="Symbol" w:hint="default"/>
      </w:rPr>
    </w:lvl>
    <w:lvl w:ilvl="4" w:tplc="8850E5FC" w:tentative="1">
      <w:start w:val="1"/>
      <w:numFmt w:val="bullet"/>
      <w:lvlText w:val="o"/>
      <w:lvlJc w:val="left"/>
      <w:pPr>
        <w:ind w:left="3600" w:hanging="360"/>
      </w:pPr>
      <w:rPr>
        <w:rFonts w:ascii="Courier New" w:hAnsi="Courier New" w:hint="default"/>
      </w:rPr>
    </w:lvl>
    <w:lvl w:ilvl="5" w:tplc="B442E4BE" w:tentative="1">
      <w:start w:val="1"/>
      <w:numFmt w:val="bullet"/>
      <w:lvlText w:val=""/>
      <w:lvlJc w:val="left"/>
      <w:pPr>
        <w:ind w:left="4320" w:hanging="360"/>
      </w:pPr>
      <w:rPr>
        <w:rFonts w:ascii="Wingdings" w:hAnsi="Wingdings" w:hint="default"/>
      </w:rPr>
    </w:lvl>
    <w:lvl w:ilvl="6" w:tplc="FF90BAD2" w:tentative="1">
      <w:start w:val="1"/>
      <w:numFmt w:val="bullet"/>
      <w:lvlText w:val=""/>
      <w:lvlJc w:val="left"/>
      <w:pPr>
        <w:ind w:left="5040" w:hanging="360"/>
      </w:pPr>
      <w:rPr>
        <w:rFonts w:ascii="Symbol" w:hAnsi="Symbol" w:hint="default"/>
      </w:rPr>
    </w:lvl>
    <w:lvl w:ilvl="7" w:tplc="A7783398" w:tentative="1">
      <w:start w:val="1"/>
      <w:numFmt w:val="bullet"/>
      <w:lvlText w:val="o"/>
      <w:lvlJc w:val="left"/>
      <w:pPr>
        <w:ind w:left="5760" w:hanging="360"/>
      </w:pPr>
      <w:rPr>
        <w:rFonts w:ascii="Courier New" w:hAnsi="Courier New" w:hint="default"/>
      </w:rPr>
    </w:lvl>
    <w:lvl w:ilvl="8" w:tplc="A126A59A" w:tentative="1">
      <w:start w:val="1"/>
      <w:numFmt w:val="bullet"/>
      <w:lvlText w:val=""/>
      <w:lvlJc w:val="left"/>
      <w:pPr>
        <w:ind w:left="6480" w:hanging="360"/>
      </w:pPr>
      <w:rPr>
        <w:rFonts w:ascii="Wingdings" w:hAnsi="Wingdings" w:hint="default"/>
      </w:rPr>
    </w:lvl>
  </w:abstractNum>
  <w:abstractNum w:abstractNumId="20" w15:restartNumberingAfterBreak="0">
    <w:nsid w:val="11860648"/>
    <w:multiLevelType w:val="hybridMultilevel"/>
    <w:tmpl w:val="66B81A62"/>
    <w:lvl w:ilvl="0" w:tplc="FADED1CC">
      <w:start w:val="1"/>
      <w:numFmt w:val="bullet"/>
      <w:lvlText w:val=""/>
      <w:lvlJc w:val="left"/>
      <w:pPr>
        <w:ind w:left="720" w:hanging="360"/>
      </w:pPr>
      <w:rPr>
        <w:rFonts w:ascii="Symbol" w:hAnsi="Symbol" w:hint="default"/>
      </w:rPr>
    </w:lvl>
    <w:lvl w:ilvl="1" w:tplc="166684EE">
      <w:start w:val="1"/>
      <w:numFmt w:val="bullet"/>
      <w:lvlText w:val="o"/>
      <w:lvlJc w:val="left"/>
      <w:pPr>
        <w:ind w:left="1440" w:hanging="360"/>
      </w:pPr>
      <w:rPr>
        <w:rFonts w:ascii="Courier New" w:hAnsi="Courier New" w:hint="default"/>
      </w:rPr>
    </w:lvl>
    <w:lvl w:ilvl="2" w:tplc="FF3AF68A">
      <w:start w:val="1"/>
      <w:numFmt w:val="bullet"/>
      <w:lvlText w:val=""/>
      <w:lvlJc w:val="left"/>
      <w:pPr>
        <w:ind w:left="2160" w:hanging="360"/>
      </w:pPr>
      <w:rPr>
        <w:rFonts w:ascii="Wingdings" w:hAnsi="Wingdings" w:hint="default"/>
      </w:rPr>
    </w:lvl>
    <w:lvl w:ilvl="3" w:tplc="C99AA828">
      <w:start w:val="1"/>
      <w:numFmt w:val="bullet"/>
      <w:lvlText w:val=""/>
      <w:lvlJc w:val="left"/>
      <w:pPr>
        <w:ind w:left="2880" w:hanging="360"/>
      </w:pPr>
      <w:rPr>
        <w:rFonts w:ascii="Symbol" w:hAnsi="Symbol" w:hint="default"/>
      </w:rPr>
    </w:lvl>
    <w:lvl w:ilvl="4" w:tplc="9F6A36C0">
      <w:start w:val="1"/>
      <w:numFmt w:val="bullet"/>
      <w:lvlText w:val="o"/>
      <w:lvlJc w:val="left"/>
      <w:pPr>
        <w:ind w:left="3600" w:hanging="360"/>
      </w:pPr>
      <w:rPr>
        <w:rFonts w:ascii="Courier New" w:hAnsi="Courier New" w:hint="default"/>
      </w:rPr>
    </w:lvl>
    <w:lvl w:ilvl="5" w:tplc="F61E78B6">
      <w:start w:val="1"/>
      <w:numFmt w:val="bullet"/>
      <w:lvlText w:val=""/>
      <w:lvlJc w:val="left"/>
      <w:pPr>
        <w:ind w:left="4320" w:hanging="360"/>
      </w:pPr>
      <w:rPr>
        <w:rFonts w:ascii="Wingdings" w:hAnsi="Wingdings" w:hint="default"/>
      </w:rPr>
    </w:lvl>
    <w:lvl w:ilvl="6" w:tplc="6FE63F62">
      <w:start w:val="1"/>
      <w:numFmt w:val="bullet"/>
      <w:lvlText w:val=""/>
      <w:lvlJc w:val="left"/>
      <w:pPr>
        <w:ind w:left="5040" w:hanging="360"/>
      </w:pPr>
      <w:rPr>
        <w:rFonts w:ascii="Symbol" w:hAnsi="Symbol" w:hint="default"/>
      </w:rPr>
    </w:lvl>
    <w:lvl w:ilvl="7" w:tplc="20ACD58C">
      <w:start w:val="1"/>
      <w:numFmt w:val="bullet"/>
      <w:lvlText w:val="o"/>
      <w:lvlJc w:val="left"/>
      <w:pPr>
        <w:ind w:left="5760" w:hanging="360"/>
      </w:pPr>
      <w:rPr>
        <w:rFonts w:ascii="Courier New" w:hAnsi="Courier New" w:hint="default"/>
      </w:rPr>
    </w:lvl>
    <w:lvl w:ilvl="8" w:tplc="D504B69C">
      <w:start w:val="1"/>
      <w:numFmt w:val="bullet"/>
      <w:lvlText w:val=""/>
      <w:lvlJc w:val="left"/>
      <w:pPr>
        <w:ind w:left="6480" w:hanging="360"/>
      </w:pPr>
      <w:rPr>
        <w:rFonts w:ascii="Wingdings" w:hAnsi="Wingdings" w:hint="default"/>
      </w:rPr>
    </w:lvl>
  </w:abstractNum>
  <w:abstractNum w:abstractNumId="21" w15:restartNumberingAfterBreak="0">
    <w:nsid w:val="11C85318"/>
    <w:multiLevelType w:val="hybridMultilevel"/>
    <w:tmpl w:val="B4886888"/>
    <w:lvl w:ilvl="0" w:tplc="A31CEBCC">
      <w:start w:val="1"/>
      <w:numFmt w:val="bullet"/>
      <w:lvlText w:val="-"/>
      <w:lvlJc w:val="left"/>
      <w:pPr>
        <w:ind w:left="720" w:hanging="360"/>
      </w:pPr>
      <w:rPr>
        <w:rFonts w:ascii="Times New Roman" w:eastAsia="Times New Roman" w:hAnsi="Times New Roman" w:cs="Times New Roman" w:hint="default"/>
      </w:rPr>
    </w:lvl>
    <w:lvl w:ilvl="1" w:tplc="8F181A2E" w:tentative="1">
      <w:start w:val="1"/>
      <w:numFmt w:val="bullet"/>
      <w:lvlText w:val="o"/>
      <w:lvlJc w:val="left"/>
      <w:pPr>
        <w:ind w:left="1440" w:hanging="360"/>
      </w:pPr>
      <w:rPr>
        <w:rFonts w:ascii="Courier New" w:hAnsi="Courier New" w:cs="Courier New" w:hint="default"/>
      </w:rPr>
    </w:lvl>
    <w:lvl w:ilvl="2" w:tplc="C1D21176" w:tentative="1">
      <w:start w:val="1"/>
      <w:numFmt w:val="bullet"/>
      <w:lvlText w:val=""/>
      <w:lvlJc w:val="left"/>
      <w:pPr>
        <w:ind w:left="2160" w:hanging="360"/>
      </w:pPr>
      <w:rPr>
        <w:rFonts w:ascii="Wingdings" w:hAnsi="Wingdings" w:hint="default"/>
      </w:rPr>
    </w:lvl>
    <w:lvl w:ilvl="3" w:tplc="27B4A136" w:tentative="1">
      <w:start w:val="1"/>
      <w:numFmt w:val="bullet"/>
      <w:lvlText w:val=""/>
      <w:lvlJc w:val="left"/>
      <w:pPr>
        <w:ind w:left="2880" w:hanging="360"/>
      </w:pPr>
      <w:rPr>
        <w:rFonts w:ascii="Symbol" w:hAnsi="Symbol" w:hint="default"/>
      </w:rPr>
    </w:lvl>
    <w:lvl w:ilvl="4" w:tplc="251635DC" w:tentative="1">
      <w:start w:val="1"/>
      <w:numFmt w:val="bullet"/>
      <w:lvlText w:val="o"/>
      <w:lvlJc w:val="left"/>
      <w:pPr>
        <w:ind w:left="3600" w:hanging="360"/>
      </w:pPr>
      <w:rPr>
        <w:rFonts w:ascii="Courier New" w:hAnsi="Courier New" w:cs="Courier New" w:hint="default"/>
      </w:rPr>
    </w:lvl>
    <w:lvl w:ilvl="5" w:tplc="C7186880" w:tentative="1">
      <w:start w:val="1"/>
      <w:numFmt w:val="bullet"/>
      <w:lvlText w:val=""/>
      <w:lvlJc w:val="left"/>
      <w:pPr>
        <w:ind w:left="4320" w:hanging="360"/>
      </w:pPr>
      <w:rPr>
        <w:rFonts w:ascii="Wingdings" w:hAnsi="Wingdings" w:hint="default"/>
      </w:rPr>
    </w:lvl>
    <w:lvl w:ilvl="6" w:tplc="7EE46174" w:tentative="1">
      <w:start w:val="1"/>
      <w:numFmt w:val="bullet"/>
      <w:lvlText w:val=""/>
      <w:lvlJc w:val="left"/>
      <w:pPr>
        <w:ind w:left="5040" w:hanging="360"/>
      </w:pPr>
      <w:rPr>
        <w:rFonts w:ascii="Symbol" w:hAnsi="Symbol" w:hint="default"/>
      </w:rPr>
    </w:lvl>
    <w:lvl w:ilvl="7" w:tplc="FC90CD1E" w:tentative="1">
      <w:start w:val="1"/>
      <w:numFmt w:val="bullet"/>
      <w:lvlText w:val="o"/>
      <w:lvlJc w:val="left"/>
      <w:pPr>
        <w:ind w:left="5760" w:hanging="360"/>
      </w:pPr>
      <w:rPr>
        <w:rFonts w:ascii="Courier New" w:hAnsi="Courier New" w:cs="Courier New" w:hint="default"/>
      </w:rPr>
    </w:lvl>
    <w:lvl w:ilvl="8" w:tplc="71BE211C" w:tentative="1">
      <w:start w:val="1"/>
      <w:numFmt w:val="bullet"/>
      <w:lvlText w:val=""/>
      <w:lvlJc w:val="left"/>
      <w:pPr>
        <w:ind w:left="6480" w:hanging="360"/>
      </w:pPr>
      <w:rPr>
        <w:rFonts w:ascii="Wingdings" w:hAnsi="Wingdings" w:hint="default"/>
      </w:rPr>
    </w:lvl>
  </w:abstractNum>
  <w:abstractNum w:abstractNumId="22" w15:restartNumberingAfterBreak="0">
    <w:nsid w:val="12EE5811"/>
    <w:multiLevelType w:val="hybridMultilevel"/>
    <w:tmpl w:val="9A16E6E8"/>
    <w:lvl w:ilvl="0" w:tplc="061C9E20">
      <w:start w:val="1"/>
      <w:numFmt w:val="bullet"/>
      <w:lvlText w:val=""/>
      <w:lvlJc w:val="left"/>
      <w:pPr>
        <w:ind w:left="720" w:hanging="360"/>
      </w:pPr>
      <w:rPr>
        <w:rFonts w:ascii="Symbol" w:hAnsi="Symbol" w:hint="default"/>
      </w:rPr>
    </w:lvl>
    <w:lvl w:ilvl="1" w:tplc="C9E27B5A">
      <w:start w:val="1"/>
      <w:numFmt w:val="bullet"/>
      <w:lvlText w:val="o"/>
      <w:lvlJc w:val="left"/>
      <w:pPr>
        <w:ind w:left="1440" w:hanging="360"/>
      </w:pPr>
      <w:rPr>
        <w:rFonts w:ascii="Courier New" w:hAnsi="Courier New" w:hint="default"/>
      </w:rPr>
    </w:lvl>
    <w:lvl w:ilvl="2" w:tplc="BEF8E994" w:tentative="1">
      <w:start w:val="1"/>
      <w:numFmt w:val="bullet"/>
      <w:lvlText w:val=""/>
      <w:lvlJc w:val="left"/>
      <w:pPr>
        <w:ind w:left="2160" w:hanging="360"/>
      </w:pPr>
      <w:rPr>
        <w:rFonts w:ascii="Wingdings" w:hAnsi="Wingdings" w:hint="default"/>
      </w:rPr>
    </w:lvl>
    <w:lvl w:ilvl="3" w:tplc="771E2546" w:tentative="1">
      <w:start w:val="1"/>
      <w:numFmt w:val="bullet"/>
      <w:lvlText w:val=""/>
      <w:lvlJc w:val="left"/>
      <w:pPr>
        <w:ind w:left="2880" w:hanging="360"/>
      </w:pPr>
      <w:rPr>
        <w:rFonts w:ascii="Symbol" w:hAnsi="Symbol" w:hint="default"/>
      </w:rPr>
    </w:lvl>
    <w:lvl w:ilvl="4" w:tplc="6B04E56A" w:tentative="1">
      <w:start w:val="1"/>
      <w:numFmt w:val="bullet"/>
      <w:lvlText w:val="o"/>
      <w:lvlJc w:val="left"/>
      <w:pPr>
        <w:ind w:left="3600" w:hanging="360"/>
      </w:pPr>
      <w:rPr>
        <w:rFonts w:ascii="Courier New" w:hAnsi="Courier New" w:hint="default"/>
      </w:rPr>
    </w:lvl>
    <w:lvl w:ilvl="5" w:tplc="AF2CCBA4" w:tentative="1">
      <w:start w:val="1"/>
      <w:numFmt w:val="bullet"/>
      <w:lvlText w:val=""/>
      <w:lvlJc w:val="left"/>
      <w:pPr>
        <w:ind w:left="4320" w:hanging="360"/>
      </w:pPr>
      <w:rPr>
        <w:rFonts w:ascii="Wingdings" w:hAnsi="Wingdings" w:hint="default"/>
      </w:rPr>
    </w:lvl>
    <w:lvl w:ilvl="6" w:tplc="CDE45CC8" w:tentative="1">
      <w:start w:val="1"/>
      <w:numFmt w:val="bullet"/>
      <w:lvlText w:val=""/>
      <w:lvlJc w:val="left"/>
      <w:pPr>
        <w:ind w:left="5040" w:hanging="360"/>
      </w:pPr>
      <w:rPr>
        <w:rFonts w:ascii="Symbol" w:hAnsi="Symbol" w:hint="default"/>
      </w:rPr>
    </w:lvl>
    <w:lvl w:ilvl="7" w:tplc="F6F22BE6" w:tentative="1">
      <w:start w:val="1"/>
      <w:numFmt w:val="bullet"/>
      <w:lvlText w:val="o"/>
      <w:lvlJc w:val="left"/>
      <w:pPr>
        <w:ind w:left="5760" w:hanging="360"/>
      </w:pPr>
      <w:rPr>
        <w:rFonts w:ascii="Courier New" w:hAnsi="Courier New" w:hint="default"/>
      </w:rPr>
    </w:lvl>
    <w:lvl w:ilvl="8" w:tplc="8E54B8D8" w:tentative="1">
      <w:start w:val="1"/>
      <w:numFmt w:val="bullet"/>
      <w:lvlText w:val=""/>
      <w:lvlJc w:val="left"/>
      <w:pPr>
        <w:ind w:left="6480" w:hanging="360"/>
      </w:pPr>
      <w:rPr>
        <w:rFonts w:ascii="Wingdings" w:hAnsi="Wingdings" w:hint="default"/>
      </w:rPr>
    </w:lvl>
  </w:abstractNum>
  <w:abstractNum w:abstractNumId="23" w15:restartNumberingAfterBreak="0">
    <w:nsid w:val="12F56C1B"/>
    <w:multiLevelType w:val="hybridMultilevel"/>
    <w:tmpl w:val="2AC40EEC"/>
    <w:lvl w:ilvl="0" w:tplc="E82A4848">
      <w:start w:val="1"/>
      <w:numFmt w:val="bullet"/>
      <w:lvlText w:val=""/>
      <w:lvlJc w:val="left"/>
      <w:pPr>
        <w:ind w:left="1287" w:hanging="360"/>
      </w:pPr>
      <w:rPr>
        <w:rFonts w:ascii="Wingdings" w:hAnsi="Wingdings" w:hint="default"/>
      </w:rPr>
    </w:lvl>
    <w:lvl w:ilvl="1" w:tplc="53DA374A">
      <w:start w:val="1"/>
      <w:numFmt w:val="bullet"/>
      <w:lvlText w:val="o"/>
      <w:lvlJc w:val="left"/>
      <w:pPr>
        <w:ind w:left="2007" w:hanging="360"/>
      </w:pPr>
      <w:rPr>
        <w:rFonts w:ascii="Courier New" w:hAnsi="Courier New" w:hint="default"/>
      </w:rPr>
    </w:lvl>
    <w:lvl w:ilvl="2" w:tplc="6E7CE842" w:tentative="1">
      <w:start w:val="1"/>
      <w:numFmt w:val="bullet"/>
      <w:lvlText w:val=""/>
      <w:lvlJc w:val="left"/>
      <w:pPr>
        <w:ind w:left="2727" w:hanging="360"/>
      </w:pPr>
      <w:rPr>
        <w:rFonts w:ascii="Wingdings" w:hAnsi="Wingdings" w:hint="default"/>
      </w:rPr>
    </w:lvl>
    <w:lvl w:ilvl="3" w:tplc="EA7AFA28" w:tentative="1">
      <w:start w:val="1"/>
      <w:numFmt w:val="bullet"/>
      <w:lvlText w:val=""/>
      <w:lvlJc w:val="left"/>
      <w:pPr>
        <w:ind w:left="3447" w:hanging="360"/>
      </w:pPr>
      <w:rPr>
        <w:rFonts w:ascii="Symbol" w:hAnsi="Symbol" w:hint="default"/>
      </w:rPr>
    </w:lvl>
    <w:lvl w:ilvl="4" w:tplc="64687004" w:tentative="1">
      <w:start w:val="1"/>
      <w:numFmt w:val="bullet"/>
      <w:lvlText w:val="o"/>
      <w:lvlJc w:val="left"/>
      <w:pPr>
        <w:ind w:left="4167" w:hanging="360"/>
      </w:pPr>
      <w:rPr>
        <w:rFonts w:ascii="Courier New" w:hAnsi="Courier New" w:hint="default"/>
      </w:rPr>
    </w:lvl>
    <w:lvl w:ilvl="5" w:tplc="DABE2FF4" w:tentative="1">
      <w:start w:val="1"/>
      <w:numFmt w:val="bullet"/>
      <w:lvlText w:val=""/>
      <w:lvlJc w:val="left"/>
      <w:pPr>
        <w:ind w:left="4887" w:hanging="360"/>
      </w:pPr>
      <w:rPr>
        <w:rFonts w:ascii="Wingdings" w:hAnsi="Wingdings" w:hint="default"/>
      </w:rPr>
    </w:lvl>
    <w:lvl w:ilvl="6" w:tplc="0B647A94" w:tentative="1">
      <w:start w:val="1"/>
      <w:numFmt w:val="bullet"/>
      <w:lvlText w:val=""/>
      <w:lvlJc w:val="left"/>
      <w:pPr>
        <w:ind w:left="5607" w:hanging="360"/>
      </w:pPr>
      <w:rPr>
        <w:rFonts w:ascii="Symbol" w:hAnsi="Symbol" w:hint="default"/>
      </w:rPr>
    </w:lvl>
    <w:lvl w:ilvl="7" w:tplc="DD883500" w:tentative="1">
      <w:start w:val="1"/>
      <w:numFmt w:val="bullet"/>
      <w:lvlText w:val="o"/>
      <w:lvlJc w:val="left"/>
      <w:pPr>
        <w:ind w:left="6327" w:hanging="360"/>
      </w:pPr>
      <w:rPr>
        <w:rFonts w:ascii="Courier New" w:hAnsi="Courier New" w:hint="default"/>
      </w:rPr>
    </w:lvl>
    <w:lvl w:ilvl="8" w:tplc="B712BCA0" w:tentative="1">
      <w:start w:val="1"/>
      <w:numFmt w:val="bullet"/>
      <w:lvlText w:val=""/>
      <w:lvlJc w:val="left"/>
      <w:pPr>
        <w:ind w:left="7047" w:hanging="360"/>
      </w:pPr>
      <w:rPr>
        <w:rFonts w:ascii="Wingdings" w:hAnsi="Wingdings" w:hint="default"/>
      </w:rPr>
    </w:lvl>
  </w:abstractNum>
  <w:abstractNum w:abstractNumId="24" w15:restartNumberingAfterBreak="0">
    <w:nsid w:val="13F13817"/>
    <w:multiLevelType w:val="hybridMultilevel"/>
    <w:tmpl w:val="EE5A9F9A"/>
    <w:lvl w:ilvl="0" w:tplc="78B2C5A8">
      <w:start w:val="1"/>
      <w:numFmt w:val="bullet"/>
      <w:lvlText w:val=""/>
      <w:lvlJc w:val="left"/>
      <w:pPr>
        <w:ind w:left="720" w:hanging="360"/>
      </w:pPr>
      <w:rPr>
        <w:rFonts w:ascii="Symbol" w:hAnsi="Symbol" w:hint="default"/>
      </w:rPr>
    </w:lvl>
    <w:lvl w:ilvl="1" w:tplc="33407518" w:tentative="1">
      <w:start w:val="1"/>
      <w:numFmt w:val="bullet"/>
      <w:lvlText w:val="o"/>
      <w:lvlJc w:val="left"/>
      <w:pPr>
        <w:ind w:left="1440" w:hanging="360"/>
      </w:pPr>
      <w:rPr>
        <w:rFonts w:ascii="Courier New" w:hAnsi="Courier New" w:hint="default"/>
      </w:rPr>
    </w:lvl>
    <w:lvl w:ilvl="2" w:tplc="B45236CA" w:tentative="1">
      <w:start w:val="1"/>
      <w:numFmt w:val="bullet"/>
      <w:lvlText w:val=""/>
      <w:lvlJc w:val="left"/>
      <w:pPr>
        <w:ind w:left="2160" w:hanging="360"/>
      </w:pPr>
      <w:rPr>
        <w:rFonts w:ascii="Wingdings" w:hAnsi="Wingdings" w:hint="default"/>
      </w:rPr>
    </w:lvl>
    <w:lvl w:ilvl="3" w:tplc="699640F6" w:tentative="1">
      <w:start w:val="1"/>
      <w:numFmt w:val="bullet"/>
      <w:lvlText w:val=""/>
      <w:lvlJc w:val="left"/>
      <w:pPr>
        <w:ind w:left="2880" w:hanging="360"/>
      </w:pPr>
      <w:rPr>
        <w:rFonts w:ascii="Symbol" w:hAnsi="Symbol" w:hint="default"/>
      </w:rPr>
    </w:lvl>
    <w:lvl w:ilvl="4" w:tplc="9230A906" w:tentative="1">
      <w:start w:val="1"/>
      <w:numFmt w:val="bullet"/>
      <w:lvlText w:val="o"/>
      <w:lvlJc w:val="left"/>
      <w:pPr>
        <w:ind w:left="3600" w:hanging="360"/>
      </w:pPr>
      <w:rPr>
        <w:rFonts w:ascii="Courier New" w:hAnsi="Courier New" w:hint="default"/>
      </w:rPr>
    </w:lvl>
    <w:lvl w:ilvl="5" w:tplc="D3B0A5C6" w:tentative="1">
      <w:start w:val="1"/>
      <w:numFmt w:val="bullet"/>
      <w:lvlText w:val=""/>
      <w:lvlJc w:val="left"/>
      <w:pPr>
        <w:ind w:left="4320" w:hanging="360"/>
      </w:pPr>
      <w:rPr>
        <w:rFonts w:ascii="Wingdings" w:hAnsi="Wingdings" w:hint="default"/>
      </w:rPr>
    </w:lvl>
    <w:lvl w:ilvl="6" w:tplc="2FB8EC04" w:tentative="1">
      <w:start w:val="1"/>
      <w:numFmt w:val="bullet"/>
      <w:lvlText w:val=""/>
      <w:lvlJc w:val="left"/>
      <w:pPr>
        <w:ind w:left="5040" w:hanging="360"/>
      </w:pPr>
      <w:rPr>
        <w:rFonts w:ascii="Symbol" w:hAnsi="Symbol" w:hint="default"/>
      </w:rPr>
    </w:lvl>
    <w:lvl w:ilvl="7" w:tplc="01EADA06" w:tentative="1">
      <w:start w:val="1"/>
      <w:numFmt w:val="bullet"/>
      <w:lvlText w:val="o"/>
      <w:lvlJc w:val="left"/>
      <w:pPr>
        <w:ind w:left="5760" w:hanging="360"/>
      </w:pPr>
      <w:rPr>
        <w:rFonts w:ascii="Courier New" w:hAnsi="Courier New" w:hint="default"/>
      </w:rPr>
    </w:lvl>
    <w:lvl w:ilvl="8" w:tplc="D9FE71C6" w:tentative="1">
      <w:start w:val="1"/>
      <w:numFmt w:val="bullet"/>
      <w:lvlText w:val=""/>
      <w:lvlJc w:val="left"/>
      <w:pPr>
        <w:ind w:left="6480" w:hanging="360"/>
      </w:pPr>
      <w:rPr>
        <w:rFonts w:ascii="Wingdings" w:hAnsi="Wingdings" w:hint="default"/>
      </w:rPr>
    </w:lvl>
  </w:abstractNum>
  <w:abstractNum w:abstractNumId="25" w15:restartNumberingAfterBreak="0">
    <w:nsid w:val="14832BD3"/>
    <w:multiLevelType w:val="hybridMultilevel"/>
    <w:tmpl w:val="E624A98A"/>
    <w:lvl w:ilvl="0" w:tplc="A0882060">
      <w:start w:val="1"/>
      <w:numFmt w:val="bullet"/>
      <w:lvlText w:val=""/>
      <w:lvlJc w:val="left"/>
      <w:pPr>
        <w:ind w:left="720" w:hanging="360"/>
      </w:pPr>
      <w:rPr>
        <w:rFonts w:ascii="Symbol" w:hAnsi="Symbol" w:hint="default"/>
      </w:rPr>
    </w:lvl>
    <w:lvl w:ilvl="1" w:tplc="43BCDCBC">
      <w:start w:val="1"/>
      <w:numFmt w:val="bullet"/>
      <w:lvlText w:val="o"/>
      <w:lvlJc w:val="left"/>
      <w:pPr>
        <w:ind w:left="1440" w:hanging="360"/>
      </w:pPr>
      <w:rPr>
        <w:rFonts w:ascii="Courier New" w:hAnsi="Courier New" w:hint="default"/>
      </w:rPr>
    </w:lvl>
    <w:lvl w:ilvl="2" w:tplc="B7ACE644">
      <w:start w:val="1"/>
      <w:numFmt w:val="bullet"/>
      <w:lvlText w:val=""/>
      <w:lvlJc w:val="left"/>
      <w:pPr>
        <w:ind w:left="2160" w:hanging="360"/>
      </w:pPr>
      <w:rPr>
        <w:rFonts w:ascii="Wingdings" w:hAnsi="Wingdings" w:hint="default"/>
      </w:rPr>
    </w:lvl>
    <w:lvl w:ilvl="3" w:tplc="5B540C04">
      <w:start w:val="1"/>
      <w:numFmt w:val="bullet"/>
      <w:lvlText w:val=""/>
      <w:lvlJc w:val="left"/>
      <w:pPr>
        <w:ind w:left="2880" w:hanging="360"/>
      </w:pPr>
      <w:rPr>
        <w:rFonts w:ascii="Symbol" w:hAnsi="Symbol" w:hint="default"/>
      </w:rPr>
    </w:lvl>
    <w:lvl w:ilvl="4" w:tplc="4B4027E2">
      <w:start w:val="1"/>
      <w:numFmt w:val="bullet"/>
      <w:lvlText w:val="o"/>
      <w:lvlJc w:val="left"/>
      <w:pPr>
        <w:ind w:left="3600" w:hanging="360"/>
      </w:pPr>
      <w:rPr>
        <w:rFonts w:ascii="Courier New" w:hAnsi="Courier New" w:hint="default"/>
      </w:rPr>
    </w:lvl>
    <w:lvl w:ilvl="5" w:tplc="52CE0666">
      <w:start w:val="1"/>
      <w:numFmt w:val="bullet"/>
      <w:lvlText w:val=""/>
      <w:lvlJc w:val="left"/>
      <w:pPr>
        <w:ind w:left="4320" w:hanging="360"/>
      </w:pPr>
      <w:rPr>
        <w:rFonts w:ascii="Wingdings" w:hAnsi="Wingdings" w:hint="default"/>
      </w:rPr>
    </w:lvl>
    <w:lvl w:ilvl="6" w:tplc="D97CF58C">
      <w:start w:val="1"/>
      <w:numFmt w:val="bullet"/>
      <w:lvlText w:val=""/>
      <w:lvlJc w:val="left"/>
      <w:pPr>
        <w:ind w:left="5040" w:hanging="360"/>
      </w:pPr>
      <w:rPr>
        <w:rFonts w:ascii="Symbol" w:hAnsi="Symbol" w:hint="default"/>
      </w:rPr>
    </w:lvl>
    <w:lvl w:ilvl="7" w:tplc="A6827090">
      <w:start w:val="1"/>
      <w:numFmt w:val="bullet"/>
      <w:lvlText w:val="o"/>
      <w:lvlJc w:val="left"/>
      <w:pPr>
        <w:ind w:left="5760" w:hanging="360"/>
      </w:pPr>
      <w:rPr>
        <w:rFonts w:ascii="Courier New" w:hAnsi="Courier New" w:hint="default"/>
      </w:rPr>
    </w:lvl>
    <w:lvl w:ilvl="8" w:tplc="D3FE3BBE">
      <w:start w:val="1"/>
      <w:numFmt w:val="bullet"/>
      <w:lvlText w:val=""/>
      <w:lvlJc w:val="left"/>
      <w:pPr>
        <w:ind w:left="6480" w:hanging="360"/>
      </w:pPr>
      <w:rPr>
        <w:rFonts w:ascii="Wingdings" w:hAnsi="Wingdings" w:hint="default"/>
      </w:rPr>
    </w:lvl>
  </w:abstractNum>
  <w:abstractNum w:abstractNumId="26" w15:restartNumberingAfterBreak="0">
    <w:nsid w:val="14AB237A"/>
    <w:multiLevelType w:val="hybridMultilevel"/>
    <w:tmpl w:val="0BA63E8C"/>
    <w:lvl w:ilvl="0" w:tplc="08947676">
      <w:start w:val="3"/>
      <w:numFmt w:val="decimal"/>
      <w:lvlText w:val="%1."/>
      <w:lvlJc w:val="left"/>
      <w:pPr>
        <w:ind w:left="1068" w:hanging="708"/>
      </w:pPr>
      <w:rPr>
        <w:rFonts w:hint="default"/>
        <w:b w:val="0"/>
      </w:rPr>
    </w:lvl>
    <w:lvl w:ilvl="1" w:tplc="F2EAB048" w:tentative="1">
      <w:start w:val="1"/>
      <w:numFmt w:val="lowerLetter"/>
      <w:lvlText w:val="%2."/>
      <w:lvlJc w:val="left"/>
      <w:pPr>
        <w:ind w:left="1440" w:hanging="360"/>
      </w:pPr>
    </w:lvl>
    <w:lvl w:ilvl="2" w:tplc="4BD6C44E" w:tentative="1">
      <w:start w:val="1"/>
      <w:numFmt w:val="lowerRoman"/>
      <w:lvlText w:val="%3."/>
      <w:lvlJc w:val="right"/>
      <w:pPr>
        <w:ind w:left="2160" w:hanging="180"/>
      </w:pPr>
    </w:lvl>
    <w:lvl w:ilvl="3" w:tplc="962E0FA6" w:tentative="1">
      <w:start w:val="1"/>
      <w:numFmt w:val="decimal"/>
      <w:lvlText w:val="%4."/>
      <w:lvlJc w:val="left"/>
      <w:pPr>
        <w:ind w:left="2880" w:hanging="360"/>
      </w:pPr>
    </w:lvl>
    <w:lvl w:ilvl="4" w:tplc="94E47A70" w:tentative="1">
      <w:start w:val="1"/>
      <w:numFmt w:val="lowerLetter"/>
      <w:lvlText w:val="%5."/>
      <w:lvlJc w:val="left"/>
      <w:pPr>
        <w:ind w:left="3600" w:hanging="360"/>
      </w:pPr>
    </w:lvl>
    <w:lvl w:ilvl="5" w:tplc="C2061688" w:tentative="1">
      <w:start w:val="1"/>
      <w:numFmt w:val="lowerRoman"/>
      <w:lvlText w:val="%6."/>
      <w:lvlJc w:val="right"/>
      <w:pPr>
        <w:ind w:left="4320" w:hanging="180"/>
      </w:pPr>
    </w:lvl>
    <w:lvl w:ilvl="6" w:tplc="DAACA11A" w:tentative="1">
      <w:start w:val="1"/>
      <w:numFmt w:val="decimal"/>
      <w:lvlText w:val="%7."/>
      <w:lvlJc w:val="left"/>
      <w:pPr>
        <w:ind w:left="5040" w:hanging="360"/>
      </w:pPr>
    </w:lvl>
    <w:lvl w:ilvl="7" w:tplc="FC481A9A" w:tentative="1">
      <w:start w:val="1"/>
      <w:numFmt w:val="lowerLetter"/>
      <w:lvlText w:val="%8."/>
      <w:lvlJc w:val="left"/>
      <w:pPr>
        <w:ind w:left="5760" w:hanging="360"/>
      </w:pPr>
    </w:lvl>
    <w:lvl w:ilvl="8" w:tplc="D73EE7B8" w:tentative="1">
      <w:start w:val="1"/>
      <w:numFmt w:val="lowerRoman"/>
      <w:lvlText w:val="%9."/>
      <w:lvlJc w:val="right"/>
      <w:pPr>
        <w:ind w:left="6480" w:hanging="180"/>
      </w:pPr>
    </w:lvl>
  </w:abstractNum>
  <w:abstractNum w:abstractNumId="27" w15:restartNumberingAfterBreak="0">
    <w:nsid w:val="15790967"/>
    <w:multiLevelType w:val="hybridMultilevel"/>
    <w:tmpl w:val="D02A61CA"/>
    <w:lvl w:ilvl="0" w:tplc="4E706E0E">
      <w:start w:val="1"/>
      <w:numFmt w:val="bullet"/>
      <w:lvlText w:val="-"/>
      <w:lvlJc w:val="left"/>
      <w:pPr>
        <w:ind w:left="720" w:hanging="360"/>
      </w:pPr>
      <w:rPr>
        <w:rFonts w:ascii="Times New Roman" w:hAnsi="Times New Roman" w:cs="Times New Roman" w:hint="default"/>
        <w:b w:val="0"/>
        <w:i w:val="0"/>
        <w:sz w:val="22"/>
      </w:rPr>
    </w:lvl>
    <w:lvl w:ilvl="1" w:tplc="6E3695E2" w:tentative="1">
      <w:start w:val="1"/>
      <w:numFmt w:val="bullet"/>
      <w:lvlText w:val="o"/>
      <w:lvlJc w:val="left"/>
      <w:pPr>
        <w:ind w:left="1440" w:hanging="360"/>
      </w:pPr>
      <w:rPr>
        <w:rFonts w:ascii="Courier New" w:hAnsi="Courier New" w:cs="Courier New" w:hint="default"/>
      </w:rPr>
    </w:lvl>
    <w:lvl w:ilvl="2" w:tplc="A386C218" w:tentative="1">
      <w:start w:val="1"/>
      <w:numFmt w:val="bullet"/>
      <w:lvlText w:val=""/>
      <w:lvlJc w:val="left"/>
      <w:pPr>
        <w:ind w:left="2160" w:hanging="360"/>
      </w:pPr>
      <w:rPr>
        <w:rFonts w:ascii="Wingdings" w:hAnsi="Wingdings" w:hint="default"/>
      </w:rPr>
    </w:lvl>
    <w:lvl w:ilvl="3" w:tplc="96640E5C" w:tentative="1">
      <w:start w:val="1"/>
      <w:numFmt w:val="bullet"/>
      <w:lvlText w:val=""/>
      <w:lvlJc w:val="left"/>
      <w:pPr>
        <w:ind w:left="2880" w:hanging="360"/>
      </w:pPr>
      <w:rPr>
        <w:rFonts w:ascii="Symbol" w:hAnsi="Symbol" w:hint="default"/>
      </w:rPr>
    </w:lvl>
    <w:lvl w:ilvl="4" w:tplc="396080F6" w:tentative="1">
      <w:start w:val="1"/>
      <w:numFmt w:val="bullet"/>
      <w:lvlText w:val="o"/>
      <w:lvlJc w:val="left"/>
      <w:pPr>
        <w:ind w:left="3600" w:hanging="360"/>
      </w:pPr>
      <w:rPr>
        <w:rFonts w:ascii="Courier New" w:hAnsi="Courier New" w:cs="Courier New" w:hint="default"/>
      </w:rPr>
    </w:lvl>
    <w:lvl w:ilvl="5" w:tplc="E00E1280" w:tentative="1">
      <w:start w:val="1"/>
      <w:numFmt w:val="bullet"/>
      <w:lvlText w:val=""/>
      <w:lvlJc w:val="left"/>
      <w:pPr>
        <w:ind w:left="4320" w:hanging="360"/>
      </w:pPr>
      <w:rPr>
        <w:rFonts w:ascii="Wingdings" w:hAnsi="Wingdings" w:hint="default"/>
      </w:rPr>
    </w:lvl>
    <w:lvl w:ilvl="6" w:tplc="07489B04" w:tentative="1">
      <w:start w:val="1"/>
      <w:numFmt w:val="bullet"/>
      <w:lvlText w:val=""/>
      <w:lvlJc w:val="left"/>
      <w:pPr>
        <w:ind w:left="5040" w:hanging="360"/>
      </w:pPr>
      <w:rPr>
        <w:rFonts w:ascii="Symbol" w:hAnsi="Symbol" w:hint="default"/>
      </w:rPr>
    </w:lvl>
    <w:lvl w:ilvl="7" w:tplc="8548A536" w:tentative="1">
      <w:start w:val="1"/>
      <w:numFmt w:val="bullet"/>
      <w:lvlText w:val="o"/>
      <w:lvlJc w:val="left"/>
      <w:pPr>
        <w:ind w:left="5760" w:hanging="360"/>
      </w:pPr>
      <w:rPr>
        <w:rFonts w:ascii="Courier New" w:hAnsi="Courier New" w:cs="Courier New" w:hint="default"/>
      </w:rPr>
    </w:lvl>
    <w:lvl w:ilvl="8" w:tplc="80D4EABA" w:tentative="1">
      <w:start w:val="1"/>
      <w:numFmt w:val="bullet"/>
      <w:lvlText w:val=""/>
      <w:lvlJc w:val="left"/>
      <w:pPr>
        <w:ind w:left="6480" w:hanging="360"/>
      </w:pPr>
      <w:rPr>
        <w:rFonts w:ascii="Wingdings" w:hAnsi="Wingdings" w:hint="default"/>
      </w:rPr>
    </w:lvl>
  </w:abstractNum>
  <w:abstractNum w:abstractNumId="28" w15:restartNumberingAfterBreak="0">
    <w:nsid w:val="16451C5F"/>
    <w:multiLevelType w:val="hybridMultilevel"/>
    <w:tmpl w:val="2CE47A10"/>
    <w:lvl w:ilvl="0" w:tplc="37365D2C">
      <w:start w:val="3"/>
      <w:numFmt w:val="bullet"/>
      <w:lvlText w:val="-"/>
      <w:lvlJc w:val="left"/>
      <w:pPr>
        <w:ind w:left="720" w:hanging="360"/>
      </w:pPr>
      <w:rPr>
        <w:rFonts w:ascii="Times New Roman" w:eastAsia="Times New Roman" w:hAnsi="Times New Roman" w:cs="Times New Roman" w:hint="default"/>
      </w:rPr>
    </w:lvl>
    <w:lvl w:ilvl="1" w:tplc="E676CCD6" w:tentative="1">
      <w:start w:val="1"/>
      <w:numFmt w:val="bullet"/>
      <w:lvlText w:val="o"/>
      <w:lvlJc w:val="left"/>
      <w:pPr>
        <w:ind w:left="1440" w:hanging="360"/>
      </w:pPr>
      <w:rPr>
        <w:rFonts w:ascii="Courier New" w:hAnsi="Courier New" w:cs="Courier New" w:hint="default"/>
      </w:rPr>
    </w:lvl>
    <w:lvl w:ilvl="2" w:tplc="B8843C68" w:tentative="1">
      <w:start w:val="1"/>
      <w:numFmt w:val="bullet"/>
      <w:lvlText w:val=""/>
      <w:lvlJc w:val="left"/>
      <w:pPr>
        <w:ind w:left="2160" w:hanging="360"/>
      </w:pPr>
      <w:rPr>
        <w:rFonts w:ascii="Wingdings" w:hAnsi="Wingdings" w:hint="default"/>
      </w:rPr>
    </w:lvl>
    <w:lvl w:ilvl="3" w:tplc="F5B6D28E" w:tentative="1">
      <w:start w:val="1"/>
      <w:numFmt w:val="bullet"/>
      <w:lvlText w:val=""/>
      <w:lvlJc w:val="left"/>
      <w:pPr>
        <w:ind w:left="2880" w:hanging="360"/>
      </w:pPr>
      <w:rPr>
        <w:rFonts w:ascii="Symbol" w:hAnsi="Symbol" w:hint="default"/>
      </w:rPr>
    </w:lvl>
    <w:lvl w:ilvl="4" w:tplc="39F25EAC" w:tentative="1">
      <w:start w:val="1"/>
      <w:numFmt w:val="bullet"/>
      <w:lvlText w:val="o"/>
      <w:lvlJc w:val="left"/>
      <w:pPr>
        <w:ind w:left="3600" w:hanging="360"/>
      </w:pPr>
      <w:rPr>
        <w:rFonts w:ascii="Courier New" w:hAnsi="Courier New" w:cs="Courier New" w:hint="default"/>
      </w:rPr>
    </w:lvl>
    <w:lvl w:ilvl="5" w:tplc="8ADC8EFC" w:tentative="1">
      <w:start w:val="1"/>
      <w:numFmt w:val="bullet"/>
      <w:lvlText w:val=""/>
      <w:lvlJc w:val="left"/>
      <w:pPr>
        <w:ind w:left="4320" w:hanging="360"/>
      </w:pPr>
      <w:rPr>
        <w:rFonts w:ascii="Wingdings" w:hAnsi="Wingdings" w:hint="default"/>
      </w:rPr>
    </w:lvl>
    <w:lvl w:ilvl="6" w:tplc="BCACC95E" w:tentative="1">
      <w:start w:val="1"/>
      <w:numFmt w:val="bullet"/>
      <w:lvlText w:val=""/>
      <w:lvlJc w:val="left"/>
      <w:pPr>
        <w:ind w:left="5040" w:hanging="360"/>
      </w:pPr>
      <w:rPr>
        <w:rFonts w:ascii="Symbol" w:hAnsi="Symbol" w:hint="default"/>
      </w:rPr>
    </w:lvl>
    <w:lvl w:ilvl="7" w:tplc="8EFC05F6" w:tentative="1">
      <w:start w:val="1"/>
      <w:numFmt w:val="bullet"/>
      <w:lvlText w:val="o"/>
      <w:lvlJc w:val="left"/>
      <w:pPr>
        <w:ind w:left="5760" w:hanging="360"/>
      </w:pPr>
      <w:rPr>
        <w:rFonts w:ascii="Courier New" w:hAnsi="Courier New" w:cs="Courier New" w:hint="default"/>
      </w:rPr>
    </w:lvl>
    <w:lvl w:ilvl="8" w:tplc="2876B88C" w:tentative="1">
      <w:start w:val="1"/>
      <w:numFmt w:val="bullet"/>
      <w:lvlText w:val=""/>
      <w:lvlJc w:val="left"/>
      <w:pPr>
        <w:ind w:left="6480" w:hanging="360"/>
      </w:pPr>
      <w:rPr>
        <w:rFonts w:ascii="Wingdings" w:hAnsi="Wingdings" w:hint="default"/>
      </w:rPr>
    </w:lvl>
  </w:abstractNum>
  <w:abstractNum w:abstractNumId="29" w15:restartNumberingAfterBreak="0">
    <w:nsid w:val="16B8515A"/>
    <w:multiLevelType w:val="hybridMultilevel"/>
    <w:tmpl w:val="8C04158E"/>
    <w:lvl w:ilvl="0" w:tplc="BC1ABF0E">
      <w:start w:val="1"/>
      <w:numFmt w:val="bullet"/>
      <w:lvlText w:val=""/>
      <w:lvlJc w:val="left"/>
      <w:pPr>
        <w:tabs>
          <w:tab w:val="num" w:pos="720"/>
        </w:tabs>
        <w:ind w:left="720" w:hanging="360"/>
      </w:pPr>
      <w:rPr>
        <w:rFonts w:ascii="Symbol" w:hAnsi="Symbol" w:hint="default"/>
      </w:rPr>
    </w:lvl>
    <w:lvl w:ilvl="1" w:tplc="F6187698" w:tentative="1">
      <w:start w:val="1"/>
      <w:numFmt w:val="bullet"/>
      <w:lvlText w:val="o"/>
      <w:lvlJc w:val="left"/>
      <w:pPr>
        <w:tabs>
          <w:tab w:val="num" w:pos="1440"/>
        </w:tabs>
        <w:ind w:left="1440" w:hanging="360"/>
      </w:pPr>
      <w:rPr>
        <w:rFonts w:ascii="Courier New" w:hAnsi="Courier New" w:hint="default"/>
      </w:rPr>
    </w:lvl>
    <w:lvl w:ilvl="2" w:tplc="26447646" w:tentative="1">
      <w:start w:val="1"/>
      <w:numFmt w:val="bullet"/>
      <w:lvlText w:val=""/>
      <w:lvlJc w:val="left"/>
      <w:pPr>
        <w:tabs>
          <w:tab w:val="num" w:pos="2160"/>
        </w:tabs>
        <w:ind w:left="2160" w:hanging="360"/>
      </w:pPr>
      <w:rPr>
        <w:rFonts w:ascii="Wingdings" w:hAnsi="Wingdings" w:hint="default"/>
      </w:rPr>
    </w:lvl>
    <w:lvl w:ilvl="3" w:tplc="C4B2765C" w:tentative="1">
      <w:start w:val="1"/>
      <w:numFmt w:val="bullet"/>
      <w:lvlText w:val=""/>
      <w:lvlJc w:val="left"/>
      <w:pPr>
        <w:tabs>
          <w:tab w:val="num" w:pos="2880"/>
        </w:tabs>
        <w:ind w:left="2880" w:hanging="360"/>
      </w:pPr>
      <w:rPr>
        <w:rFonts w:ascii="Symbol" w:hAnsi="Symbol" w:hint="default"/>
      </w:rPr>
    </w:lvl>
    <w:lvl w:ilvl="4" w:tplc="10DADBD4" w:tentative="1">
      <w:start w:val="1"/>
      <w:numFmt w:val="bullet"/>
      <w:lvlText w:val="o"/>
      <w:lvlJc w:val="left"/>
      <w:pPr>
        <w:tabs>
          <w:tab w:val="num" w:pos="3600"/>
        </w:tabs>
        <w:ind w:left="3600" w:hanging="360"/>
      </w:pPr>
      <w:rPr>
        <w:rFonts w:ascii="Courier New" w:hAnsi="Courier New" w:hint="default"/>
      </w:rPr>
    </w:lvl>
    <w:lvl w:ilvl="5" w:tplc="F2F89B8E" w:tentative="1">
      <w:start w:val="1"/>
      <w:numFmt w:val="bullet"/>
      <w:lvlText w:val=""/>
      <w:lvlJc w:val="left"/>
      <w:pPr>
        <w:tabs>
          <w:tab w:val="num" w:pos="4320"/>
        </w:tabs>
        <w:ind w:left="4320" w:hanging="360"/>
      </w:pPr>
      <w:rPr>
        <w:rFonts w:ascii="Wingdings" w:hAnsi="Wingdings" w:hint="default"/>
      </w:rPr>
    </w:lvl>
    <w:lvl w:ilvl="6" w:tplc="3BE883EC" w:tentative="1">
      <w:start w:val="1"/>
      <w:numFmt w:val="bullet"/>
      <w:lvlText w:val=""/>
      <w:lvlJc w:val="left"/>
      <w:pPr>
        <w:tabs>
          <w:tab w:val="num" w:pos="5040"/>
        </w:tabs>
        <w:ind w:left="5040" w:hanging="360"/>
      </w:pPr>
      <w:rPr>
        <w:rFonts w:ascii="Symbol" w:hAnsi="Symbol" w:hint="default"/>
      </w:rPr>
    </w:lvl>
    <w:lvl w:ilvl="7" w:tplc="77486660" w:tentative="1">
      <w:start w:val="1"/>
      <w:numFmt w:val="bullet"/>
      <w:lvlText w:val="o"/>
      <w:lvlJc w:val="left"/>
      <w:pPr>
        <w:tabs>
          <w:tab w:val="num" w:pos="5760"/>
        </w:tabs>
        <w:ind w:left="5760" w:hanging="360"/>
      </w:pPr>
      <w:rPr>
        <w:rFonts w:ascii="Courier New" w:hAnsi="Courier New" w:hint="default"/>
      </w:rPr>
    </w:lvl>
    <w:lvl w:ilvl="8" w:tplc="E2B6EC9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A5615DA"/>
    <w:multiLevelType w:val="hybridMultilevel"/>
    <w:tmpl w:val="CB482A1E"/>
    <w:lvl w:ilvl="0" w:tplc="1E526F5A">
      <w:start w:val="1"/>
      <w:numFmt w:val="decimal"/>
      <w:lvlText w:val="(%1)"/>
      <w:lvlJc w:val="left"/>
      <w:pPr>
        <w:ind w:left="720" w:hanging="360"/>
      </w:pPr>
      <w:rPr>
        <w:rFonts w:cs="Times New Roman" w:hint="default"/>
        <w:sz w:val="24"/>
      </w:rPr>
    </w:lvl>
    <w:lvl w:ilvl="1" w:tplc="69EAD03E" w:tentative="1">
      <w:start w:val="1"/>
      <w:numFmt w:val="lowerLetter"/>
      <w:lvlText w:val="%2."/>
      <w:lvlJc w:val="left"/>
      <w:pPr>
        <w:ind w:left="1440" w:hanging="360"/>
      </w:pPr>
      <w:rPr>
        <w:rFonts w:cs="Times New Roman"/>
      </w:rPr>
    </w:lvl>
    <w:lvl w:ilvl="2" w:tplc="5BD440E6" w:tentative="1">
      <w:start w:val="1"/>
      <w:numFmt w:val="lowerRoman"/>
      <w:lvlText w:val="%3."/>
      <w:lvlJc w:val="right"/>
      <w:pPr>
        <w:ind w:left="2160" w:hanging="180"/>
      </w:pPr>
      <w:rPr>
        <w:rFonts w:cs="Times New Roman"/>
      </w:rPr>
    </w:lvl>
    <w:lvl w:ilvl="3" w:tplc="3680492E" w:tentative="1">
      <w:start w:val="1"/>
      <w:numFmt w:val="decimal"/>
      <w:lvlText w:val="%4."/>
      <w:lvlJc w:val="left"/>
      <w:pPr>
        <w:ind w:left="2880" w:hanging="360"/>
      </w:pPr>
      <w:rPr>
        <w:rFonts w:cs="Times New Roman"/>
      </w:rPr>
    </w:lvl>
    <w:lvl w:ilvl="4" w:tplc="CD70DD08" w:tentative="1">
      <w:start w:val="1"/>
      <w:numFmt w:val="lowerLetter"/>
      <w:lvlText w:val="%5."/>
      <w:lvlJc w:val="left"/>
      <w:pPr>
        <w:ind w:left="3600" w:hanging="360"/>
      </w:pPr>
      <w:rPr>
        <w:rFonts w:cs="Times New Roman"/>
      </w:rPr>
    </w:lvl>
    <w:lvl w:ilvl="5" w:tplc="00762250" w:tentative="1">
      <w:start w:val="1"/>
      <w:numFmt w:val="lowerRoman"/>
      <w:lvlText w:val="%6."/>
      <w:lvlJc w:val="right"/>
      <w:pPr>
        <w:ind w:left="4320" w:hanging="180"/>
      </w:pPr>
      <w:rPr>
        <w:rFonts w:cs="Times New Roman"/>
      </w:rPr>
    </w:lvl>
    <w:lvl w:ilvl="6" w:tplc="DCCE51F4" w:tentative="1">
      <w:start w:val="1"/>
      <w:numFmt w:val="decimal"/>
      <w:lvlText w:val="%7."/>
      <w:lvlJc w:val="left"/>
      <w:pPr>
        <w:ind w:left="5040" w:hanging="360"/>
      </w:pPr>
      <w:rPr>
        <w:rFonts w:cs="Times New Roman"/>
      </w:rPr>
    </w:lvl>
    <w:lvl w:ilvl="7" w:tplc="545CD70E" w:tentative="1">
      <w:start w:val="1"/>
      <w:numFmt w:val="lowerLetter"/>
      <w:lvlText w:val="%8."/>
      <w:lvlJc w:val="left"/>
      <w:pPr>
        <w:ind w:left="5760" w:hanging="360"/>
      </w:pPr>
      <w:rPr>
        <w:rFonts w:cs="Times New Roman"/>
      </w:rPr>
    </w:lvl>
    <w:lvl w:ilvl="8" w:tplc="ECDAE6AC" w:tentative="1">
      <w:start w:val="1"/>
      <w:numFmt w:val="lowerRoman"/>
      <w:lvlText w:val="%9."/>
      <w:lvlJc w:val="right"/>
      <w:pPr>
        <w:ind w:left="6480" w:hanging="180"/>
      </w:pPr>
      <w:rPr>
        <w:rFonts w:cs="Times New Roman"/>
      </w:rPr>
    </w:lvl>
  </w:abstractNum>
  <w:abstractNum w:abstractNumId="31" w15:restartNumberingAfterBreak="0">
    <w:nsid w:val="1CFE68CA"/>
    <w:multiLevelType w:val="hybridMultilevel"/>
    <w:tmpl w:val="D81A11CA"/>
    <w:lvl w:ilvl="0" w:tplc="66703234">
      <w:start w:val="1"/>
      <w:numFmt w:val="decimal"/>
      <w:lvlText w:val="%1."/>
      <w:lvlJc w:val="left"/>
      <w:pPr>
        <w:tabs>
          <w:tab w:val="num" w:pos="1440"/>
        </w:tabs>
        <w:ind w:left="1440" w:hanging="360"/>
      </w:pPr>
      <w:rPr>
        <w:rFonts w:cs="Times New Roman"/>
      </w:rPr>
    </w:lvl>
    <w:lvl w:ilvl="1" w:tplc="765E50A8">
      <w:start w:val="1"/>
      <w:numFmt w:val="lowerLetter"/>
      <w:lvlText w:val="%2."/>
      <w:lvlJc w:val="left"/>
      <w:pPr>
        <w:tabs>
          <w:tab w:val="num" w:pos="2160"/>
        </w:tabs>
        <w:ind w:left="2160" w:hanging="360"/>
      </w:pPr>
      <w:rPr>
        <w:rFonts w:cs="Times New Roman"/>
      </w:rPr>
    </w:lvl>
    <w:lvl w:ilvl="2" w:tplc="B4082F94" w:tentative="1">
      <w:start w:val="1"/>
      <w:numFmt w:val="lowerRoman"/>
      <w:lvlText w:val="%3."/>
      <w:lvlJc w:val="right"/>
      <w:pPr>
        <w:tabs>
          <w:tab w:val="num" w:pos="2880"/>
        </w:tabs>
        <w:ind w:left="2880" w:hanging="180"/>
      </w:pPr>
      <w:rPr>
        <w:rFonts w:cs="Times New Roman"/>
      </w:rPr>
    </w:lvl>
    <w:lvl w:ilvl="3" w:tplc="B46ADA3A" w:tentative="1">
      <w:start w:val="1"/>
      <w:numFmt w:val="decimal"/>
      <w:lvlText w:val="%4."/>
      <w:lvlJc w:val="left"/>
      <w:pPr>
        <w:tabs>
          <w:tab w:val="num" w:pos="3600"/>
        </w:tabs>
        <w:ind w:left="3600" w:hanging="360"/>
      </w:pPr>
      <w:rPr>
        <w:rFonts w:cs="Times New Roman"/>
      </w:rPr>
    </w:lvl>
    <w:lvl w:ilvl="4" w:tplc="6EC4C1CE" w:tentative="1">
      <w:start w:val="1"/>
      <w:numFmt w:val="lowerLetter"/>
      <w:lvlText w:val="%5."/>
      <w:lvlJc w:val="left"/>
      <w:pPr>
        <w:tabs>
          <w:tab w:val="num" w:pos="4320"/>
        </w:tabs>
        <w:ind w:left="4320" w:hanging="360"/>
      </w:pPr>
      <w:rPr>
        <w:rFonts w:cs="Times New Roman"/>
      </w:rPr>
    </w:lvl>
    <w:lvl w:ilvl="5" w:tplc="88CEE5AC" w:tentative="1">
      <w:start w:val="1"/>
      <w:numFmt w:val="lowerRoman"/>
      <w:lvlText w:val="%6."/>
      <w:lvlJc w:val="right"/>
      <w:pPr>
        <w:tabs>
          <w:tab w:val="num" w:pos="5040"/>
        </w:tabs>
        <w:ind w:left="5040" w:hanging="180"/>
      </w:pPr>
      <w:rPr>
        <w:rFonts w:cs="Times New Roman"/>
      </w:rPr>
    </w:lvl>
    <w:lvl w:ilvl="6" w:tplc="B6E4BEAA" w:tentative="1">
      <w:start w:val="1"/>
      <w:numFmt w:val="decimal"/>
      <w:lvlText w:val="%7."/>
      <w:lvlJc w:val="left"/>
      <w:pPr>
        <w:tabs>
          <w:tab w:val="num" w:pos="5760"/>
        </w:tabs>
        <w:ind w:left="5760" w:hanging="360"/>
      </w:pPr>
      <w:rPr>
        <w:rFonts w:cs="Times New Roman"/>
      </w:rPr>
    </w:lvl>
    <w:lvl w:ilvl="7" w:tplc="24182CB8" w:tentative="1">
      <w:start w:val="1"/>
      <w:numFmt w:val="lowerLetter"/>
      <w:lvlText w:val="%8."/>
      <w:lvlJc w:val="left"/>
      <w:pPr>
        <w:tabs>
          <w:tab w:val="num" w:pos="6480"/>
        </w:tabs>
        <w:ind w:left="6480" w:hanging="360"/>
      </w:pPr>
      <w:rPr>
        <w:rFonts w:cs="Times New Roman"/>
      </w:rPr>
    </w:lvl>
    <w:lvl w:ilvl="8" w:tplc="DA8A7152" w:tentative="1">
      <w:start w:val="1"/>
      <w:numFmt w:val="lowerRoman"/>
      <w:lvlText w:val="%9."/>
      <w:lvlJc w:val="right"/>
      <w:pPr>
        <w:tabs>
          <w:tab w:val="num" w:pos="7200"/>
        </w:tabs>
        <w:ind w:left="7200" w:hanging="180"/>
      </w:pPr>
      <w:rPr>
        <w:rFonts w:cs="Times New Roman"/>
      </w:rPr>
    </w:lvl>
  </w:abstractNum>
  <w:abstractNum w:abstractNumId="32" w15:restartNumberingAfterBreak="0">
    <w:nsid w:val="1E916A44"/>
    <w:multiLevelType w:val="hybridMultilevel"/>
    <w:tmpl w:val="E4A2B88C"/>
    <w:lvl w:ilvl="0" w:tplc="AD80A092">
      <w:start w:val="1"/>
      <w:numFmt w:val="bullet"/>
      <w:lvlText w:val=""/>
      <w:lvlJc w:val="left"/>
      <w:pPr>
        <w:ind w:left="720" w:hanging="360"/>
      </w:pPr>
      <w:rPr>
        <w:rFonts w:ascii="Symbol" w:hAnsi="Symbol" w:hint="default"/>
      </w:rPr>
    </w:lvl>
    <w:lvl w:ilvl="1" w:tplc="A7BEAA60" w:tentative="1">
      <w:start w:val="1"/>
      <w:numFmt w:val="bullet"/>
      <w:lvlText w:val="o"/>
      <w:lvlJc w:val="left"/>
      <w:pPr>
        <w:ind w:left="1440" w:hanging="360"/>
      </w:pPr>
      <w:rPr>
        <w:rFonts w:ascii="Courier New" w:hAnsi="Courier New" w:cs="Courier New" w:hint="default"/>
      </w:rPr>
    </w:lvl>
    <w:lvl w:ilvl="2" w:tplc="AA88A816" w:tentative="1">
      <w:start w:val="1"/>
      <w:numFmt w:val="bullet"/>
      <w:lvlText w:val=""/>
      <w:lvlJc w:val="left"/>
      <w:pPr>
        <w:ind w:left="2160" w:hanging="360"/>
      </w:pPr>
      <w:rPr>
        <w:rFonts w:ascii="Wingdings" w:hAnsi="Wingdings" w:hint="default"/>
      </w:rPr>
    </w:lvl>
    <w:lvl w:ilvl="3" w:tplc="C64C005A" w:tentative="1">
      <w:start w:val="1"/>
      <w:numFmt w:val="bullet"/>
      <w:lvlText w:val=""/>
      <w:lvlJc w:val="left"/>
      <w:pPr>
        <w:ind w:left="2880" w:hanging="360"/>
      </w:pPr>
      <w:rPr>
        <w:rFonts w:ascii="Symbol" w:hAnsi="Symbol" w:hint="default"/>
      </w:rPr>
    </w:lvl>
    <w:lvl w:ilvl="4" w:tplc="F63AB0AA" w:tentative="1">
      <w:start w:val="1"/>
      <w:numFmt w:val="bullet"/>
      <w:lvlText w:val="o"/>
      <w:lvlJc w:val="left"/>
      <w:pPr>
        <w:ind w:left="3600" w:hanging="360"/>
      </w:pPr>
      <w:rPr>
        <w:rFonts w:ascii="Courier New" w:hAnsi="Courier New" w:cs="Courier New" w:hint="default"/>
      </w:rPr>
    </w:lvl>
    <w:lvl w:ilvl="5" w:tplc="09AA03C6" w:tentative="1">
      <w:start w:val="1"/>
      <w:numFmt w:val="bullet"/>
      <w:lvlText w:val=""/>
      <w:lvlJc w:val="left"/>
      <w:pPr>
        <w:ind w:left="4320" w:hanging="360"/>
      </w:pPr>
      <w:rPr>
        <w:rFonts w:ascii="Wingdings" w:hAnsi="Wingdings" w:hint="default"/>
      </w:rPr>
    </w:lvl>
    <w:lvl w:ilvl="6" w:tplc="027459FA" w:tentative="1">
      <w:start w:val="1"/>
      <w:numFmt w:val="bullet"/>
      <w:lvlText w:val=""/>
      <w:lvlJc w:val="left"/>
      <w:pPr>
        <w:ind w:left="5040" w:hanging="360"/>
      </w:pPr>
      <w:rPr>
        <w:rFonts w:ascii="Symbol" w:hAnsi="Symbol" w:hint="default"/>
      </w:rPr>
    </w:lvl>
    <w:lvl w:ilvl="7" w:tplc="32E836D2" w:tentative="1">
      <w:start w:val="1"/>
      <w:numFmt w:val="bullet"/>
      <w:lvlText w:val="o"/>
      <w:lvlJc w:val="left"/>
      <w:pPr>
        <w:ind w:left="5760" w:hanging="360"/>
      </w:pPr>
      <w:rPr>
        <w:rFonts w:ascii="Courier New" w:hAnsi="Courier New" w:cs="Courier New" w:hint="default"/>
      </w:rPr>
    </w:lvl>
    <w:lvl w:ilvl="8" w:tplc="A15E1904" w:tentative="1">
      <w:start w:val="1"/>
      <w:numFmt w:val="bullet"/>
      <w:lvlText w:val=""/>
      <w:lvlJc w:val="left"/>
      <w:pPr>
        <w:ind w:left="6480" w:hanging="360"/>
      </w:pPr>
      <w:rPr>
        <w:rFonts w:ascii="Wingdings" w:hAnsi="Wingdings" w:hint="default"/>
      </w:rPr>
    </w:lvl>
  </w:abstractNum>
  <w:abstractNum w:abstractNumId="33" w15:restartNumberingAfterBreak="0">
    <w:nsid w:val="1EB95635"/>
    <w:multiLevelType w:val="hybridMultilevel"/>
    <w:tmpl w:val="84E60556"/>
    <w:lvl w:ilvl="0" w:tplc="E7007EE6">
      <w:start w:val="1"/>
      <w:numFmt w:val="bullet"/>
      <w:lvlText w:val="-"/>
      <w:lvlJc w:val="left"/>
      <w:pPr>
        <w:ind w:left="720" w:hanging="360"/>
      </w:pPr>
      <w:rPr>
        <w:rFonts w:ascii="Times New Roman" w:hAnsi="Times New Roman" w:cs="Times New Roman" w:hint="default"/>
        <w:b w:val="0"/>
        <w:i w:val="0"/>
        <w:sz w:val="22"/>
      </w:rPr>
    </w:lvl>
    <w:lvl w:ilvl="1" w:tplc="D00284D0" w:tentative="1">
      <w:start w:val="1"/>
      <w:numFmt w:val="bullet"/>
      <w:lvlText w:val="o"/>
      <w:lvlJc w:val="left"/>
      <w:pPr>
        <w:ind w:left="1440" w:hanging="360"/>
      </w:pPr>
      <w:rPr>
        <w:rFonts w:ascii="Courier New" w:hAnsi="Courier New" w:cs="Courier New" w:hint="default"/>
      </w:rPr>
    </w:lvl>
    <w:lvl w:ilvl="2" w:tplc="93A6E2CC" w:tentative="1">
      <w:start w:val="1"/>
      <w:numFmt w:val="bullet"/>
      <w:lvlText w:val=""/>
      <w:lvlJc w:val="left"/>
      <w:pPr>
        <w:ind w:left="2160" w:hanging="360"/>
      </w:pPr>
      <w:rPr>
        <w:rFonts w:ascii="Wingdings" w:hAnsi="Wingdings" w:hint="default"/>
      </w:rPr>
    </w:lvl>
    <w:lvl w:ilvl="3" w:tplc="6B284890" w:tentative="1">
      <w:start w:val="1"/>
      <w:numFmt w:val="bullet"/>
      <w:lvlText w:val=""/>
      <w:lvlJc w:val="left"/>
      <w:pPr>
        <w:ind w:left="2880" w:hanging="360"/>
      </w:pPr>
      <w:rPr>
        <w:rFonts w:ascii="Symbol" w:hAnsi="Symbol" w:hint="default"/>
      </w:rPr>
    </w:lvl>
    <w:lvl w:ilvl="4" w:tplc="2828E5B8" w:tentative="1">
      <w:start w:val="1"/>
      <w:numFmt w:val="bullet"/>
      <w:lvlText w:val="o"/>
      <w:lvlJc w:val="left"/>
      <w:pPr>
        <w:ind w:left="3600" w:hanging="360"/>
      </w:pPr>
      <w:rPr>
        <w:rFonts w:ascii="Courier New" w:hAnsi="Courier New" w:cs="Courier New" w:hint="default"/>
      </w:rPr>
    </w:lvl>
    <w:lvl w:ilvl="5" w:tplc="4232D2F2" w:tentative="1">
      <w:start w:val="1"/>
      <w:numFmt w:val="bullet"/>
      <w:lvlText w:val=""/>
      <w:lvlJc w:val="left"/>
      <w:pPr>
        <w:ind w:left="4320" w:hanging="360"/>
      </w:pPr>
      <w:rPr>
        <w:rFonts w:ascii="Wingdings" w:hAnsi="Wingdings" w:hint="default"/>
      </w:rPr>
    </w:lvl>
    <w:lvl w:ilvl="6" w:tplc="09B8340E" w:tentative="1">
      <w:start w:val="1"/>
      <w:numFmt w:val="bullet"/>
      <w:lvlText w:val=""/>
      <w:lvlJc w:val="left"/>
      <w:pPr>
        <w:ind w:left="5040" w:hanging="360"/>
      </w:pPr>
      <w:rPr>
        <w:rFonts w:ascii="Symbol" w:hAnsi="Symbol" w:hint="default"/>
      </w:rPr>
    </w:lvl>
    <w:lvl w:ilvl="7" w:tplc="83C2376E" w:tentative="1">
      <w:start w:val="1"/>
      <w:numFmt w:val="bullet"/>
      <w:lvlText w:val="o"/>
      <w:lvlJc w:val="left"/>
      <w:pPr>
        <w:ind w:left="5760" w:hanging="360"/>
      </w:pPr>
      <w:rPr>
        <w:rFonts w:ascii="Courier New" w:hAnsi="Courier New" w:cs="Courier New" w:hint="default"/>
      </w:rPr>
    </w:lvl>
    <w:lvl w:ilvl="8" w:tplc="EC1A6792" w:tentative="1">
      <w:start w:val="1"/>
      <w:numFmt w:val="bullet"/>
      <w:lvlText w:val=""/>
      <w:lvlJc w:val="left"/>
      <w:pPr>
        <w:ind w:left="6480" w:hanging="360"/>
      </w:pPr>
      <w:rPr>
        <w:rFonts w:ascii="Wingdings" w:hAnsi="Wingdings" w:hint="default"/>
      </w:rPr>
    </w:lvl>
  </w:abstractNum>
  <w:abstractNum w:abstractNumId="34" w15:restartNumberingAfterBreak="0">
    <w:nsid w:val="1FBE7F96"/>
    <w:multiLevelType w:val="hybridMultilevel"/>
    <w:tmpl w:val="1806E65A"/>
    <w:lvl w:ilvl="0" w:tplc="5CB4EABA">
      <w:start w:val="1"/>
      <w:numFmt w:val="decimal"/>
      <w:lvlText w:val="%1."/>
      <w:lvlJc w:val="left"/>
      <w:pPr>
        <w:ind w:left="930" w:hanging="570"/>
      </w:pPr>
      <w:rPr>
        <w:rFonts w:hint="default"/>
      </w:rPr>
    </w:lvl>
    <w:lvl w:ilvl="1" w:tplc="9D2C0C08" w:tentative="1">
      <w:start w:val="1"/>
      <w:numFmt w:val="lowerLetter"/>
      <w:lvlText w:val="%2."/>
      <w:lvlJc w:val="left"/>
      <w:pPr>
        <w:ind w:left="1440" w:hanging="360"/>
      </w:pPr>
    </w:lvl>
    <w:lvl w:ilvl="2" w:tplc="074C6230" w:tentative="1">
      <w:start w:val="1"/>
      <w:numFmt w:val="lowerRoman"/>
      <w:lvlText w:val="%3."/>
      <w:lvlJc w:val="right"/>
      <w:pPr>
        <w:ind w:left="2160" w:hanging="180"/>
      </w:pPr>
    </w:lvl>
    <w:lvl w:ilvl="3" w:tplc="2A8ED93A" w:tentative="1">
      <w:start w:val="1"/>
      <w:numFmt w:val="decimal"/>
      <w:lvlText w:val="%4."/>
      <w:lvlJc w:val="left"/>
      <w:pPr>
        <w:ind w:left="2880" w:hanging="360"/>
      </w:pPr>
    </w:lvl>
    <w:lvl w:ilvl="4" w:tplc="3DA8BFA0" w:tentative="1">
      <w:start w:val="1"/>
      <w:numFmt w:val="lowerLetter"/>
      <w:lvlText w:val="%5."/>
      <w:lvlJc w:val="left"/>
      <w:pPr>
        <w:ind w:left="3600" w:hanging="360"/>
      </w:pPr>
    </w:lvl>
    <w:lvl w:ilvl="5" w:tplc="1458DDB4" w:tentative="1">
      <w:start w:val="1"/>
      <w:numFmt w:val="lowerRoman"/>
      <w:lvlText w:val="%6."/>
      <w:lvlJc w:val="right"/>
      <w:pPr>
        <w:ind w:left="4320" w:hanging="180"/>
      </w:pPr>
    </w:lvl>
    <w:lvl w:ilvl="6" w:tplc="EF869726" w:tentative="1">
      <w:start w:val="1"/>
      <w:numFmt w:val="decimal"/>
      <w:lvlText w:val="%7."/>
      <w:lvlJc w:val="left"/>
      <w:pPr>
        <w:ind w:left="5040" w:hanging="360"/>
      </w:pPr>
    </w:lvl>
    <w:lvl w:ilvl="7" w:tplc="0F16F9DC" w:tentative="1">
      <w:start w:val="1"/>
      <w:numFmt w:val="lowerLetter"/>
      <w:lvlText w:val="%8."/>
      <w:lvlJc w:val="left"/>
      <w:pPr>
        <w:ind w:left="5760" w:hanging="360"/>
      </w:pPr>
    </w:lvl>
    <w:lvl w:ilvl="8" w:tplc="08B2D1F0" w:tentative="1">
      <w:start w:val="1"/>
      <w:numFmt w:val="lowerRoman"/>
      <w:lvlText w:val="%9."/>
      <w:lvlJc w:val="right"/>
      <w:pPr>
        <w:ind w:left="6480" w:hanging="180"/>
      </w:pPr>
    </w:lvl>
  </w:abstractNum>
  <w:abstractNum w:abstractNumId="35" w15:restartNumberingAfterBreak="0">
    <w:nsid w:val="2090785C"/>
    <w:multiLevelType w:val="hybridMultilevel"/>
    <w:tmpl w:val="881ACC2A"/>
    <w:lvl w:ilvl="0" w:tplc="59F0A45A">
      <w:start w:val="1"/>
      <w:numFmt w:val="decimal"/>
      <w:lvlText w:val="%1."/>
      <w:lvlJc w:val="left"/>
      <w:pPr>
        <w:tabs>
          <w:tab w:val="num" w:pos="1440"/>
        </w:tabs>
        <w:ind w:left="1440" w:hanging="360"/>
      </w:pPr>
      <w:rPr>
        <w:rFonts w:cs="Times New Roman"/>
      </w:rPr>
    </w:lvl>
    <w:lvl w:ilvl="1" w:tplc="BFC45C30" w:tentative="1">
      <w:start w:val="1"/>
      <w:numFmt w:val="lowerLetter"/>
      <w:lvlText w:val="%2."/>
      <w:lvlJc w:val="left"/>
      <w:pPr>
        <w:tabs>
          <w:tab w:val="num" w:pos="2160"/>
        </w:tabs>
        <w:ind w:left="2160" w:hanging="360"/>
      </w:pPr>
      <w:rPr>
        <w:rFonts w:cs="Times New Roman"/>
      </w:rPr>
    </w:lvl>
    <w:lvl w:ilvl="2" w:tplc="F47A9728" w:tentative="1">
      <w:start w:val="1"/>
      <w:numFmt w:val="lowerRoman"/>
      <w:lvlText w:val="%3."/>
      <w:lvlJc w:val="right"/>
      <w:pPr>
        <w:tabs>
          <w:tab w:val="num" w:pos="2880"/>
        </w:tabs>
        <w:ind w:left="2880" w:hanging="180"/>
      </w:pPr>
      <w:rPr>
        <w:rFonts w:cs="Times New Roman"/>
      </w:rPr>
    </w:lvl>
    <w:lvl w:ilvl="3" w:tplc="748EDCD0" w:tentative="1">
      <w:start w:val="1"/>
      <w:numFmt w:val="decimal"/>
      <w:lvlText w:val="%4."/>
      <w:lvlJc w:val="left"/>
      <w:pPr>
        <w:tabs>
          <w:tab w:val="num" w:pos="3600"/>
        </w:tabs>
        <w:ind w:left="3600" w:hanging="360"/>
      </w:pPr>
      <w:rPr>
        <w:rFonts w:cs="Times New Roman"/>
      </w:rPr>
    </w:lvl>
    <w:lvl w:ilvl="4" w:tplc="CA580952" w:tentative="1">
      <w:start w:val="1"/>
      <w:numFmt w:val="lowerLetter"/>
      <w:lvlText w:val="%5."/>
      <w:lvlJc w:val="left"/>
      <w:pPr>
        <w:tabs>
          <w:tab w:val="num" w:pos="4320"/>
        </w:tabs>
        <w:ind w:left="4320" w:hanging="360"/>
      </w:pPr>
      <w:rPr>
        <w:rFonts w:cs="Times New Roman"/>
      </w:rPr>
    </w:lvl>
    <w:lvl w:ilvl="5" w:tplc="EA2C30D8" w:tentative="1">
      <w:start w:val="1"/>
      <w:numFmt w:val="lowerRoman"/>
      <w:lvlText w:val="%6."/>
      <w:lvlJc w:val="right"/>
      <w:pPr>
        <w:tabs>
          <w:tab w:val="num" w:pos="5040"/>
        </w:tabs>
        <w:ind w:left="5040" w:hanging="180"/>
      </w:pPr>
      <w:rPr>
        <w:rFonts w:cs="Times New Roman"/>
      </w:rPr>
    </w:lvl>
    <w:lvl w:ilvl="6" w:tplc="337C93CC" w:tentative="1">
      <w:start w:val="1"/>
      <w:numFmt w:val="decimal"/>
      <w:lvlText w:val="%7."/>
      <w:lvlJc w:val="left"/>
      <w:pPr>
        <w:tabs>
          <w:tab w:val="num" w:pos="5760"/>
        </w:tabs>
        <w:ind w:left="5760" w:hanging="360"/>
      </w:pPr>
      <w:rPr>
        <w:rFonts w:cs="Times New Roman"/>
      </w:rPr>
    </w:lvl>
    <w:lvl w:ilvl="7" w:tplc="6B5E58F8" w:tentative="1">
      <w:start w:val="1"/>
      <w:numFmt w:val="lowerLetter"/>
      <w:lvlText w:val="%8."/>
      <w:lvlJc w:val="left"/>
      <w:pPr>
        <w:tabs>
          <w:tab w:val="num" w:pos="6480"/>
        </w:tabs>
        <w:ind w:left="6480" w:hanging="360"/>
      </w:pPr>
      <w:rPr>
        <w:rFonts w:cs="Times New Roman"/>
      </w:rPr>
    </w:lvl>
    <w:lvl w:ilvl="8" w:tplc="78722F4A" w:tentative="1">
      <w:start w:val="1"/>
      <w:numFmt w:val="lowerRoman"/>
      <w:lvlText w:val="%9."/>
      <w:lvlJc w:val="right"/>
      <w:pPr>
        <w:tabs>
          <w:tab w:val="num" w:pos="7200"/>
        </w:tabs>
        <w:ind w:left="7200" w:hanging="180"/>
      </w:pPr>
      <w:rPr>
        <w:rFonts w:cs="Times New Roman"/>
      </w:rPr>
    </w:lvl>
  </w:abstractNum>
  <w:abstractNum w:abstractNumId="36" w15:restartNumberingAfterBreak="0">
    <w:nsid w:val="24601F43"/>
    <w:multiLevelType w:val="hybridMultilevel"/>
    <w:tmpl w:val="82DA7BC8"/>
    <w:lvl w:ilvl="0" w:tplc="189C65E6">
      <w:start w:val="1"/>
      <w:numFmt w:val="bullet"/>
      <w:lvlText w:val=""/>
      <w:lvlJc w:val="left"/>
      <w:pPr>
        <w:ind w:left="780" w:hanging="360"/>
      </w:pPr>
      <w:rPr>
        <w:rFonts w:ascii="Symbol" w:hAnsi="Symbol" w:hint="default"/>
      </w:rPr>
    </w:lvl>
    <w:lvl w:ilvl="1" w:tplc="96387B8A" w:tentative="1">
      <w:start w:val="1"/>
      <w:numFmt w:val="bullet"/>
      <w:lvlText w:val="o"/>
      <w:lvlJc w:val="left"/>
      <w:pPr>
        <w:ind w:left="1500" w:hanging="360"/>
      </w:pPr>
      <w:rPr>
        <w:rFonts w:ascii="Courier New" w:hAnsi="Courier New" w:hint="default"/>
      </w:rPr>
    </w:lvl>
    <w:lvl w:ilvl="2" w:tplc="E7FEBBF6" w:tentative="1">
      <w:start w:val="1"/>
      <w:numFmt w:val="bullet"/>
      <w:lvlText w:val=""/>
      <w:lvlJc w:val="left"/>
      <w:pPr>
        <w:ind w:left="2220" w:hanging="360"/>
      </w:pPr>
      <w:rPr>
        <w:rFonts w:ascii="Wingdings" w:hAnsi="Wingdings" w:hint="default"/>
      </w:rPr>
    </w:lvl>
    <w:lvl w:ilvl="3" w:tplc="4934D012" w:tentative="1">
      <w:start w:val="1"/>
      <w:numFmt w:val="bullet"/>
      <w:lvlText w:val=""/>
      <w:lvlJc w:val="left"/>
      <w:pPr>
        <w:ind w:left="2940" w:hanging="360"/>
      </w:pPr>
      <w:rPr>
        <w:rFonts w:ascii="Symbol" w:hAnsi="Symbol" w:hint="default"/>
      </w:rPr>
    </w:lvl>
    <w:lvl w:ilvl="4" w:tplc="DB32C08C" w:tentative="1">
      <w:start w:val="1"/>
      <w:numFmt w:val="bullet"/>
      <w:lvlText w:val="o"/>
      <w:lvlJc w:val="left"/>
      <w:pPr>
        <w:ind w:left="3660" w:hanging="360"/>
      </w:pPr>
      <w:rPr>
        <w:rFonts w:ascii="Courier New" w:hAnsi="Courier New" w:hint="default"/>
      </w:rPr>
    </w:lvl>
    <w:lvl w:ilvl="5" w:tplc="6CC0691E" w:tentative="1">
      <w:start w:val="1"/>
      <w:numFmt w:val="bullet"/>
      <w:lvlText w:val=""/>
      <w:lvlJc w:val="left"/>
      <w:pPr>
        <w:ind w:left="4380" w:hanging="360"/>
      </w:pPr>
      <w:rPr>
        <w:rFonts w:ascii="Wingdings" w:hAnsi="Wingdings" w:hint="default"/>
      </w:rPr>
    </w:lvl>
    <w:lvl w:ilvl="6" w:tplc="2F10BE16" w:tentative="1">
      <w:start w:val="1"/>
      <w:numFmt w:val="bullet"/>
      <w:lvlText w:val=""/>
      <w:lvlJc w:val="left"/>
      <w:pPr>
        <w:ind w:left="5100" w:hanging="360"/>
      </w:pPr>
      <w:rPr>
        <w:rFonts w:ascii="Symbol" w:hAnsi="Symbol" w:hint="default"/>
      </w:rPr>
    </w:lvl>
    <w:lvl w:ilvl="7" w:tplc="F24C0756" w:tentative="1">
      <w:start w:val="1"/>
      <w:numFmt w:val="bullet"/>
      <w:lvlText w:val="o"/>
      <w:lvlJc w:val="left"/>
      <w:pPr>
        <w:ind w:left="5820" w:hanging="360"/>
      </w:pPr>
      <w:rPr>
        <w:rFonts w:ascii="Courier New" w:hAnsi="Courier New" w:hint="default"/>
      </w:rPr>
    </w:lvl>
    <w:lvl w:ilvl="8" w:tplc="EEDE6346" w:tentative="1">
      <w:start w:val="1"/>
      <w:numFmt w:val="bullet"/>
      <w:lvlText w:val=""/>
      <w:lvlJc w:val="left"/>
      <w:pPr>
        <w:ind w:left="6540" w:hanging="360"/>
      </w:pPr>
      <w:rPr>
        <w:rFonts w:ascii="Wingdings" w:hAnsi="Wingdings" w:hint="default"/>
      </w:rPr>
    </w:lvl>
  </w:abstractNum>
  <w:abstractNum w:abstractNumId="37" w15:restartNumberingAfterBreak="0">
    <w:nsid w:val="2BE245DB"/>
    <w:multiLevelType w:val="multilevel"/>
    <w:tmpl w:val="1916A566"/>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C8D6744"/>
    <w:multiLevelType w:val="hybridMultilevel"/>
    <w:tmpl w:val="196C95E8"/>
    <w:lvl w:ilvl="0" w:tplc="64D47B0E">
      <w:start w:val="1"/>
      <w:numFmt w:val="bullet"/>
      <w:lvlText w:val=""/>
      <w:lvlJc w:val="left"/>
      <w:pPr>
        <w:ind w:left="1287" w:hanging="360"/>
      </w:pPr>
      <w:rPr>
        <w:rFonts w:ascii="Symbol" w:hAnsi="Symbol" w:hint="default"/>
      </w:rPr>
    </w:lvl>
    <w:lvl w:ilvl="1" w:tplc="643CB396" w:tentative="1">
      <w:start w:val="1"/>
      <w:numFmt w:val="bullet"/>
      <w:lvlText w:val="o"/>
      <w:lvlJc w:val="left"/>
      <w:pPr>
        <w:ind w:left="2007" w:hanging="360"/>
      </w:pPr>
      <w:rPr>
        <w:rFonts w:ascii="Courier New" w:hAnsi="Courier New" w:hint="default"/>
      </w:rPr>
    </w:lvl>
    <w:lvl w:ilvl="2" w:tplc="2ED2BDC2" w:tentative="1">
      <w:start w:val="1"/>
      <w:numFmt w:val="bullet"/>
      <w:lvlText w:val=""/>
      <w:lvlJc w:val="left"/>
      <w:pPr>
        <w:ind w:left="2727" w:hanging="360"/>
      </w:pPr>
      <w:rPr>
        <w:rFonts w:ascii="Wingdings" w:hAnsi="Wingdings" w:hint="default"/>
      </w:rPr>
    </w:lvl>
    <w:lvl w:ilvl="3" w:tplc="2FF2A3FC" w:tentative="1">
      <w:start w:val="1"/>
      <w:numFmt w:val="bullet"/>
      <w:lvlText w:val=""/>
      <w:lvlJc w:val="left"/>
      <w:pPr>
        <w:ind w:left="3447" w:hanging="360"/>
      </w:pPr>
      <w:rPr>
        <w:rFonts w:ascii="Symbol" w:hAnsi="Symbol" w:hint="default"/>
      </w:rPr>
    </w:lvl>
    <w:lvl w:ilvl="4" w:tplc="71E4CB70" w:tentative="1">
      <w:start w:val="1"/>
      <w:numFmt w:val="bullet"/>
      <w:lvlText w:val="o"/>
      <w:lvlJc w:val="left"/>
      <w:pPr>
        <w:ind w:left="4167" w:hanging="360"/>
      </w:pPr>
      <w:rPr>
        <w:rFonts w:ascii="Courier New" w:hAnsi="Courier New" w:hint="default"/>
      </w:rPr>
    </w:lvl>
    <w:lvl w:ilvl="5" w:tplc="FECA580C" w:tentative="1">
      <w:start w:val="1"/>
      <w:numFmt w:val="bullet"/>
      <w:lvlText w:val=""/>
      <w:lvlJc w:val="left"/>
      <w:pPr>
        <w:ind w:left="4887" w:hanging="360"/>
      </w:pPr>
      <w:rPr>
        <w:rFonts w:ascii="Wingdings" w:hAnsi="Wingdings" w:hint="default"/>
      </w:rPr>
    </w:lvl>
    <w:lvl w:ilvl="6" w:tplc="395AA670" w:tentative="1">
      <w:start w:val="1"/>
      <w:numFmt w:val="bullet"/>
      <w:lvlText w:val=""/>
      <w:lvlJc w:val="left"/>
      <w:pPr>
        <w:ind w:left="5607" w:hanging="360"/>
      </w:pPr>
      <w:rPr>
        <w:rFonts w:ascii="Symbol" w:hAnsi="Symbol" w:hint="default"/>
      </w:rPr>
    </w:lvl>
    <w:lvl w:ilvl="7" w:tplc="BB5C4C1E" w:tentative="1">
      <w:start w:val="1"/>
      <w:numFmt w:val="bullet"/>
      <w:lvlText w:val="o"/>
      <w:lvlJc w:val="left"/>
      <w:pPr>
        <w:ind w:left="6327" w:hanging="360"/>
      </w:pPr>
      <w:rPr>
        <w:rFonts w:ascii="Courier New" w:hAnsi="Courier New" w:hint="default"/>
      </w:rPr>
    </w:lvl>
    <w:lvl w:ilvl="8" w:tplc="8A345E9C" w:tentative="1">
      <w:start w:val="1"/>
      <w:numFmt w:val="bullet"/>
      <w:lvlText w:val=""/>
      <w:lvlJc w:val="left"/>
      <w:pPr>
        <w:ind w:left="7047" w:hanging="360"/>
      </w:pPr>
      <w:rPr>
        <w:rFonts w:ascii="Wingdings" w:hAnsi="Wingdings" w:hint="default"/>
      </w:rPr>
    </w:lvl>
  </w:abstractNum>
  <w:abstractNum w:abstractNumId="39" w15:restartNumberingAfterBreak="0">
    <w:nsid w:val="2DA96A18"/>
    <w:multiLevelType w:val="hybridMultilevel"/>
    <w:tmpl w:val="7C3224DC"/>
    <w:lvl w:ilvl="0" w:tplc="6F326AAE">
      <w:start w:val="1"/>
      <w:numFmt w:val="decimal"/>
      <w:lvlText w:val="%1."/>
      <w:lvlJc w:val="left"/>
      <w:pPr>
        <w:tabs>
          <w:tab w:val="num" w:pos="1065"/>
        </w:tabs>
        <w:ind w:left="1065" w:hanging="705"/>
      </w:pPr>
      <w:rPr>
        <w:rFonts w:cs="Times New Roman" w:hint="default"/>
      </w:rPr>
    </w:lvl>
    <w:lvl w:ilvl="1" w:tplc="236AE9BA" w:tentative="1">
      <w:start w:val="1"/>
      <w:numFmt w:val="lowerLetter"/>
      <w:lvlText w:val="%2."/>
      <w:lvlJc w:val="left"/>
      <w:pPr>
        <w:tabs>
          <w:tab w:val="num" w:pos="1440"/>
        </w:tabs>
        <w:ind w:left="1440" w:hanging="360"/>
      </w:pPr>
      <w:rPr>
        <w:rFonts w:cs="Times New Roman"/>
      </w:rPr>
    </w:lvl>
    <w:lvl w:ilvl="2" w:tplc="3580D36E" w:tentative="1">
      <w:start w:val="1"/>
      <w:numFmt w:val="lowerRoman"/>
      <w:lvlText w:val="%3."/>
      <w:lvlJc w:val="right"/>
      <w:pPr>
        <w:tabs>
          <w:tab w:val="num" w:pos="2160"/>
        </w:tabs>
        <w:ind w:left="2160" w:hanging="180"/>
      </w:pPr>
      <w:rPr>
        <w:rFonts w:cs="Times New Roman"/>
      </w:rPr>
    </w:lvl>
    <w:lvl w:ilvl="3" w:tplc="9AECCE28" w:tentative="1">
      <w:start w:val="1"/>
      <w:numFmt w:val="decimal"/>
      <w:lvlText w:val="%4."/>
      <w:lvlJc w:val="left"/>
      <w:pPr>
        <w:tabs>
          <w:tab w:val="num" w:pos="2880"/>
        </w:tabs>
        <w:ind w:left="2880" w:hanging="360"/>
      </w:pPr>
      <w:rPr>
        <w:rFonts w:cs="Times New Roman"/>
      </w:rPr>
    </w:lvl>
    <w:lvl w:ilvl="4" w:tplc="55144832" w:tentative="1">
      <w:start w:val="1"/>
      <w:numFmt w:val="lowerLetter"/>
      <w:lvlText w:val="%5."/>
      <w:lvlJc w:val="left"/>
      <w:pPr>
        <w:tabs>
          <w:tab w:val="num" w:pos="3600"/>
        </w:tabs>
        <w:ind w:left="3600" w:hanging="360"/>
      </w:pPr>
      <w:rPr>
        <w:rFonts w:cs="Times New Roman"/>
      </w:rPr>
    </w:lvl>
    <w:lvl w:ilvl="5" w:tplc="F7B0CB9C" w:tentative="1">
      <w:start w:val="1"/>
      <w:numFmt w:val="lowerRoman"/>
      <w:lvlText w:val="%6."/>
      <w:lvlJc w:val="right"/>
      <w:pPr>
        <w:tabs>
          <w:tab w:val="num" w:pos="4320"/>
        </w:tabs>
        <w:ind w:left="4320" w:hanging="180"/>
      </w:pPr>
      <w:rPr>
        <w:rFonts w:cs="Times New Roman"/>
      </w:rPr>
    </w:lvl>
    <w:lvl w:ilvl="6" w:tplc="B4AA6752" w:tentative="1">
      <w:start w:val="1"/>
      <w:numFmt w:val="decimal"/>
      <w:lvlText w:val="%7."/>
      <w:lvlJc w:val="left"/>
      <w:pPr>
        <w:tabs>
          <w:tab w:val="num" w:pos="5040"/>
        </w:tabs>
        <w:ind w:left="5040" w:hanging="360"/>
      </w:pPr>
      <w:rPr>
        <w:rFonts w:cs="Times New Roman"/>
      </w:rPr>
    </w:lvl>
    <w:lvl w:ilvl="7" w:tplc="3B2699FC" w:tentative="1">
      <w:start w:val="1"/>
      <w:numFmt w:val="lowerLetter"/>
      <w:lvlText w:val="%8."/>
      <w:lvlJc w:val="left"/>
      <w:pPr>
        <w:tabs>
          <w:tab w:val="num" w:pos="5760"/>
        </w:tabs>
        <w:ind w:left="5760" w:hanging="360"/>
      </w:pPr>
      <w:rPr>
        <w:rFonts w:cs="Times New Roman"/>
      </w:rPr>
    </w:lvl>
    <w:lvl w:ilvl="8" w:tplc="D7D471DA" w:tentative="1">
      <w:start w:val="1"/>
      <w:numFmt w:val="lowerRoman"/>
      <w:lvlText w:val="%9."/>
      <w:lvlJc w:val="right"/>
      <w:pPr>
        <w:tabs>
          <w:tab w:val="num" w:pos="6480"/>
        </w:tabs>
        <w:ind w:left="6480" w:hanging="180"/>
      </w:pPr>
      <w:rPr>
        <w:rFonts w:cs="Times New Roman"/>
      </w:rPr>
    </w:lvl>
  </w:abstractNum>
  <w:abstractNum w:abstractNumId="40" w15:restartNumberingAfterBreak="0">
    <w:nsid w:val="2E4B2FDF"/>
    <w:multiLevelType w:val="hybridMultilevel"/>
    <w:tmpl w:val="82CC5800"/>
    <w:lvl w:ilvl="0" w:tplc="219E221C">
      <w:start w:val="1"/>
      <w:numFmt w:val="bullet"/>
      <w:lvlText w:val=""/>
      <w:lvlJc w:val="left"/>
      <w:pPr>
        <w:tabs>
          <w:tab w:val="num" w:pos="720"/>
        </w:tabs>
        <w:ind w:left="720" w:hanging="360"/>
      </w:pPr>
      <w:rPr>
        <w:rFonts w:ascii="Symbol" w:hAnsi="Symbol" w:hint="default"/>
      </w:rPr>
    </w:lvl>
    <w:lvl w:ilvl="1" w:tplc="F7202760">
      <w:start w:val="1"/>
      <w:numFmt w:val="bullet"/>
      <w:lvlText w:val="o"/>
      <w:lvlJc w:val="left"/>
      <w:pPr>
        <w:tabs>
          <w:tab w:val="num" w:pos="1440"/>
        </w:tabs>
        <w:ind w:left="1440" w:hanging="360"/>
      </w:pPr>
      <w:rPr>
        <w:rFonts w:ascii="Courier New" w:hAnsi="Courier New" w:hint="default"/>
      </w:rPr>
    </w:lvl>
    <w:lvl w:ilvl="2" w:tplc="059A2A66" w:tentative="1">
      <w:start w:val="1"/>
      <w:numFmt w:val="bullet"/>
      <w:lvlText w:val=""/>
      <w:lvlJc w:val="left"/>
      <w:pPr>
        <w:tabs>
          <w:tab w:val="num" w:pos="2160"/>
        </w:tabs>
        <w:ind w:left="2160" w:hanging="360"/>
      </w:pPr>
      <w:rPr>
        <w:rFonts w:ascii="Wingdings" w:hAnsi="Wingdings" w:hint="default"/>
      </w:rPr>
    </w:lvl>
    <w:lvl w:ilvl="3" w:tplc="E05CCF26" w:tentative="1">
      <w:start w:val="1"/>
      <w:numFmt w:val="bullet"/>
      <w:lvlText w:val=""/>
      <w:lvlJc w:val="left"/>
      <w:pPr>
        <w:tabs>
          <w:tab w:val="num" w:pos="2880"/>
        </w:tabs>
        <w:ind w:left="2880" w:hanging="360"/>
      </w:pPr>
      <w:rPr>
        <w:rFonts w:ascii="Symbol" w:hAnsi="Symbol" w:hint="default"/>
      </w:rPr>
    </w:lvl>
    <w:lvl w:ilvl="4" w:tplc="598820EC" w:tentative="1">
      <w:start w:val="1"/>
      <w:numFmt w:val="bullet"/>
      <w:lvlText w:val="o"/>
      <w:lvlJc w:val="left"/>
      <w:pPr>
        <w:tabs>
          <w:tab w:val="num" w:pos="3600"/>
        </w:tabs>
        <w:ind w:left="3600" w:hanging="360"/>
      </w:pPr>
      <w:rPr>
        <w:rFonts w:ascii="Courier New" w:hAnsi="Courier New" w:hint="default"/>
      </w:rPr>
    </w:lvl>
    <w:lvl w:ilvl="5" w:tplc="75721DC8" w:tentative="1">
      <w:start w:val="1"/>
      <w:numFmt w:val="bullet"/>
      <w:lvlText w:val=""/>
      <w:lvlJc w:val="left"/>
      <w:pPr>
        <w:tabs>
          <w:tab w:val="num" w:pos="4320"/>
        </w:tabs>
        <w:ind w:left="4320" w:hanging="360"/>
      </w:pPr>
      <w:rPr>
        <w:rFonts w:ascii="Wingdings" w:hAnsi="Wingdings" w:hint="default"/>
      </w:rPr>
    </w:lvl>
    <w:lvl w:ilvl="6" w:tplc="E7C86E78" w:tentative="1">
      <w:start w:val="1"/>
      <w:numFmt w:val="bullet"/>
      <w:lvlText w:val=""/>
      <w:lvlJc w:val="left"/>
      <w:pPr>
        <w:tabs>
          <w:tab w:val="num" w:pos="5040"/>
        </w:tabs>
        <w:ind w:left="5040" w:hanging="360"/>
      </w:pPr>
      <w:rPr>
        <w:rFonts w:ascii="Symbol" w:hAnsi="Symbol" w:hint="default"/>
      </w:rPr>
    </w:lvl>
    <w:lvl w:ilvl="7" w:tplc="4F20F88E" w:tentative="1">
      <w:start w:val="1"/>
      <w:numFmt w:val="bullet"/>
      <w:lvlText w:val="o"/>
      <w:lvlJc w:val="left"/>
      <w:pPr>
        <w:tabs>
          <w:tab w:val="num" w:pos="5760"/>
        </w:tabs>
        <w:ind w:left="5760" w:hanging="360"/>
      </w:pPr>
      <w:rPr>
        <w:rFonts w:ascii="Courier New" w:hAnsi="Courier New" w:hint="default"/>
      </w:rPr>
    </w:lvl>
    <w:lvl w:ilvl="8" w:tplc="E186764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F16167D"/>
    <w:multiLevelType w:val="hybridMultilevel"/>
    <w:tmpl w:val="B2E4625C"/>
    <w:lvl w:ilvl="0" w:tplc="0E60E70A">
      <w:start w:val="1"/>
      <w:numFmt w:val="bullet"/>
      <w:lvlText w:val=""/>
      <w:legacy w:legacy="1" w:legacySpace="360" w:legacyIndent="360"/>
      <w:lvlJc w:val="left"/>
      <w:pPr>
        <w:tabs>
          <w:tab w:val="num" w:pos="927"/>
        </w:tabs>
        <w:ind w:left="927" w:hanging="567"/>
      </w:pPr>
      <w:rPr>
        <w:rFonts w:ascii="Symbol" w:hAnsi="Symbol" w:hint="default"/>
      </w:rPr>
    </w:lvl>
    <w:lvl w:ilvl="1" w:tplc="2B92EF76">
      <w:start w:val="1"/>
      <w:numFmt w:val="bullet"/>
      <w:lvlText w:val="o"/>
      <w:lvlJc w:val="left"/>
      <w:pPr>
        <w:tabs>
          <w:tab w:val="num" w:pos="1440"/>
        </w:tabs>
        <w:ind w:left="1440" w:hanging="360"/>
      </w:pPr>
      <w:rPr>
        <w:rFonts w:ascii="Courier New" w:hAnsi="Courier New" w:hint="default"/>
      </w:rPr>
    </w:lvl>
    <w:lvl w:ilvl="2" w:tplc="1AA4500C" w:tentative="1">
      <w:start w:val="1"/>
      <w:numFmt w:val="bullet"/>
      <w:lvlText w:val=""/>
      <w:lvlJc w:val="left"/>
      <w:pPr>
        <w:ind w:left="2160" w:hanging="360"/>
      </w:pPr>
      <w:rPr>
        <w:rFonts w:ascii="Wingdings" w:hAnsi="Wingdings" w:hint="default"/>
      </w:rPr>
    </w:lvl>
    <w:lvl w:ilvl="3" w:tplc="5C0E1DF6" w:tentative="1">
      <w:start w:val="1"/>
      <w:numFmt w:val="bullet"/>
      <w:lvlText w:val=""/>
      <w:lvlJc w:val="left"/>
      <w:pPr>
        <w:ind w:left="2880" w:hanging="360"/>
      </w:pPr>
      <w:rPr>
        <w:rFonts w:ascii="Symbol" w:hAnsi="Symbol" w:hint="default"/>
      </w:rPr>
    </w:lvl>
    <w:lvl w:ilvl="4" w:tplc="A7341486" w:tentative="1">
      <w:start w:val="1"/>
      <w:numFmt w:val="bullet"/>
      <w:lvlText w:val="o"/>
      <w:lvlJc w:val="left"/>
      <w:pPr>
        <w:ind w:left="3600" w:hanging="360"/>
      </w:pPr>
      <w:rPr>
        <w:rFonts w:ascii="Courier New" w:hAnsi="Courier New" w:hint="default"/>
      </w:rPr>
    </w:lvl>
    <w:lvl w:ilvl="5" w:tplc="97E48F96" w:tentative="1">
      <w:start w:val="1"/>
      <w:numFmt w:val="bullet"/>
      <w:lvlText w:val=""/>
      <w:lvlJc w:val="left"/>
      <w:pPr>
        <w:ind w:left="4320" w:hanging="360"/>
      </w:pPr>
      <w:rPr>
        <w:rFonts w:ascii="Wingdings" w:hAnsi="Wingdings" w:hint="default"/>
      </w:rPr>
    </w:lvl>
    <w:lvl w:ilvl="6" w:tplc="0ACEE3AC" w:tentative="1">
      <w:start w:val="1"/>
      <w:numFmt w:val="bullet"/>
      <w:lvlText w:val=""/>
      <w:lvlJc w:val="left"/>
      <w:pPr>
        <w:ind w:left="5040" w:hanging="360"/>
      </w:pPr>
      <w:rPr>
        <w:rFonts w:ascii="Symbol" w:hAnsi="Symbol" w:hint="default"/>
      </w:rPr>
    </w:lvl>
    <w:lvl w:ilvl="7" w:tplc="DBB668E8" w:tentative="1">
      <w:start w:val="1"/>
      <w:numFmt w:val="bullet"/>
      <w:lvlText w:val="o"/>
      <w:lvlJc w:val="left"/>
      <w:pPr>
        <w:ind w:left="5760" w:hanging="360"/>
      </w:pPr>
      <w:rPr>
        <w:rFonts w:ascii="Courier New" w:hAnsi="Courier New" w:hint="default"/>
      </w:rPr>
    </w:lvl>
    <w:lvl w:ilvl="8" w:tplc="141CB6EC" w:tentative="1">
      <w:start w:val="1"/>
      <w:numFmt w:val="bullet"/>
      <w:lvlText w:val=""/>
      <w:lvlJc w:val="left"/>
      <w:pPr>
        <w:ind w:left="6480" w:hanging="360"/>
      </w:pPr>
      <w:rPr>
        <w:rFonts w:ascii="Wingdings" w:hAnsi="Wingdings" w:hint="default"/>
      </w:rPr>
    </w:lvl>
  </w:abstractNum>
  <w:abstractNum w:abstractNumId="42" w15:restartNumberingAfterBreak="0">
    <w:nsid w:val="31677781"/>
    <w:multiLevelType w:val="hybridMultilevel"/>
    <w:tmpl w:val="E8DA6FB6"/>
    <w:lvl w:ilvl="0" w:tplc="5074E268">
      <w:start w:val="1"/>
      <w:numFmt w:val="bullet"/>
      <w:lvlText w:val=""/>
      <w:lvlJc w:val="left"/>
      <w:pPr>
        <w:ind w:left="720" w:hanging="360"/>
      </w:pPr>
      <w:rPr>
        <w:rFonts w:ascii="Symbol" w:hAnsi="Symbol" w:hint="default"/>
      </w:rPr>
    </w:lvl>
    <w:lvl w:ilvl="1" w:tplc="36D04356">
      <w:start w:val="1"/>
      <w:numFmt w:val="bullet"/>
      <w:lvlText w:val="o"/>
      <w:lvlJc w:val="left"/>
      <w:pPr>
        <w:ind w:left="1440" w:hanging="360"/>
      </w:pPr>
      <w:rPr>
        <w:rFonts w:ascii="Courier New" w:hAnsi="Courier New" w:hint="default"/>
      </w:rPr>
    </w:lvl>
    <w:lvl w:ilvl="2" w:tplc="AA48346A">
      <w:start w:val="1"/>
      <w:numFmt w:val="bullet"/>
      <w:lvlText w:val=""/>
      <w:lvlJc w:val="left"/>
      <w:pPr>
        <w:ind w:left="2160" w:hanging="360"/>
      </w:pPr>
      <w:rPr>
        <w:rFonts w:ascii="Wingdings" w:hAnsi="Wingdings" w:hint="default"/>
      </w:rPr>
    </w:lvl>
    <w:lvl w:ilvl="3" w:tplc="1E4008B2">
      <w:start w:val="1"/>
      <w:numFmt w:val="bullet"/>
      <w:lvlText w:val=""/>
      <w:lvlJc w:val="left"/>
      <w:pPr>
        <w:ind w:left="2880" w:hanging="360"/>
      </w:pPr>
      <w:rPr>
        <w:rFonts w:ascii="Symbol" w:hAnsi="Symbol" w:hint="default"/>
      </w:rPr>
    </w:lvl>
    <w:lvl w:ilvl="4" w:tplc="FF16B7D8">
      <w:start w:val="1"/>
      <w:numFmt w:val="bullet"/>
      <w:lvlText w:val="o"/>
      <w:lvlJc w:val="left"/>
      <w:pPr>
        <w:ind w:left="3600" w:hanging="360"/>
      </w:pPr>
      <w:rPr>
        <w:rFonts w:ascii="Courier New" w:hAnsi="Courier New" w:hint="default"/>
      </w:rPr>
    </w:lvl>
    <w:lvl w:ilvl="5" w:tplc="6B5281A6">
      <w:start w:val="1"/>
      <w:numFmt w:val="bullet"/>
      <w:lvlText w:val=""/>
      <w:lvlJc w:val="left"/>
      <w:pPr>
        <w:ind w:left="4320" w:hanging="360"/>
      </w:pPr>
      <w:rPr>
        <w:rFonts w:ascii="Wingdings" w:hAnsi="Wingdings" w:hint="default"/>
      </w:rPr>
    </w:lvl>
    <w:lvl w:ilvl="6" w:tplc="52AE4484">
      <w:start w:val="1"/>
      <w:numFmt w:val="bullet"/>
      <w:lvlText w:val=""/>
      <w:lvlJc w:val="left"/>
      <w:pPr>
        <w:ind w:left="5040" w:hanging="360"/>
      </w:pPr>
      <w:rPr>
        <w:rFonts w:ascii="Symbol" w:hAnsi="Symbol" w:hint="default"/>
      </w:rPr>
    </w:lvl>
    <w:lvl w:ilvl="7" w:tplc="116A942C">
      <w:start w:val="1"/>
      <w:numFmt w:val="bullet"/>
      <w:lvlText w:val="o"/>
      <w:lvlJc w:val="left"/>
      <w:pPr>
        <w:ind w:left="5760" w:hanging="360"/>
      </w:pPr>
      <w:rPr>
        <w:rFonts w:ascii="Courier New" w:hAnsi="Courier New" w:hint="default"/>
      </w:rPr>
    </w:lvl>
    <w:lvl w:ilvl="8" w:tplc="F9640B8C">
      <w:start w:val="1"/>
      <w:numFmt w:val="bullet"/>
      <w:lvlText w:val=""/>
      <w:lvlJc w:val="left"/>
      <w:pPr>
        <w:ind w:left="6480" w:hanging="360"/>
      </w:pPr>
      <w:rPr>
        <w:rFonts w:ascii="Wingdings" w:hAnsi="Wingdings" w:hint="default"/>
      </w:rPr>
    </w:lvl>
  </w:abstractNum>
  <w:abstractNum w:abstractNumId="43" w15:restartNumberingAfterBreak="0">
    <w:nsid w:val="31F54555"/>
    <w:multiLevelType w:val="hybridMultilevel"/>
    <w:tmpl w:val="FD58C0B8"/>
    <w:lvl w:ilvl="0" w:tplc="3FDA055E">
      <w:start w:val="1"/>
      <w:numFmt w:val="bullet"/>
      <w:lvlText w:val="-"/>
      <w:lvlJc w:val="left"/>
      <w:pPr>
        <w:ind w:left="720" w:hanging="360"/>
      </w:pPr>
      <w:rPr>
        <w:rFonts w:ascii="Times New Roman" w:hAnsi="Times New Roman" w:cs="Times New Roman" w:hint="default"/>
        <w:b w:val="0"/>
        <w:i w:val="0"/>
        <w:sz w:val="22"/>
      </w:rPr>
    </w:lvl>
    <w:lvl w:ilvl="1" w:tplc="572C8574" w:tentative="1">
      <w:start w:val="1"/>
      <w:numFmt w:val="bullet"/>
      <w:lvlText w:val="o"/>
      <w:lvlJc w:val="left"/>
      <w:pPr>
        <w:ind w:left="1440" w:hanging="360"/>
      </w:pPr>
      <w:rPr>
        <w:rFonts w:ascii="Courier New" w:hAnsi="Courier New" w:cs="Courier New" w:hint="default"/>
      </w:rPr>
    </w:lvl>
    <w:lvl w:ilvl="2" w:tplc="582032D4" w:tentative="1">
      <w:start w:val="1"/>
      <w:numFmt w:val="bullet"/>
      <w:lvlText w:val=""/>
      <w:lvlJc w:val="left"/>
      <w:pPr>
        <w:ind w:left="2160" w:hanging="360"/>
      </w:pPr>
      <w:rPr>
        <w:rFonts w:ascii="Wingdings" w:hAnsi="Wingdings" w:hint="default"/>
      </w:rPr>
    </w:lvl>
    <w:lvl w:ilvl="3" w:tplc="571E84CC" w:tentative="1">
      <w:start w:val="1"/>
      <w:numFmt w:val="bullet"/>
      <w:lvlText w:val=""/>
      <w:lvlJc w:val="left"/>
      <w:pPr>
        <w:ind w:left="2880" w:hanging="360"/>
      </w:pPr>
      <w:rPr>
        <w:rFonts w:ascii="Symbol" w:hAnsi="Symbol" w:hint="default"/>
      </w:rPr>
    </w:lvl>
    <w:lvl w:ilvl="4" w:tplc="16BED74E" w:tentative="1">
      <w:start w:val="1"/>
      <w:numFmt w:val="bullet"/>
      <w:lvlText w:val="o"/>
      <w:lvlJc w:val="left"/>
      <w:pPr>
        <w:ind w:left="3600" w:hanging="360"/>
      </w:pPr>
      <w:rPr>
        <w:rFonts w:ascii="Courier New" w:hAnsi="Courier New" w:cs="Courier New" w:hint="default"/>
      </w:rPr>
    </w:lvl>
    <w:lvl w:ilvl="5" w:tplc="84400FB6" w:tentative="1">
      <w:start w:val="1"/>
      <w:numFmt w:val="bullet"/>
      <w:lvlText w:val=""/>
      <w:lvlJc w:val="left"/>
      <w:pPr>
        <w:ind w:left="4320" w:hanging="360"/>
      </w:pPr>
      <w:rPr>
        <w:rFonts w:ascii="Wingdings" w:hAnsi="Wingdings" w:hint="default"/>
      </w:rPr>
    </w:lvl>
    <w:lvl w:ilvl="6" w:tplc="0EAE92DE" w:tentative="1">
      <w:start w:val="1"/>
      <w:numFmt w:val="bullet"/>
      <w:lvlText w:val=""/>
      <w:lvlJc w:val="left"/>
      <w:pPr>
        <w:ind w:left="5040" w:hanging="360"/>
      </w:pPr>
      <w:rPr>
        <w:rFonts w:ascii="Symbol" w:hAnsi="Symbol" w:hint="default"/>
      </w:rPr>
    </w:lvl>
    <w:lvl w:ilvl="7" w:tplc="D1123996" w:tentative="1">
      <w:start w:val="1"/>
      <w:numFmt w:val="bullet"/>
      <w:lvlText w:val="o"/>
      <w:lvlJc w:val="left"/>
      <w:pPr>
        <w:ind w:left="5760" w:hanging="360"/>
      </w:pPr>
      <w:rPr>
        <w:rFonts w:ascii="Courier New" w:hAnsi="Courier New" w:cs="Courier New" w:hint="default"/>
      </w:rPr>
    </w:lvl>
    <w:lvl w:ilvl="8" w:tplc="B1A22966" w:tentative="1">
      <w:start w:val="1"/>
      <w:numFmt w:val="bullet"/>
      <w:lvlText w:val=""/>
      <w:lvlJc w:val="left"/>
      <w:pPr>
        <w:ind w:left="6480" w:hanging="360"/>
      </w:pPr>
      <w:rPr>
        <w:rFonts w:ascii="Wingdings" w:hAnsi="Wingdings" w:hint="default"/>
      </w:rPr>
    </w:lvl>
  </w:abstractNum>
  <w:abstractNum w:abstractNumId="44" w15:restartNumberingAfterBreak="0">
    <w:nsid w:val="32843B40"/>
    <w:multiLevelType w:val="hybridMultilevel"/>
    <w:tmpl w:val="73EA4D02"/>
    <w:lvl w:ilvl="0" w:tplc="88545E48">
      <w:start w:val="1"/>
      <w:numFmt w:val="bullet"/>
      <w:lvlText w:val=""/>
      <w:lvlJc w:val="left"/>
      <w:pPr>
        <w:ind w:left="720" w:hanging="360"/>
      </w:pPr>
      <w:rPr>
        <w:rFonts w:ascii="Symbol" w:hAnsi="Symbol" w:hint="default"/>
      </w:rPr>
    </w:lvl>
    <w:lvl w:ilvl="1" w:tplc="6556EDB0" w:tentative="1">
      <w:start w:val="1"/>
      <w:numFmt w:val="bullet"/>
      <w:lvlText w:val="o"/>
      <w:lvlJc w:val="left"/>
      <w:pPr>
        <w:ind w:left="1440" w:hanging="360"/>
      </w:pPr>
      <w:rPr>
        <w:rFonts w:ascii="Courier New" w:hAnsi="Courier New" w:hint="default"/>
      </w:rPr>
    </w:lvl>
    <w:lvl w:ilvl="2" w:tplc="35CA03BC" w:tentative="1">
      <w:start w:val="1"/>
      <w:numFmt w:val="bullet"/>
      <w:lvlText w:val=""/>
      <w:lvlJc w:val="left"/>
      <w:pPr>
        <w:ind w:left="2160" w:hanging="360"/>
      </w:pPr>
      <w:rPr>
        <w:rFonts w:ascii="Wingdings" w:hAnsi="Wingdings" w:hint="default"/>
      </w:rPr>
    </w:lvl>
    <w:lvl w:ilvl="3" w:tplc="9972455E" w:tentative="1">
      <w:start w:val="1"/>
      <w:numFmt w:val="bullet"/>
      <w:lvlText w:val=""/>
      <w:lvlJc w:val="left"/>
      <w:pPr>
        <w:ind w:left="2880" w:hanging="360"/>
      </w:pPr>
      <w:rPr>
        <w:rFonts w:ascii="Symbol" w:hAnsi="Symbol" w:hint="default"/>
      </w:rPr>
    </w:lvl>
    <w:lvl w:ilvl="4" w:tplc="7EB8F4AE" w:tentative="1">
      <w:start w:val="1"/>
      <w:numFmt w:val="bullet"/>
      <w:lvlText w:val="o"/>
      <w:lvlJc w:val="left"/>
      <w:pPr>
        <w:ind w:left="3600" w:hanging="360"/>
      </w:pPr>
      <w:rPr>
        <w:rFonts w:ascii="Courier New" w:hAnsi="Courier New" w:hint="default"/>
      </w:rPr>
    </w:lvl>
    <w:lvl w:ilvl="5" w:tplc="6CAECF14" w:tentative="1">
      <w:start w:val="1"/>
      <w:numFmt w:val="bullet"/>
      <w:lvlText w:val=""/>
      <w:lvlJc w:val="left"/>
      <w:pPr>
        <w:ind w:left="4320" w:hanging="360"/>
      </w:pPr>
      <w:rPr>
        <w:rFonts w:ascii="Wingdings" w:hAnsi="Wingdings" w:hint="default"/>
      </w:rPr>
    </w:lvl>
    <w:lvl w:ilvl="6" w:tplc="CC404AA2" w:tentative="1">
      <w:start w:val="1"/>
      <w:numFmt w:val="bullet"/>
      <w:lvlText w:val=""/>
      <w:lvlJc w:val="left"/>
      <w:pPr>
        <w:ind w:left="5040" w:hanging="360"/>
      </w:pPr>
      <w:rPr>
        <w:rFonts w:ascii="Symbol" w:hAnsi="Symbol" w:hint="default"/>
      </w:rPr>
    </w:lvl>
    <w:lvl w:ilvl="7" w:tplc="A7C6F6F8" w:tentative="1">
      <w:start w:val="1"/>
      <w:numFmt w:val="bullet"/>
      <w:lvlText w:val="o"/>
      <w:lvlJc w:val="left"/>
      <w:pPr>
        <w:ind w:left="5760" w:hanging="360"/>
      </w:pPr>
      <w:rPr>
        <w:rFonts w:ascii="Courier New" w:hAnsi="Courier New" w:hint="default"/>
      </w:rPr>
    </w:lvl>
    <w:lvl w:ilvl="8" w:tplc="25F0ED80" w:tentative="1">
      <w:start w:val="1"/>
      <w:numFmt w:val="bullet"/>
      <w:lvlText w:val=""/>
      <w:lvlJc w:val="left"/>
      <w:pPr>
        <w:ind w:left="6480" w:hanging="360"/>
      </w:pPr>
      <w:rPr>
        <w:rFonts w:ascii="Wingdings" w:hAnsi="Wingdings" w:hint="default"/>
      </w:rPr>
    </w:lvl>
  </w:abstractNum>
  <w:abstractNum w:abstractNumId="45" w15:restartNumberingAfterBreak="0">
    <w:nsid w:val="340855E5"/>
    <w:multiLevelType w:val="hybridMultilevel"/>
    <w:tmpl w:val="C9B25E4C"/>
    <w:lvl w:ilvl="0" w:tplc="0CEAC560">
      <w:start w:val="1"/>
      <w:numFmt w:val="bullet"/>
      <w:lvlText w:val=""/>
      <w:lvlJc w:val="left"/>
      <w:pPr>
        <w:ind w:left="720" w:hanging="360"/>
      </w:pPr>
      <w:rPr>
        <w:rFonts w:ascii="Symbol" w:hAnsi="Symbol" w:hint="default"/>
      </w:rPr>
    </w:lvl>
    <w:lvl w:ilvl="1" w:tplc="6C02E804">
      <w:start w:val="1"/>
      <w:numFmt w:val="bullet"/>
      <w:lvlText w:val="o"/>
      <w:lvlJc w:val="left"/>
      <w:pPr>
        <w:ind w:left="1440" w:hanging="360"/>
      </w:pPr>
      <w:rPr>
        <w:rFonts w:ascii="Courier New" w:hAnsi="Courier New" w:hint="default"/>
      </w:rPr>
    </w:lvl>
    <w:lvl w:ilvl="2" w:tplc="7D1C31A0">
      <w:start w:val="1"/>
      <w:numFmt w:val="bullet"/>
      <w:lvlText w:val=""/>
      <w:lvlJc w:val="left"/>
      <w:pPr>
        <w:ind w:left="2160" w:hanging="360"/>
      </w:pPr>
      <w:rPr>
        <w:rFonts w:ascii="Wingdings" w:hAnsi="Wingdings" w:hint="default"/>
      </w:rPr>
    </w:lvl>
    <w:lvl w:ilvl="3" w:tplc="356CD814">
      <w:start w:val="1"/>
      <w:numFmt w:val="bullet"/>
      <w:lvlText w:val=""/>
      <w:lvlJc w:val="left"/>
      <w:pPr>
        <w:ind w:left="2880" w:hanging="360"/>
      </w:pPr>
      <w:rPr>
        <w:rFonts w:ascii="Symbol" w:hAnsi="Symbol" w:hint="default"/>
      </w:rPr>
    </w:lvl>
    <w:lvl w:ilvl="4" w:tplc="FCBAFB12">
      <w:start w:val="1"/>
      <w:numFmt w:val="bullet"/>
      <w:lvlText w:val="o"/>
      <w:lvlJc w:val="left"/>
      <w:pPr>
        <w:ind w:left="3600" w:hanging="360"/>
      </w:pPr>
      <w:rPr>
        <w:rFonts w:ascii="Courier New" w:hAnsi="Courier New" w:hint="default"/>
      </w:rPr>
    </w:lvl>
    <w:lvl w:ilvl="5" w:tplc="7C9E517A">
      <w:start w:val="1"/>
      <w:numFmt w:val="bullet"/>
      <w:lvlText w:val=""/>
      <w:lvlJc w:val="left"/>
      <w:pPr>
        <w:ind w:left="4320" w:hanging="360"/>
      </w:pPr>
      <w:rPr>
        <w:rFonts w:ascii="Wingdings" w:hAnsi="Wingdings" w:hint="default"/>
      </w:rPr>
    </w:lvl>
    <w:lvl w:ilvl="6" w:tplc="31F86BFE">
      <w:start w:val="1"/>
      <w:numFmt w:val="bullet"/>
      <w:lvlText w:val=""/>
      <w:lvlJc w:val="left"/>
      <w:pPr>
        <w:ind w:left="5040" w:hanging="360"/>
      </w:pPr>
      <w:rPr>
        <w:rFonts w:ascii="Symbol" w:hAnsi="Symbol" w:hint="default"/>
      </w:rPr>
    </w:lvl>
    <w:lvl w:ilvl="7" w:tplc="52702C6C">
      <w:start w:val="1"/>
      <w:numFmt w:val="bullet"/>
      <w:lvlText w:val="o"/>
      <w:lvlJc w:val="left"/>
      <w:pPr>
        <w:ind w:left="5760" w:hanging="360"/>
      </w:pPr>
      <w:rPr>
        <w:rFonts w:ascii="Courier New" w:hAnsi="Courier New" w:hint="default"/>
      </w:rPr>
    </w:lvl>
    <w:lvl w:ilvl="8" w:tplc="9776FB92">
      <w:start w:val="1"/>
      <w:numFmt w:val="bullet"/>
      <w:lvlText w:val=""/>
      <w:lvlJc w:val="left"/>
      <w:pPr>
        <w:ind w:left="6480" w:hanging="360"/>
      </w:pPr>
      <w:rPr>
        <w:rFonts w:ascii="Wingdings" w:hAnsi="Wingdings" w:hint="default"/>
      </w:rPr>
    </w:lvl>
  </w:abstractNum>
  <w:abstractNum w:abstractNumId="46" w15:restartNumberingAfterBreak="0">
    <w:nsid w:val="34491D29"/>
    <w:multiLevelType w:val="hybridMultilevel"/>
    <w:tmpl w:val="A7D8A194"/>
    <w:lvl w:ilvl="0" w:tplc="7F98639C">
      <w:start w:val="1"/>
      <w:numFmt w:val="bullet"/>
      <w:lvlText w:val=""/>
      <w:lvlJc w:val="left"/>
      <w:pPr>
        <w:ind w:left="720" w:hanging="360"/>
      </w:pPr>
      <w:rPr>
        <w:rFonts w:ascii="Symbol" w:hAnsi="Symbol" w:hint="default"/>
      </w:rPr>
    </w:lvl>
    <w:lvl w:ilvl="1" w:tplc="C95C797E" w:tentative="1">
      <w:start w:val="1"/>
      <w:numFmt w:val="bullet"/>
      <w:lvlText w:val="o"/>
      <w:lvlJc w:val="left"/>
      <w:pPr>
        <w:ind w:left="1440" w:hanging="360"/>
      </w:pPr>
      <w:rPr>
        <w:rFonts w:ascii="Courier New" w:hAnsi="Courier New" w:hint="default"/>
      </w:rPr>
    </w:lvl>
    <w:lvl w:ilvl="2" w:tplc="41D4D700" w:tentative="1">
      <w:start w:val="1"/>
      <w:numFmt w:val="bullet"/>
      <w:lvlText w:val=""/>
      <w:lvlJc w:val="left"/>
      <w:pPr>
        <w:ind w:left="2160" w:hanging="360"/>
      </w:pPr>
      <w:rPr>
        <w:rFonts w:ascii="Wingdings" w:hAnsi="Wingdings" w:hint="default"/>
      </w:rPr>
    </w:lvl>
    <w:lvl w:ilvl="3" w:tplc="9FE22816" w:tentative="1">
      <w:start w:val="1"/>
      <w:numFmt w:val="bullet"/>
      <w:lvlText w:val=""/>
      <w:lvlJc w:val="left"/>
      <w:pPr>
        <w:ind w:left="2880" w:hanging="360"/>
      </w:pPr>
      <w:rPr>
        <w:rFonts w:ascii="Symbol" w:hAnsi="Symbol" w:hint="default"/>
      </w:rPr>
    </w:lvl>
    <w:lvl w:ilvl="4" w:tplc="1BDC2220" w:tentative="1">
      <w:start w:val="1"/>
      <w:numFmt w:val="bullet"/>
      <w:lvlText w:val="o"/>
      <w:lvlJc w:val="left"/>
      <w:pPr>
        <w:ind w:left="3600" w:hanging="360"/>
      </w:pPr>
      <w:rPr>
        <w:rFonts w:ascii="Courier New" w:hAnsi="Courier New" w:hint="default"/>
      </w:rPr>
    </w:lvl>
    <w:lvl w:ilvl="5" w:tplc="A7A879C2" w:tentative="1">
      <w:start w:val="1"/>
      <w:numFmt w:val="bullet"/>
      <w:lvlText w:val=""/>
      <w:lvlJc w:val="left"/>
      <w:pPr>
        <w:ind w:left="4320" w:hanging="360"/>
      </w:pPr>
      <w:rPr>
        <w:rFonts w:ascii="Wingdings" w:hAnsi="Wingdings" w:hint="default"/>
      </w:rPr>
    </w:lvl>
    <w:lvl w:ilvl="6" w:tplc="935CCFBE" w:tentative="1">
      <w:start w:val="1"/>
      <w:numFmt w:val="bullet"/>
      <w:lvlText w:val=""/>
      <w:lvlJc w:val="left"/>
      <w:pPr>
        <w:ind w:left="5040" w:hanging="360"/>
      </w:pPr>
      <w:rPr>
        <w:rFonts w:ascii="Symbol" w:hAnsi="Symbol" w:hint="default"/>
      </w:rPr>
    </w:lvl>
    <w:lvl w:ilvl="7" w:tplc="50C4FEFA" w:tentative="1">
      <w:start w:val="1"/>
      <w:numFmt w:val="bullet"/>
      <w:lvlText w:val="o"/>
      <w:lvlJc w:val="left"/>
      <w:pPr>
        <w:ind w:left="5760" w:hanging="360"/>
      </w:pPr>
      <w:rPr>
        <w:rFonts w:ascii="Courier New" w:hAnsi="Courier New" w:hint="default"/>
      </w:rPr>
    </w:lvl>
    <w:lvl w:ilvl="8" w:tplc="603C4808" w:tentative="1">
      <w:start w:val="1"/>
      <w:numFmt w:val="bullet"/>
      <w:lvlText w:val=""/>
      <w:lvlJc w:val="left"/>
      <w:pPr>
        <w:ind w:left="6480" w:hanging="360"/>
      </w:pPr>
      <w:rPr>
        <w:rFonts w:ascii="Wingdings" w:hAnsi="Wingdings" w:hint="default"/>
      </w:rPr>
    </w:lvl>
  </w:abstractNum>
  <w:abstractNum w:abstractNumId="47" w15:restartNumberingAfterBreak="0">
    <w:nsid w:val="345676B6"/>
    <w:multiLevelType w:val="hybridMultilevel"/>
    <w:tmpl w:val="7F7A09B4"/>
    <w:lvl w:ilvl="0" w:tplc="F86CF99A">
      <w:start w:val="1"/>
      <w:numFmt w:val="bullet"/>
      <w:lvlText w:val="-"/>
      <w:lvlJc w:val="left"/>
      <w:pPr>
        <w:ind w:left="720" w:hanging="360"/>
      </w:pPr>
      <w:rPr>
        <w:rFonts w:ascii="Times New Roman" w:hAnsi="Times New Roman" w:cs="Times New Roman" w:hint="default"/>
        <w:b w:val="0"/>
        <w:i w:val="0"/>
        <w:sz w:val="22"/>
      </w:rPr>
    </w:lvl>
    <w:lvl w:ilvl="1" w:tplc="3E46653A" w:tentative="1">
      <w:start w:val="1"/>
      <w:numFmt w:val="bullet"/>
      <w:lvlText w:val="o"/>
      <w:lvlJc w:val="left"/>
      <w:pPr>
        <w:ind w:left="1440" w:hanging="360"/>
      </w:pPr>
      <w:rPr>
        <w:rFonts w:ascii="Courier New" w:hAnsi="Courier New" w:cs="Courier New" w:hint="default"/>
      </w:rPr>
    </w:lvl>
    <w:lvl w:ilvl="2" w:tplc="D5442772" w:tentative="1">
      <w:start w:val="1"/>
      <w:numFmt w:val="bullet"/>
      <w:lvlText w:val=""/>
      <w:lvlJc w:val="left"/>
      <w:pPr>
        <w:ind w:left="2160" w:hanging="360"/>
      </w:pPr>
      <w:rPr>
        <w:rFonts w:ascii="Wingdings" w:hAnsi="Wingdings" w:hint="default"/>
      </w:rPr>
    </w:lvl>
    <w:lvl w:ilvl="3" w:tplc="8DC2B7AE" w:tentative="1">
      <w:start w:val="1"/>
      <w:numFmt w:val="bullet"/>
      <w:lvlText w:val=""/>
      <w:lvlJc w:val="left"/>
      <w:pPr>
        <w:ind w:left="2880" w:hanging="360"/>
      </w:pPr>
      <w:rPr>
        <w:rFonts w:ascii="Symbol" w:hAnsi="Symbol" w:hint="default"/>
      </w:rPr>
    </w:lvl>
    <w:lvl w:ilvl="4" w:tplc="3260F27C" w:tentative="1">
      <w:start w:val="1"/>
      <w:numFmt w:val="bullet"/>
      <w:lvlText w:val="o"/>
      <w:lvlJc w:val="left"/>
      <w:pPr>
        <w:ind w:left="3600" w:hanging="360"/>
      </w:pPr>
      <w:rPr>
        <w:rFonts w:ascii="Courier New" w:hAnsi="Courier New" w:cs="Courier New" w:hint="default"/>
      </w:rPr>
    </w:lvl>
    <w:lvl w:ilvl="5" w:tplc="1C7E57DC" w:tentative="1">
      <w:start w:val="1"/>
      <w:numFmt w:val="bullet"/>
      <w:lvlText w:val=""/>
      <w:lvlJc w:val="left"/>
      <w:pPr>
        <w:ind w:left="4320" w:hanging="360"/>
      </w:pPr>
      <w:rPr>
        <w:rFonts w:ascii="Wingdings" w:hAnsi="Wingdings" w:hint="default"/>
      </w:rPr>
    </w:lvl>
    <w:lvl w:ilvl="6" w:tplc="1B48DC04" w:tentative="1">
      <w:start w:val="1"/>
      <w:numFmt w:val="bullet"/>
      <w:lvlText w:val=""/>
      <w:lvlJc w:val="left"/>
      <w:pPr>
        <w:ind w:left="5040" w:hanging="360"/>
      </w:pPr>
      <w:rPr>
        <w:rFonts w:ascii="Symbol" w:hAnsi="Symbol" w:hint="default"/>
      </w:rPr>
    </w:lvl>
    <w:lvl w:ilvl="7" w:tplc="2A7E988A" w:tentative="1">
      <w:start w:val="1"/>
      <w:numFmt w:val="bullet"/>
      <w:lvlText w:val="o"/>
      <w:lvlJc w:val="left"/>
      <w:pPr>
        <w:ind w:left="5760" w:hanging="360"/>
      </w:pPr>
      <w:rPr>
        <w:rFonts w:ascii="Courier New" w:hAnsi="Courier New" w:cs="Courier New" w:hint="default"/>
      </w:rPr>
    </w:lvl>
    <w:lvl w:ilvl="8" w:tplc="64B4BEE0" w:tentative="1">
      <w:start w:val="1"/>
      <w:numFmt w:val="bullet"/>
      <w:lvlText w:val=""/>
      <w:lvlJc w:val="left"/>
      <w:pPr>
        <w:ind w:left="6480" w:hanging="360"/>
      </w:pPr>
      <w:rPr>
        <w:rFonts w:ascii="Wingdings" w:hAnsi="Wingdings" w:hint="default"/>
      </w:rPr>
    </w:lvl>
  </w:abstractNum>
  <w:abstractNum w:abstractNumId="48" w15:restartNumberingAfterBreak="0">
    <w:nsid w:val="34640D43"/>
    <w:multiLevelType w:val="hybridMultilevel"/>
    <w:tmpl w:val="DC5A023A"/>
    <w:lvl w:ilvl="0" w:tplc="73642782">
      <w:start w:val="1"/>
      <w:numFmt w:val="bullet"/>
      <w:lvlText w:val="-"/>
      <w:lvlJc w:val="left"/>
      <w:pPr>
        <w:ind w:left="720" w:hanging="360"/>
      </w:pPr>
      <w:rPr>
        <w:rFonts w:ascii="Times New Roman" w:hAnsi="Times New Roman" w:cs="Times New Roman" w:hint="default"/>
        <w:b w:val="0"/>
        <w:i w:val="0"/>
        <w:sz w:val="22"/>
      </w:rPr>
    </w:lvl>
    <w:lvl w:ilvl="1" w:tplc="145431D0" w:tentative="1">
      <w:start w:val="1"/>
      <w:numFmt w:val="bullet"/>
      <w:lvlText w:val="o"/>
      <w:lvlJc w:val="left"/>
      <w:pPr>
        <w:ind w:left="1440" w:hanging="360"/>
      </w:pPr>
      <w:rPr>
        <w:rFonts w:ascii="Courier New" w:hAnsi="Courier New" w:cs="Courier New" w:hint="default"/>
      </w:rPr>
    </w:lvl>
    <w:lvl w:ilvl="2" w:tplc="595ED2F6" w:tentative="1">
      <w:start w:val="1"/>
      <w:numFmt w:val="bullet"/>
      <w:lvlText w:val=""/>
      <w:lvlJc w:val="left"/>
      <w:pPr>
        <w:ind w:left="2160" w:hanging="360"/>
      </w:pPr>
      <w:rPr>
        <w:rFonts w:ascii="Wingdings" w:hAnsi="Wingdings" w:hint="default"/>
      </w:rPr>
    </w:lvl>
    <w:lvl w:ilvl="3" w:tplc="D69C983E" w:tentative="1">
      <w:start w:val="1"/>
      <w:numFmt w:val="bullet"/>
      <w:lvlText w:val=""/>
      <w:lvlJc w:val="left"/>
      <w:pPr>
        <w:ind w:left="2880" w:hanging="360"/>
      </w:pPr>
      <w:rPr>
        <w:rFonts w:ascii="Symbol" w:hAnsi="Symbol" w:hint="default"/>
      </w:rPr>
    </w:lvl>
    <w:lvl w:ilvl="4" w:tplc="007CF56A" w:tentative="1">
      <w:start w:val="1"/>
      <w:numFmt w:val="bullet"/>
      <w:lvlText w:val="o"/>
      <w:lvlJc w:val="left"/>
      <w:pPr>
        <w:ind w:left="3600" w:hanging="360"/>
      </w:pPr>
      <w:rPr>
        <w:rFonts w:ascii="Courier New" w:hAnsi="Courier New" w:cs="Courier New" w:hint="default"/>
      </w:rPr>
    </w:lvl>
    <w:lvl w:ilvl="5" w:tplc="9C90E25E" w:tentative="1">
      <w:start w:val="1"/>
      <w:numFmt w:val="bullet"/>
      <w:lvlText w:val=""/>
      <w:lvlJc w:val="left"/>
      <w:pPr>
        <w:ind w:left="4320" w:hanging="360"/>
      </w:pPr>
      <w:rPr>
        <w:rFonts w:ascii="Wingdings" w:hAnsi="Wingdings" w:hint="default"/>
      </w:rPr>
    </w:lvl>
    <w:lvl w:ilvl="6" w:tplc="E18E8A24" w:tentative="1">
      <w:start w:val="1"/>
      <w:numFmt w:val="bullet"/>
      <w:lvlText w:val=""/>
      <w:lvlJc w:val="left"/>
      <w:pPr>
        <w:ind w:left="5040" w:hanging="360"/>
      </w:pPr>
      <w:rPr>
        <w:rFonts w:ascii="Symbol" w:hAnsi="Symbol" w:hint="default"/>
      </w:rPr>
    </w:lvl>
    <w:lvl w:ilvl="7" w:tplc="0F082102" w:tentative="1">
      <w:start w:val="1"/>
      <w:numFmt w:val="bullet"/>
      <w:lvlText w:val="o"/>
      <w:lvlJc w:val="left"/>
      <w:pPr>
        <w:ind w:left="5760" w:hanging="360"/>
      </w:pPr>
      <w:rPr>
        <w:rFonts w:ascii="Courier New" w:hAnsi="Courier New" w:cs="Courier New" w:hint="default"/>
      </w:rPr>
    </w:lvl>
    <w:lvl w:ilvl="8" w:tplc="BDCA65F2" w:tentative="1">
      <w:start w:val="1"/>
      <w:numFmt w:val="bullet"/>
      <w:lvlText w:val=""/>
      <w:lvlJc w:val="left"/>
      <w:pPr>
        <w:ind w:left="6480" w:hanging="360"/>
      </w:pPr>
      <w:rPr>
        <w:rFonts w:ascii="Wingdings" w:hAnsi="Wingdings" w:hint="default"/>
      </w:rPr>
    </w:lvl>
  </w:abstractNum>
  <w:abstractNum w:abstractNumId="49" w15:restartNumberingAfterBreak="0">
    <w:nsid w:val="37CB35AD"/>
    <w:multiLevelType w:val="hybridMultilevel"/>
    <w:tmpl w:val="EAD0ED18"/>
    <w:lvl w:ilvl="0" w:tplc="D8084EE4">
      <w:start w:val="1"/>
      <w:numFmt w:val="bullet"/>
      <w:lvlText w:val=""/>
      <w:lvlJc w:val="left"/>
      <w:pPr>
        <w:ind w:left="720" w:hanging="360"/>
      </w:pPr>
      <w:rPr>
        <w:rFonts w:ascii="Symbol" w:hAnsi="Symbol" w:hint="default"/>
      </w:rPr>
    </w:lvl>
    <w:lvl w:ilvl="1" w:tplc="DCA429EE" w:tentative="1">
      <w:start w:val="1"/>
      <w:numFmt w:val="bullet"/>
      <w:lvlText w:val="o"/>
      <w:lvlJc w:val="left"/>
      <w:pPr>
        <w:ind w:left="1440" w:hanging="360"/>
      </w:pPr>
      <w:rPr>
        <w:rFonts w:ascii="Courier New" w:hAnsi="Courier New" w:hint="default"/>
      </w:rPr>
    </w:lvl>
    <w:lvl w:ilvl="2" w:tplc="F4FE52CA" w:tentative="1">
      <w:start w:val="1"/>
      <w:numFmt w:val="bullet"/>
      <w:lvlText w:val=""/>
      <w:lvlJc w:val="left"/>
      <w:pPr>
        <w:ind w:left="2160" w:hanging="360"/>
      </w:pPr>
      <w:rPr>
        <w:rFonts w:ascii="Wingdings" w:hAnsi="Wingdings" w:hint="default"/>
      </w:rPr>
    </w:lvl>
    <w:lvl w:ilvl="3" w:tplc="A51A3F2E" w:tentative="1">
      <w:start w:val="1"/>
      <w:numFmt w:val="bullet"/>
      <w:lvlText w:val=""/>
      <w:lvlJc w:val="left"/>
      <w:pPr>
        <w:ind w:left="2880" w:hanging="360"/>
      </w:pPr>
      <w:rPr>
        <w:rFonts w:ascii="Symbol" w:hAnsi="Symbol" w:hint="default"/>
      </w:rPr>
    </w:lvl>
    <w:lvl w:ilvl="4" w:tplc="4BD8EB1A" w:tentative="1">
      <w:start w:val="1"/>
      <w:numFmt w:val="bullet"/>
      <w:lvlText w:val="o"/>
      <w:lvlJc w:val="left"/>
      <w:pPr>
        <w:ind w:left="3600" w:hanging="360"/>
      </w:pPr>
      <w:rPr>
        <w:rFonts w:ascii="Courier New" w:hAnsi="Courier New" w:hint="default"/>
      </w:rPr>
    </w:lvl>
    <w:lvl w:ilvl="5" w:tplc="F4B0B05A" w:tentative="1">
      <w:start w:val="1"/>
      <w:numFmt w:val="bullet"/>
      <w:lvlText w:val=""/>
      <w:lvlJc w:val="left"/>
      <w:pPr>
        <w:ind w:left="4320" w:hanging="360"/>
      </w:pPr>
      <w:rPr>
        <w:rFonts w:ascii="Wingdings" w:hAnsi="Wingdings" w:hint="default"/>
      </w:rPr>
    </w:lvl>
    <w:lvl w:ilvl="6" w:tplc="01FCA344" w:tentative="1">
      <w:start w:val="1"/>
      <w:numFmt w:val="bullet"/>
      <w:lvlText w:val=""/>
      <w:lvlJc w:val="left"/>
      <w:pPr>
        <w:ind w:left="5040" w:hanging="360"/>
      </w:pPr>
      <w:rPr>
        <w:rFonts w:ascii="Symbol" w:hAnsi="Symbol" w:hint="default"/>
      </w:rPr>
    </w:lvl>
    <w:lvl w:ilvl="7" w:tplc="DFF43632" w:tentative="1">
      <w:start w:val="1"/>
      <w:numFmt w:val="bullet"/>
      <w:lvlText w:val="o"/>
      <w:lvlJc w:val="left"/>
      <w:pPr>
        <w:ind w:left="5760" w:hanging="360"/>
      </w:pPr>
      <w:rPr>
        <w:rFonts w:ascii="Courier New" w:hAnsi="Courier New" w:hint="default"/>
      </w:rPr>
    </w:lvl>
    <w:lvl w:ilvl="8" w:tplc="75FA9118" w:tentative="1">
      <w:start w:val="1"/>
      <w:numFmt w:val="bullet"/>
      <w:lvlText w:val=""/>
      <w:lvlJc w:val="left"/>
      <w:pPr>
        <w:ind w:left="6480" w:hanging="360"/>
      </w:pPr>
      <w:rPr>
        <w:rFonts w:ascii="Wingdings" w:hAnsi="Wingdings" w:hint="default"/>
      </w:rPr>
    </w:lvl>
  </w:abstractNum>
  <w:abstractNum w:abstractNumId="50" w15:restartNumberingAfterBreak="0">
    <w:nsid w:val="385F5C32"/>
    <w:multiLevelType w:val="hybridMultilevel"/>
    <w:tmpl w:val="46F81382"/>
    <w:lvl w:ilvl="0" w:tplc="8F0A14CA">
      <w:start w:val="1"/>
      <w:numFmt w:val="bullet"/>
      <w:lvlText w:val=""/>
      <w:lvlJc w:val="left"/>
      <w:pPr>
        <w:tabs>
          <w:tab w:val="num" w:pos="1080"/>
        </w:tabs>
        <w:ind w:left="1080" w:hanging="360"/>
      </w:pPr>
      <w:rPr>
        <w:rFonts w:ascii="Symbol" w:hAnsi="Symbol" w:hint="default"/>
      </w:rPr>
    </w:lvl>
    <w:lvl w:ilvl="1" w:tplc="DB54B18E" w:tentative="1">
      <w:start w:val="1"/>
      <w:numFmt w:val="bullet"/>
      <w:lvlText w:val="o"/>
      <w:lvlJc w:val="left"/>
      <w:pPr>
        <w:tabs>
          <w:tab w:val="num" w:pos="1800"/>
        </w:tabs>
        <w:ind w:left="1800" w:hanging="360"/>
      </w:pPr>
      <w:rPr>
        <w:rFonts w:ascii="Courier New" w:hAnsi="Courier New" w:hint="default"/>
      </w:rPr>
    </w:lvl>
    <w:lvl w:ilvl="2" w:tplc="02DE5D1C" w:tentative="1">
      <w:start w:val="1"/>
      <w:numFmt w:val="bullet"/>
      <w:lvlText w:val=""/>
      <w:lvlJc w:val="left"/>
      <w:pPr>
        <w:tabs>
          <w:tab w:val="num" w:pos="2520"/>
        </w:tabs>
        <w:ind w:left="2520" w:hanging="360"/>
      </w:pPr>
      <w:rPr>
        <w:rFonts w:ascii="Wingdings" w:hAnsi="Wingdings" w:hint="default"/>
      </w:rPr>
    </w:lvl>
    <w:lvl w:ilvl="3" w:tplc="838E595A" w:tentative="1">
      <w:start w:val="1"/>
      <w:numFmt w:val="bullet"/>
      <w:lvlText w:val=""/>
      <w:lvlJc w:val="left"/>
      <w:pPr>
        <w:tabs>
          <w:tab w:val="num" w:pos="3240"/>
        </w:tabs>
        <w:ind w:left="3240" w:hanging="360"/>
      </w:pPr>
      <w:rPr>
        <w:rFonts w:ascii="Symbol" w:hAnsi="Symbol" w:hint="default"/>
      </w:rPr>
    </w:lvl>
    <w:lvl w:ilvl="4" w:tplc="3C001D2E" w:tentative="1">
      <w:start w:val="1"/>
      <w:numFmt w:val="bullet"/>
      <w:lvlText w:val="o"/>
      <w:lvlJc w:val="left"/>
      <w:pPr>
        <w:tabs>
          <w:tab w:val="num" w:pos="3960"/>
        </w:tabs>
        <w:ind w:left="3960" w:hanging="360"/>
      </w:pPr>
      <w:rPr>
        <w:rFonts w:ascii="Courier New" w:hAnsi="Courier New" w:hint="default"/>
      </w:rPr>
    </w:lvl>
    <w:lvl w:ilvl="5" w:tplc="F2AA231E" w:tentative="1">
      <w:start w:val="1"/>
      <w:numFmt w:val="bullet"/>
      <w:lvlText w:val=""/>
      <w:lvlJc w:val="left"/>
      <w:pPr>
        <w:tabs>
          <w:tab w:val="num" w:pos="4680"/>
        </w:tabs>
        <w:ind w:left="4680" w:hanging="360"/>
      </w:pPr>
      <w:rPr>
        <w:rFonts w:ascii="Wingdings" w:hAnsi="Wingdings" w:hint="default"/>
      </w:rPr>
    </w:lvl>
    <w:lvl w:ilvl="6" w:tplc="B34CED3C" w:tentative="1">
      <w:start w:val="1"/>
      <w:numFmt w:val="bullet"/>
      <w:lvlText w:val=""/>
      <w:lvlJc w:val="left"/>
      <w:pPr>
        <w:tabs>
          <w:tab w:val="num" w:pos="5400"/>
        </w:tabs>
        <w:ind w:left="5400" w:hanging="360"/>
      </w:pPr>
      <w:rPr>
        <w:rFonts w:ascii="Symbol" w:hAnsi="Symbol" w:hint="default"/>
      </w:rPr>
    </w:lvl>
    <w:lvl w:ilvl="7" w:tplc="966646D2" w:tentative="1">
      <w:start w:val="1"/>
      <w:numFmt w:val="bullet"/>
      <w:lvlText w:val="o"/>
      <w:lvlJc w:val="left"/>
      <w:pPr>
        <w:tabs>
          <w:tab w:val="num" w:pos="6120"/>
        </w:tabs>
        <w:ind w:left="6120" w:hanging="360"/>
      </w:pPr>
      <w:rPr>
        <w:rFonts w:ascii="Courier New" w:hAnsi="Courier New" w:hint="default"/>
      </w:rPr>
    </w:lvl>
    <w:lvl w:ilvl="8" w:tplc="6C546134"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3A3F4336"/>
    <w:multiLevelType w:val="hybridMultilevel"/>
    <w:tmpl w:val="6DEC8358"/>
    <w:lvl w:ilvl="0" w:tplc="D6C6212E">
      <w:start w:val="1"/>
      <w:numFmt w:val="bullet"/>
      <w:lvlText w:val="-"/>
      <w:lvlJc w:val="left"/>
      <w:pPr>
        <w:ind w:left="720" w:hanging="360"/>
      </w:pPr>
      <w:rPr>
        <w:rFonts w:ascii="Times New Roman" w:hAnsi="Times New Roman" w:cs="Times New Roman" w:hint="default"/>
        <w:b w:val="0"/>
        <w:i w:val="0"/>
        <w:sz w:val="22"/>
      </w:rPr>
    </w:lvl>
    <w:lvl w:ilvl="1" w:tplc="5B52C1F8" w:tentative="1">
      <w:start w:val="1"/>
      <w:numFmt w:val="bullet"/>
      <w:lvlText w:val="o"/>
      <w:lvlJc w:val="left"/>
      <w:pPr>
        <w:ind w:left="1440" w:hanging="360"/>
      </w:pPr>
      <w:rPr>
        <w:rFonts w:ascii="Courier New" w:hAnsi="Courier New" w:cs="Courier New" w:hint="default"/>
      </w:rPr>
    </w:lvl>
    <w:lvl w:ilvl="2" w:tplc="FADEB492" w:tentative="1">
      <w:start w:val="1"/>
      <w:numFmt w:val="bullet"/>
      <w:lvlText w:val=""/>
      <w:lvlJc w:val="left"/>
      <w:pPr>
        <w:ind w:left="2160" w:hanging="360"/>
      </w:pPr>
      <w:rPr>
        <w:rFonts w:ascii="Wingdings" w:hAnsi="Wingdings" w:hint="default"/>
      </w:rPr>
    </w:lvl>
    <w:lvl w:ilvl="3" w:tplc="D4A20520" w:tentative="1">
      <w:start w:val="1"/>
      <w:numFmt w:val="bullet"/>
      <w:lvlText w:val=""/>
      <w:lvlJc w:val="left"/>
      <w:pPr>
        <w:ind w:left="2880" w:hanging="360"/>
      </w:pPr>
      <w:rPr>
        <w:rFonts w:ascii="Symbol" w:hAnsi="Symbol" w:hint="default"/>
      </w:rPr>
    </w:lvl>
    <w:lvl w:ilvl="4" w:tplc="EE96845C" w:tentative="1">
      <w:start w:val="1"/>
      <w:numFmt w:val="bullet"/>
      <w:lvlText w:val="o"/>
      <w:lvlJc w:val="left"/>
      <w:pPr>
        <w:ind w:left="3600" w:hanging="360"/>
      </w:pPr>
      <w:rPr>
        <w:rFonts w:ascii="Courier New" w:hAnsi="Courier New" w:cs="Courier New" w:hint="default"/>
      </w:rPr>
    </w:lvl>
    <w:lvl w:ilvl="5" w:tplc="5B684216" w:tentative="1">
      <w:start w:val="1"/>
      <w:numFmt w:val="bullet"/>
      <w:lvlText w:val=""/>
      <w:lvlJc w:val="left"/>
      <w:pPr>
        <w:ind w:left="4320" w:hanging="360"/>
      </w:pPr>
      <w:rPr>
        <w:rFonts w:ascii="Wingdings" w:hAnsi="Wingdings" w:hint="default"/>
      </w:rPr>
    </w:lvl>
    <w:lvl w:ilvl="6" w:tplc="B434DE00" w:tentative="1">
      <w:start w:val="1"/>
      <w:numFmt w:val="bullet"/>
      <w:lvlText w:val=""/>
      <w:lvlJc w:val="left"/>
      <w:pPr>
        <w:ind w:left="5040" w:hanging="360"/>
      </w:pPr>
      <w:rPr>
        <w:rFonts w:ascii="Symbol" w:hAnsi="Symbol" w:hint="default"/>
      </w:rPr>
    </w:lvl>
    <w:lvl w:ilvl="7" w:tplc="526C4CD8" w:tentative="1">
      <w:start w:val="1"/>
      <w:numFmt w:val="bullet"/>
      <w:lvlText w:val="o"/>
      <w:lvlJc w:val="left"/>
      <w:pPr>
        <w:ind w:left="5760" w:hanging="360"/>
      </w:pPr>
      <w:rPr>
        <w:rFonts w:ascii="Courier New" w:hAnsi="Courier New" w:cs="Courier New" w:hint="default"/>
      </w:rPr>
    </w:lvl>
    <w:lvl w:ilvl="8" w:tplc="907A379A" w:tentative="1">
      <w:start w:val="1"/>
      <w:numFmt w:val="bullet"/>
      <w:lvlText w:val=""/>
      <w:lvlJc w:val="left"/>
      <w:pPr>
        <w:ind w:left="6480" w:hanging="360"/>
      </w:pPr>
      <w:rPr>
        <w:rFonts w:ascii="Wingdings" w:hAnsi="Wingdings" w:hint="default"/>
      </w:rPr>
    </w:lvl>
  </w:abstractNum>
  <w:abstractNum w:abstractNumId="52" w15:restartNumberingAfterBreak="0">
    <w:nsid w:val="3BCE0553"/>
    <w:multiLevelType w:val="hybridMultilevel"/>
    <w:tmpl w:val="D5F21B6A"/>
    <w:lvl w:ilvl="0" w:tplc="AC3AC290">
      <w:start w:val="1"/>
      <w:numFmt w:val="bullet"/>
      <w:lvlText w:val=""/>
      <w:lvlJc w:val="left"/>
      <w:pPr>
        <w:tabs>
          <w:tab w:val="num" w:pos="720"/>
        </w:tabs>
        <w:ind w:left="720" w:hanging="360"/>
      </w:pPr>
      <w:rPr>
        <w:rFonts w:ascii="Symbol" w:hAnsi="Symbol" w:hint="default"/>
      </w:rPr>
    </w:lvl>
    <w:lvl w:ilvl="1" w:tplc="80606E38">
      <w:start w:val="1"/>
      <w:numFmt w:val="decimal"/>
      <w:lvlText w:val="%2."/>
      <w:lvlJc w:val="left"/>
      <w:pPr>
        <w:tabs>
          <w:tab w:val="num" w:pos="1440"/>
        </w:tabs>
        <w:ind w:left="1440" w:hanging="360"/>
      </w:pPr>
      <w:rPr>
        <w:rFonts w:cs="Times New Roman"/>
      </w:rPr>
    </w:lvl>
    <w:lvl w:ilvl="2" w:tplc="BB1CBC64">
      <w:start w:val="1"/>
      <w:numFmt w:val="decimal"/>
      <w:lvlText w:val="%3."/>
      <w:lvlJc w:val="left"/>
      <w:pPr>
        <w:tabs>
          <w:tab w:val="num" w:pos="2160"/>
        </w:tabs>
        <w:ind w:left="2160" w:hanging="360"/>
      </w:pPr>
      <w:rPr>
        <w:rFonts w:cs="Times New Roman"/>
      </w:rPr>
    </w:lvl>
    <w:lvl w:ilvl="3" w:tplc="E25C9100">
      <w:start w:val="1"/>
      <w:numFmt w:val="decimal"/>
      <w:lvlText w:val="%4."/>
      <w:lvlJc w:val="left"/>
      <w:pPr>
        <w:tabs>
          <w:tab w:val="num" w:pos="2880"/>
        </w:tabs>
        <w:ind w:left="2880" w:hanging="360"/>
      </w:pPr>
      <w:rPr>
        <w:rFonts w:cs="Times New Roman"/>
      </w:rPr>
    </w:lvl>
    <w:lvl w:ilvl="4" w:tplc="37089066">
      <w:start w:val="1"/>
      <w:numFmt w:val="decimal"/>
      <w:lvlText w:val="%5."/>
      <w:lvlJc w:val="left"/>
      <w:pPr>
        <w:tabs>
          <w:tab w:val="num" w:pos="3600"/>
        </w:tabs>
        <w:ind w:left="3600" w:hanging="360"/>
      </w:pPr>
      <w:rPr>
        <w:rFonts w:cs="Times New Roman"/>
      </w:rPr>
    </w:lvl>
    <w:lvl w:ilvl="5" w:tplc="2EC8300A">
      <w:start w:val="1"/>
      <w:numFmt w:val="decimal"/>
      <w:lvlText w:val="%6."/>
      <w:lvlJc w:val="left"/>
      <w:pPr>
        <w:tabs>
          <w:tab w:val="num" w:pos="4320"/>
        </w:tabs>
        <w:ind w:left="4320" w:hanging="360"/>
      </w:pPr>
      <w:rPr>
        <w:rFonts w:cs="Times New Roman"/>
      </w:rPr>
    </w:lvl>
    <w:lvl w:ilvl="6" w:tplc="4B124AB4">
      <w:start w:val="1"/>
      <w:numFmt w:val="decimal"/>
      <w:lvlText w:val="%7."/>
      <w:lvlJc w:val="left"/>
      <w:pPr>
        <w:tabs>
          <w:tab w:val="num" w:pos="5040"/>
        </w:tabs>
        <w:ind w:left="5040" w:hanging="360"/>
      </w:pPr>
      <w:rPr>
        <w:rFonts w:cs="Times New Roman"/>
      </w:rPr>
    </w:lvl>
    <w:lvl w:ilvl="7" w:tplc="4E48AAE6">
      <w:start w:val="1"/>
      <w:numFmt w:val="decimal"/>
      <w:lvlText w:val="%8."/>
      <w:lvlJc w:val="left"/>
      <w:pPr>
        <w:tabs>
          <w:tab w:val="num" w:pos="5760"/>
        </w:tabs>
        <w:ind w:left="5760" w:hanging="360"/>
      </w:pPr>
      <w:rPr>
        <w:rFonts w:cs="Times New Roman"/>
      </w:rPr>
    </w:lvl>
    <w:lvl w:ilvl="8" w:tplc="BB8A3A9C">
      <w:start w:val="1"/>
      <w:numFmt w:val="decimal"/>
      <w:lvlText w:val="%9."/>
      <w:lvlJc w:val="left"/>
      <w:pPr>
        <w:tabs>
          <w:tab w:val="num" w:pos="6480"/>
        </w:tabs>
        <w:ind w:left="6480" w:hanging="360"/>
      </w:pPr>
      <w:rPr>
        <w:rFonts w:cs="Times New Roman"/>
      </w:rPr>
    </w:lvl>
  </w:abstractNum>
  <w:abstractNum w:abstractNumId="53" w15:restartNumberingAfterBreak="0">
    <w:nsid w:val="3CDB61A6"/>
    <w:multiLevelType w:val="hybridMultilevel"/>
    <w:tmpl w:val="E24C1D42"/>
    <w:lvl w:ilvl="0" w:tplc="FED61988">
      <w:start w:val="1"/>
      <w:numFmt w:val="bullet"/>
      <w:lvlText w:val=""/>
      <w:lvlJc w:val="left"/>
      <w:pPr>
        <w:ind w:left="720" w:hanging="360"/>
      </w:pPr>
      <w:rPr>
        <w:rFonts w:ascii="Wingdings" w:hAnsi="Wingdings" w:hint="default"/>
      </w:rPr>
    </w:lvl>
    <w:lvl w:ilvl="1" w:tplc="C27E00EE" w:tentative="1">
      <w:start w:val="1"/>
      <w:numFmt w:val="bullet"/>
      <w:lvlText w:val="o"/>
      <w:lvlJc w:val="left"/>
      <w:pPr>
        <w:ind w:left="1440" w:hanging="360"/>
      </w:pPr>
      <w:rPr>
        <w:rFonts w:ascii="Courier New" w:hAnsi="Courier New" w:cs="Courier New" w:hint="default"/>
      </w:rPr>
    </w:lvl>
    <w:lvl w:ilvl="2" w:tplc="ED206234" w:tentative="1">
      <w:start w:val="1"/>
      <w:numFmt w:val="bullet"/>
      <w:lvlText w:val=""/>
      <w:lvlJc w:val="left"/>
      <w:pPr>
        <w:ind w:left="2160" w:hanging="360"/>
      </w:pPr>
      <w:rPr>
        <w:rFonts w:ascii="Wingdings" w:hAnsi="Wingdings" w:hint="default"/>
      </w:rPr>
    </w:lvl>
    <w:lvl w:ilvl="3" w:tplc="02E692F2" w:tentative="1">
      <w:start w:val="1"/>
      <w:numFmt w:val="bullet"/>
      <w:lvlText w:val=""/>
      <w:lvlJc w:val="left"/>
      <w:pPr>
        <w:ind w:left="2880" w:hanging="360"/>
      </w:pPr>
      <w:rPr>
        <w:rFonts w:ascii="Symbol" w:hAnsi="Symbol" w:hint="default"/>
      </w:rPr>
    </w:lvl>
    <w:lvl w:ilvl="4" w:tplc="DC543FB8" w:tentative="1">
      <w:start w:val="1"/>
      <w:numFmt w:val="bullet"/>
      <w:lvlText w:val="o"/>
      <w:lvlJc w:val="left"/>
      <w:pPr>
        <w:ind w:left="3600" w:hanging="360"/>
      </w:pPr>
      <w:rPr>
        <w:rFonts w:ascii="Courier New" w:hAnsi="Courier New" w:cs="Courier New" w:hint="default"/>
      </w:rPr>
    </w:lvl>
    <w:lvl w:ilvl="5" w:tplc="F626D084" w:tentative="1">
      <w:start w:val="1"/>
      <w:numFmt w:val="bullet"/>
      <w:lvlText w:val=""/>
      <w:lvlJc w:val="left"/>
      <w:pPr>
        <w:ind w:left="4320" w:hanging="360"/>
      </w:pPr>
      <w:rPr>
        <w:rFonts w:ascii="Wingdings" w:hAnsi="Wingdings" w:hint="default"/>
      </w:rPr>
    </w:lvl>
    <w:lvl w:ilvl="6" w:tplc="DA184752" w:tentative="1">
      <w:start w:val="1"/>
      <w:numFmt w:val="bullet"/>
      <w:lvlText w:val=""/>
      <w:lvlJc w:val="left"/>
      <w:pPr>
        <w:ind w:left="5040" w:hanging="360"/>
      </w:pPr>
      <w:rPr>
        <w:rFonts w:ascii="Symbol" w:hAnsi="Symbol" w:hint="default"/>
      </w:rPr>
    </w:lvl>
    <w:lvl w:ilvl="7" w:tplc="6AB0493E" w:tentative="1">
      <w:start w:val="1"/>
      <w:numFmt w:val="bullet"/>
      <w:lvlText w:val="o"/>
      <w:lvlJc w:val="left"/>
      <w:pPr>
        <w:ind w:left="5760" w:hanging="360"/>
      </w:pPr>
      <w:rPr>
        <w:rFonts w:ascii="Courier New" w:hAnsi="Courier New" w:cs="Courier New" w:hint="default"/>
      </w:rPr>
    </w:lvl>
    <w:lvl w:ilvl="8" w:tplc="3BB6211E" w:tentative="1">
      <w:start w:val="1"/>
      <w:numFmt w:val="bullet"/>
      <w:lvlText w:val=""/>
      <w:lvlJc w:val="left"/>
      <w:pPr>
        <w:ind w:left="6480" w:hanging="360"/>
      </w:pPr>
      <w:rPr>
        <w:rFonts w:ascii="Wingdings" w:hAnsi="Wingdings" w:hint="default"/>
      </w:rPr>
    </w:lvl>
  </w:abstractNum>
  <w:abstractNum w:abstractNumId="54" w15:restartNumberingAfterBreak="0">
    <w:nsid w:val="3E950800"/>
    <w:multiLevelType w:val="hybridMultilevel"/>
    <w:tmpl w:val="24986448"/>
    <w:lvl w:ilvl="0" w:tplc="A0CEA94C">
      <w:start w:val="1"/>
      <w:numFmt w:val="bullet"/>
      <w:lvlText w:val="-"/>
      <w:lvlJc w:val="left"/>
      <w:pPr>
        <w:ind w:left="720" w:hanging="360"/>
      </w:pPr>
      <w:rPr>
        <w:rFonts w:ascii="Times New Roman" w:hAnsi="Times New Roman" w:cs="Times New Roman" w:hint="default"/>
        <w:b w:val="0"/>
        <w:i w:val="0"/>
        <w:sz w:val="22"/>
      </w:rPr>
    </w:lvl>
    <w:lvl w:ilvl="1" w:tplc="3AEA9546" w:tentative="1">
      <w:start w:val="1"/>
      <w:numFmt w:val="bullet"/>
      <w:lvlText w:val="o"/>
      <w:lvlJc w:val="left"/>
      <w:pPr>
        <w:ind w:left="1440" w:hanging="360"/>
      </w:pPr>
      <w:rPr>
        <w:rFonts w:ascii="Courier New" w:hAnsi="Courier New" w:cs="Courier New" w:hint="default"/>
      </w:rPr>
    </w:lvl>
    <w:lvl w:ilvl="2" w:tplc="16DA0432" w:tentative="1">
      <w:start w:val="1"/>
      <w:numFmt w:val="bullet"/>
      <w:lvlText w:val=""/>
      <w:lvlJc w:val="left"/>
      <w:pPr>
        <w:ind w:left="2160" w:hanging="360"/>
      </w:pPr>
      <w:rPr>
        <w:rFonts w:ascii="Wingdings" w:hAnsi="Wingdings" w:hint="default"/>
      </w:rPr>
    </w:lvl>
    <w:lvl w:ilvl="3" w:tplc="5CB4C63E" w:tentative="1">
      <w:start w:val="1"/>
      <w:numFmt w:val="bullet"/>
      <w:lvlText w:val=""/>
      <w:lvlJc w:val="left"/>
      <w:pPr>
        <w:ind w:left="2880" w:hanging="360"/>
      </w:pPr>
      <w:rPr>
        <w:rFonts w:ascii="Symbol" w:hAnsi="Symbol" w:hint="default"/>
      </w:rPr>
    </w:lvl>
    <w:lvl w:ilvl="4" w:tplc="D9AE8990" w:tentative="1">
      <w:start w:val="1"/>
      <w:numFmt w:val="bullet"/>
      <w:lvlText w:val="o"/>
      <w:lvlJc w:val="left"/>
      <w:pPr>
        <w:ind w:left="3600" w:hanging="360"/>
      </w:pPr>
      <w:rPr>
        <w:rFonts w:ascii="Courier New" w:hAnsi="Courier New" w:cs="Courier New" w:hint="default"/>
      </w:rPr>
    </w:lvl>
    <w:lvl w:ilvl="5" w:tplc="D368D266" w:tentative="1">
      <w:start w:val="1"/>
      <w:numFmt w:val="bullet"/>
      <w:lvlText w:val=""/>
      <w:lvlJc w:val="left"/>
      <w:pPr>
        <w:ind w:left="4320" w:hanging="360"/>
      </w:pPr>
      <w:rPr>
        <w:rFonts w:ascii="Wingdings" w:hAnsi="Wingdings" w:hint="default"/>
      </w:rPr>
    </w:lvl>
    <w:lvl w:ilvl="6" w:tplc="45F66A66" w:tentative="1">
      <w:start w:val="1"/>
      <w:numFmt w:val="bullet"/>
      <w:lvlText w:val=""/>
      <w:lvlJc w:val="left"/>
      <w:pPr>
        <w:ind w:left="5040" w:hanging="360"/>
      </w:pPr>
      <w:rPr>
        <w:rFonts w:ascii="Symbol" w:hAnsi="Symbol" w:hint="default"/>
      </w:rPr>
    </w:lvl>
    <w:lvl w:ilvl="7" w:tplc="28A21580" w:tentative="1">
      <w:start w:val="1"/>
      <w:numFmt w:val="bullet"/>
      <w:lvlText w:val="o"/>
      <w:lvlJc w:val="left"/>
      <w:pPr>
        <w:ind w:left="5760" w:hanging="360"/>
      </w:pPr>
      <w:rPr>
        <w:rFonts w:ascii="Courier New" w:hAnsi="Courier New" w:cs="Courier New" w:hint="default"/>
      </w:rPr>
    </w:lvl>
    <w:lvl w:ilvl="8" w:tplc="41EA41EE" w:tentative="1">
      <w:start w:val="1"/>
      <w:numFmt w:val="bullet"/>
      <w:lvlText w:val=""/>
      <w:lvlJc w:val="left"/>
      <w:pPr>
        <w:ind w:left="6480" w:hanging="360"/>
      </w:pPr>
      <w:rPr>
        <w:rFonts w:ascii="Wingdings" w:hAnsi="Wingdings" w:hint="default"/>
      </w:rPr>
    </w:lvl>
  </w:abstractNum>
  <w:abstractNum w:abstractNumId="55" w15:restartNumberingAfterBreak="0">
    <w:nsid w:val="402A5F34"/>
    <w:multiLevelType w:val="hybridMultilevel"/>
    <w:tmpl w:val="107CB080"/>
    <w:lvl w:ilvl="0" w:tplc="40D23AB0">
      <w:start w:val="1"/>
      <w:numFmt w:val="bullet"/>
      <w:lvlText w:val=""/>
      <w:lvlJc w:val="left"/>
      <w:pPr>
        <w:tabs>
          <w:tab w:val="num" w:pos="567"/>
        </w:tabs>
        <w:ind w:left="567" w:hanging="567"/>
      </w:pPr>
      <w:rPr>
        <w:rFonts w:ascii="Symbol" w:hAnsi="Symbol" w:hint="default"/>
      </w:rPr>
    </w:lvl>
    <w:lvl w:ilvl="1" w:tplc="0534EAAC">
      <w:start w:val="1"/>
      <w:numFmt w:val="bullet"/>
      <w:lvlText w:val="o"/>
      <w:lvlJc w:val="left"/>
      <w:pPr>
        <w:tabs>
          <w:tab w:val="num" w:pos="1440"/>
        </w:tabs>
        <w:ind w:left="1440" w:hanging="360"/>
      </w:pPr>
      <w:rPr>
        <w:rFonts w:ascii="Courier New" w:hAnsi="Courier New" w:cs="Courier New" w:hint="default"/>
      </w:rPr>
    </w:lvl>
    <w:lvl w:ilvl="2" w:tplc="76867EBE" w:tentative="1">
      <w:start w:val="1"/>
      <w:numFmt w:val="bullet"/>
      <w:lvlText w:val=""/>
      <w:lvlJc w:val="left"/>
      <w:pPr>
        <w:tabs>
          <w:tab w:val="num" w:pos="2160"/>
        </w:tabs>
        <w:ind w:left="2160" w:hanging="360"/>
      </w:pPr>
      <w:rPr>
        <w:rFonts w:ascii="Wingdings" w:hAnsi="Wingdings" w:hint="default"/>
      </w:rPr>
    </w:lvl>
    <w:lvl w:ilvl="3" w:tplc="C4D0179A" w:tentative="1">
      <w:start w:val="1"/>
      <w:numFmt w:val="bullet"/>
      <w:lvlText w:val=""/>
      <w:lvlJc w:val="left"/>
      <w:pPr>
        <w:tabs>
          <w:tab w:val="num" w:pos="2880"/>
        </w:tabs>
        <w:ind w:left="2880" w:hanging="360"/>
      </w:pPr>
      <w:rPr>
        <w:rFonts w:ascii="Symbol" w:hAnsi="Symbol" w:hint="default"/>
      </w:rPr>
    </w:lvl>
    <w:lvl w:ilvl="4" w:tplc="B184B0F2" w:tentative="1">
      <w:start w:val="1"/>
      <w:numFmt w:val="bullet"/>
      <w:lvlText w:val="o"/>
      <w:lvlJc w:val="left"/>
      <w:pPr>
        <w:tabs>
          <w:tab w:val="num" w:pos="3600"/>
        </w:tabs>
        <w:ind w:left="3600" w:hanging="360"/>
      </w:pPr>
      <w:rPr>
        <w:rFonts w:ascii="Courier New" w:hAnsi="Courier New" w:cs="Courier New" w:hint="default"/>
      </w:rPr>
    </w:lvl>
    <w:lvl w:ilvl="5" w:tplc="B748C3A8" w:tentative="1">
      <w:start w:val="1"/>
      <w:numFmt w:val="bullet"/>
      <w:lvlText w:val=""/>
      <w:lvlJc w:val="left"/>
      <w:pPr>
        <w:tabs>
          <w:tab w:val="num" w:pos="4320"/>
        </w:tabs>
        <w:ind w:left="4320" w:hanging="360"/>
      </w:pPr>
      <w:rPr>
        <w:rFonts w:ascii="Wingdings" w:hAnsi="Wingdings" w:hint="default"/>
      </w:rPr>
    </w:lvl>
    <w:lvl w:ilvl="6" w:tplc="880835A6" w:tentative="1">
      <w:start w:val="1"/>
      <w:numFmt w:val="bullet"/>
      <w:lvlText w:val=""/>
      <w:lvlJc w:val="left"/>
      <w:pPr>
        <w:tabs>
          <w:tab w:val="num" w:pos="5040"/>
        </w:tabs>
        <w:ind w:left="5040" w:hanging="360"/>
      </w:pPr>
      <w:rPr>
        <w:rFonts w:ascii="Symbol" w:hAnsi="Symbol" w:hint="default"/>
      </w:rPr>
    </w:lvl>
    <w:lvl w:ilvl="7" w:tplc="704ED25A" w:tentative="1">
      <w:start w:val="1"/>
      <w:numFmt w:val="bullet"/>
      <w:lvlText w:val="o"/>
      <w:lvlJc w:val="left"/>
      <w:pPr>
        <w:tabs>
          <w:tab w:val="num" w:pos="5760"/>
        </w:tabs>
        <w:ind w:left="5760" w:hanging="360"/>
      </w:pPr>
      <w:rPr>
        <w:rFonts w:ascii="Courier New" w:hAnsi="Courier New" w:cs="Courier New" w:hint="default"/>
      </w:rPr>
    </w:lvl>
    <w:lvl w:ilvl="8" w:tplc="547A3A9A"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1076FA6"/>
    <w:multiLevelType w:val="hybridMultilevel"/>
    <w:tmpl w:val="102CCBBC"/>
    <w:lvl w:ilvl="0" w:tplc="55D8B5F2">
      <w:start w:val="1"/>
      <w:numFmt w:val="bullet"/>
      <w:lvlText w:val=""/>
      <w:lvlJc w:val="left"/>
      <w:pPr>
        <w:tabs>
          <w:tab w:val="num" w:pos="1080"/>
        </w:tabs>
        <w:ind w:left="1080" w:hanging="360"/>
      </w:pPr>
      <w:rPr>
        <w:rFonts w:ascii="Symbol" w:hAnsi="Symbol" w:hint="default"/>
      </w:rPr>
    </w:lvl>
    <w:lvl w:ilvl="1" w:tplc="89B2D8F8" w:tentative="1">
      <w:start w:val="1"/>
      <w:numFmt w:val="bullet"/>
      <w:lvlText w:val="o"/>
      <w:lvlJc w:val="left"/>
      <w:pPr>
        <w:tabs>
          <w:tab w:val="num" w:pos="1800"/>
        </w:tabs>
        <w:ind w:left="1800" w:hanging="360"/>
      </w:pPr>
      <w:rPr>
        <w:rFonts w:ascii="Courier New" w:hAnsi="Courier New" w:hint="default"/>
      </w:rPr>
    </w:lvl>
    <w:lvl w:ilvl="2" w:tplc="5566BE58" w:tentative="1">
      <w:start w:val="1"/>
      <w:numFmt w:val="bullet"/>
      <w:lvlText w:val=""/>
      <w:lvlJc w:val="left"/>
      <w:pPr>
        <w:tabs>
          <w:tab w:val="num" w:pos="2520"/>
        </w:tabs>
        <w:ind w:left="2520" w:hanging="360"/>
      </w:pPr>
      <w:rPr>
        <w:rFonts w:ascii="Wingdings" w:hAnsi="Wingdings" w:hint="default"/>
      </w:rPr>
    </w:lvl>
    <w:lvl w:ilvl="3" w:tplc="BE00BC3A" w:tentative="1">
      <w:start w:val="1"/>
      <w:numFmt w:val="bullet"/>
      <w:lvlText w:val=""/>
      <w:lvlJc w:val="left"/>
      <w:pPr>
        <w:tabs>
          <w:tab w:val="num" w:pos="3240"/>
        </w:tabs>
        <w:ind w:left="3240" w:hanging="360"/>
      </w:pPr>
      <w:rPr>
        <w:rFonts w:ascii="Symbol" w:hAnsi="Symbol" w:hint="default"/>
      </w:rPr>
    </w:lvl>
    <w:lvl w:ilvl="4" w:tplc="9A2C1DE0" w:tentative="1">
      <w:start w:val="1"/>
      <w:numFmt w:val="bullet"/>
      <w:lvlText w:val="o"/>
      <w:lvlJc w:val="left"/>
      <w:pPr>
        <w:tabs>
          <w:tab w:val="num" w:pos="3960"/>
        </w:tabs>
        <w:ind w:left="3960" w:hanging="360"/>
      </w:pPr>
      <w:rPr>
        <w:rFonts w:ascii="Courier New" w:hAnsi="Courier New" w:hint="default"/>
      </w:rPr>
    </w:lvl>
    <w:lvl w:ilvl="5" w:tplc="921E36DC" w:tentative="1">
      <w:start w:val="1"/>
      <w:numFmt w:val="bullet"/>
      <w:lvlText w:val=""/>
      <w:lvlJc w:val="left"/>
      <w:pPr>
        <w:tabs>
          <w:tab w:val="num" w:pos="4680"/>
        </w:tabs>
        <w:ind w:left="4680" w:hanging="360"/>
      </w:pPr>
      <w:rPr>
        <w:rFonts w:ascii="Wingdings" w:hAnsi="Wingdings" w:hint="default"/>
      </w:rPr>
    </w:lvl>
    <w:lvl w:ilvl="6" w:tplc="03F0882A" w:tentative="1">
      <w:start w:val="1"/>
      <w:numFmt w:val="bullet"/>
      <w:lvlText w:val=""/>
      <w:lvlJc w:val="left"/>
      <w:pPr>
        <w:tabs>
          <w:tab w:val="num" w:pos="5400"/>
        </w:tabs>
        <w:ind w:left="5400" w:hanging="360"/>
      </w:pPr>
      <w:rPr>
        <w:rFonts w:ascii="Symbol" w:hAnsi="Symbol" w:hint="default"/>
      </w:rPr>
    </w:lvl>
    <w:lvl w:ilvl="7" w:tplc="5D62FFAC" w:tentative="1">
      <w:start w:val="1"/>
      <w:numFmt w:val="bullet"/>
      <w:lvlText w:val="o"/>
      <w:lvlJc w:val="left"/>
      <w:pPr>
        <w:tabs>
          <w:tab w:val="num" w:pos="6120"/>
        </w:tabs>
        <w:ind w:left="6120" w:hanging="360"/>
      </w:pPr>
      <w:rPr>
        <w:rFonts w:ascii="Courier New" w:hAnsi="Courier New" w:hint="default"/>
      </w:rPr>
    </w:lvl>
    <w:lvl w:ilvl="8" w:tplc="FF76DD8C"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41620B09"/>
    <w:multiLevelType w:val="hybridMultilevel"/>
    <w:tmpl w:val="F5CE7C0C"/>
    <w:lvl w:ilvl="0" w:tplc="EC5ADA3C">
      <w:start w:val="1"/>
      <w:numFmt w:val="bullet"/>
      <w:lvlText w:val=""/>
      <w:lvlJc w:val="left"/>
      <w:pPr>
        <w:ind w:left="720" w:hanging="360"/>
      </w:pPr>
      <w:rPr>
        <w:rFonts w:ascii="Symbol" w:hAnsi="Symbol" w:hint="default"/>
      </w:rPr>
    </w:lvl>
    <w:lvl w:ilvl="1" w:tplc="D1FE79E4" w:tentative="1">
      <w:start w:val="1"/>
      <w:numFmt w:val="bullet"/>
      <w:lvlText w:val="o"/>
      <w:lvlJc w:val="left"/>
      <w:pPr>
        <w:ind w:left="1440" w:hanging="360"/>
      </w:pPr>
      <w:rPr>
        <w:rFonts w:ascii="Courier New" w:hAnsi="Courier New" w:hint="default"/>
      </w:rPr>
    </w:lvl>
    <w:lvl w:ilvl="2" w:tplc="883A80DA" w:tentative="1">
      <w:start w:val="1"/>
      <w:numFmt w:val="bullet"/>
      <w:lvlText w:val=""/>
      <w:lvlJc w:val="left"/>
      <w:pPr>
        <w:ind w:left="2160" w:hanging="360"/>
      </w:pPr>
      <w:rPr>
        <w:rFonts w:ascii="Wingdings" w:hAnsi="Wingdings" w:hint="default"/>
      </w:rPr>
    </w:lvl>
    <w:lvl w:ilvl="3" w:tplc="BA78FD6E" w:tentative="1">
      <w:start w:val="1"/>
      <w:numFmt w:val="bullet"/>
      <w:lvlText w:val=""/>
      <w:lvlJc w:val="left"/>
      <w:pPr>
        <w:ind w:left="2880" w:hanging="360"/>
      </w:pPr>
      <w:rPr>
        <w:rFonts w:ascii="Symbol" w:hAnsi="Symbol" w:hint="default"/>
      </w:rPr>
    </w:lvl>
    <w:lvl w:ilvl="4" w:tplc="F5787D64" w:tentative="1">
      <w:start w:val="1"/>
      <w:numFmt w:val="bullet"/>
      <w:lvlText w:val="o"/>
      <w:lvlJc w:val="left"/>
      <w:pPr>
        <w:ind w:left="3600" w:hanging="360"/>
      </w:pPr>
      <w:rPr>
        <w:rFonts w:ascii="Courier New" w:hAnsi="Courier New" w:hint="default"/>
      </w:rPr>
    </w:lvl>
    <w:lvl w:ilvl="5" w:tplc="DBE436A6" w:tentative="1">
      <w:start w:val="1"/>
      <w:numFmt w:val="bullet"/>
      <w:lvlText w:val=""/>
      <w:lvlJc w:val="left"/>
      <w:pPr>
        <w:ind w:left="4320" w:hanging="360"/>
      </w:pPr>
      <w:rPr>
        <w:rFonts w:ascii="Wingdings" w:hAnsi="Wingdings" w:hint="default"/>
      </w:rPr>
    </w:lvl>
    <w:lvl w:ilvl="6" w:tplc="CE122DFE" w:tentative="1">
      <w:start w:val="1"/>
      <w:numFmt w:val="bullet"/>
      <w:lvlText w:val=""/>
      <w:lvlJc w:val="left"/>
      <w:pPr>
        <w:ind w:left="5040" w:hanging="360"/>
      </w:pPr>
      <w:rPr>
        <w:rFonts w:ascii="Symbol" w:hAnsi="Symbol" w:hint="default"/>
      </w:rPr>
    </w:lvl>
    <w:lvl w:ilvl="7" w:tplc="AFBC55F2" w:tentative="1">
      <w:start w:val="1"/>
      <w:numFmt w:val="bullet"/>
      <w:lvlText w:val="o"/>
      <w:lvlJc w:val="left"/>
      <w:pPr>
        <w:ind w:left="5760" w:hanging="360"/>
      </w:pPr>
      <w:rPr>
        <w:rFonts w:ascii="Courier New" w:hAnsi="Courier New" w:hint="default"/>
      </w:rPr>
    </w:lvl>
    <w:lvl w:ilvl="8" w:tplc="A468D1EE" w:tentative="1">
      <w:start w:val="1"/>
      <w:numFmt w:val="bullet"/>
      <w:lvlText w:val=""/>
      <w:lvlJc w:val="left"/>
      <w:pPr>
        <w:ind w:left="6480" w:hanging="360"/>
      </w:pPr>
      <w:rPr>
        <w:rFonts w:ascii="Wingdings" w:hAnsi="Wingdings" w:hint="default"/>
      </w:rPr>
    </w:lvl>
  </w:abstractNum>
  <w:abstractNum w:abstractNumId="58" w15:restartNumberingAfterBreak="0">
    <w:nsid w:val="41FC15AB"/>
    <w:multiLevelType w:val="hybridMultilevel"/>
    <w:tmpl w:val="8640D1B4"/>
    <w:lvl w:ilvl="0" w:tplc="31B2F9BA">
      <w:start w:val="1"/>
      <w:numFmt w:val="bullet"/>
      <w:lvlText w:val=""/>
      <w:lvlJc w:val="left"/>
      <w:pPr>
        <w:ind w:left="720" w:hanging="360"/>
      </w:pPr>
      <w:rPr>
        <w:rFonts w:ascii="Symbol" w:hAnsi="Symbol" w:hint="default"/>
      </w:rPr>
    </w:lvl>
    <w:lvl w:ilvl="1" w:tplc="142883F0">
      <w:start w:val="1"/>
      <w:numFmt w:val="bullet"/>
      <w:lvlText w:val="o"/>
      <w:lvlJc w:val="left"/>
      <w:pPr>
        <w:ind w:left="1440" w:hanging="360"/>
      </w:pPr>
      <w:rPr>
        <w:rFonts w:ascii="Courier New" w:hAnsi="Courier New" w:hint="default"/>
      </w:rPr>
    </w:lvl>
    <w:lvl w:ilvl="2" w:tplc="1452EDDE">
      <w:start w:val="1"/>
      <w:numFmt w:val="bullet"/>
      <w:lvlText w:val=""/>
      <w:lvlJc w:val="left"/>
      <w:pPr>
        <w:ind w:left="2160" w:hanging="360"/>
      </w:pPr>
      <w:rPr>
        <w:rFonts w:ascii="Wingdings" w:hAnsi="Wingdings" w:hint="default"/>
      </w:rPr>
    </w:lvl>
    <w:lvl w:ilvl="3" w:tplc="02CC9C70">
      <w:start w:val="1"/>
      <w:numFmt w:val="bullet"/>
      <w:lvlText w:val=""/>
      <w:lvlJc w:val="left"/>
      <w:pPr>
        <w:ind w:left="2880" w:hanging="360"/>
      </w:pPr>
      <w:rPr>
        <w:rFonts w:ascii="Symbol" w:hAnsi="Symbol" w:hint="default"/>
      </w:rPr>
    </w:lvl>
    <w:lvl w:ilvl="4" w:tplc="126E6B40">
      <w:start w:val="1"/>
      <w:numFmt w:val="bullet"/>
      <w:lvlText w:val="o"/>
      <w:lvlJc w:val="left"/>
      <w:pPr>
        <w:ind w:left="3600" w:hanging="360"/>
      </w:pPr>
      <w:rPr>
        <w:rFonts w:ascii="Courier New" w:hAnsi="Courier New" w:hint="default"/>
      </w:rPr>
    </w:lvl>
    <w:lvl w:ilvl="5" w:tplc="DF881352">
      <w:start w:val="1"/>
      <w:numFmt w:val="bullet"/>
      <w:lvlText w:val=""/>
      <w:lvlJc w:val="left"/>
      <w:pPr>
        <w:ind w:left="4320" w:hanging="360"/>
      </w:pPr>
      <w:rPr>
        <w:rFonts w:ascii="Wingdings" w:hAnsi="Wingdings" w:hint="default"/>
      </w:rPr>
    </w:lvl>
    <w:lvl w:ilvl="6" w:tplc="72607148">
      <w:start w:val="1"/>
      <w:numFmt w:val="bullet"/>
      <w:lvlText w:val=""/>
      <w:lvlJc w:val="left"/>
      <w:pPr>
        <w:ind w:left="5040" w:hanging="360"/>
      </w:pPr>
      <w:rPr>
        <w:rFonts w:ascii="Symbol" w:hAnsi="Symbol" w:hint="default"/>
      </w:rPr>
    </w:lvl>
    <w:lvl w:ilvl="7" w:tplc="53B4BC28">
      <w:start w:val="1"/>
      <w:numFmt w:val="bullet"/>
      <w:lvlText w:val="o"/>
      <w:lvlJc w:val="left"/>
      <w:pPr>
        <w:ind w:left="5760" w:hanging="360"/>
      </w:pPr>
      <w:rPr>
        <w:rFonts w:ascii="Courier New" w:hAnsi="Courier New" w:hint="default"/>
      </w:rPr>
    </w:lvl>
    <w:lvl w:ilvl="8" w:tplc="BC2A2EE8">
      <w:start w:val="1"/>
      <w:numFmt w:val="bullet"/>
      <w:lvlText w:val=""/>
      <w:lvlJc w:val="left"/>
      <w:pPr>
        <w:ind w:left="6480" w:hanging="360"/>
      </w:pPr>
      <w:rPr>
        <w:rFonts w:ascii="Wingdings" w:hAnsi="Wingdings" w:hint="default"/>
      </w:rPr>
    </w:lvl>
  </w:abstractNum>
  <w:abstractNum w:abstractNumId="59" w15:restartNumberingAfterBreak="0">
    <w:nsid w:val="42B71894"/>
    <w:multiLevelType w:val="hybridMultilevel"/>
    <w:tmpl w:val="2F96FD94"/>
    <w:lvl w:ilvl="0" w:tplc="2A60E7CA">
      <w:start w:val="1"/>
      <w:numFmt w:val="bullet"/>
      <w:lvlText w:val=""/>
      <w:lvlJc w:val="left"/>
      <w:pPr>
        <w:ind w:left="720" w:hanging="360"/>
      </w:pPr>
      <w:rPr>
        <w:rFonts w:ascii="Symbol" w:hAnsi="Symbol" w:hint="default"/>
      </w:rPr>
    </w:lvl>
    <w:lvl w:ilvl="1" w:tplc="E402D5EC" w:tentative="1">
      <w:start w:val="1"/>
      <w:numFmt w:val="bullet"/>
      <w:lvlText w:val="o"/>
      <w:lvlJc w:val="left"/>
      <w:pPr>
        <w:ind w:left="1440" w:hanging="360"/>
      </w:pPr>
      <w:rPr>
        <w:rFonts w:ascii="Courier New" w:hAnsi="Courier New" w:hint="default"/>
      </w:rPr>
    </w:lvl>
    <w:lvl w:ilvl="2" w:tplc="59882E30" w:tentative="1">
      <w:start w:val="1"/>
      <w:numFmt w:val="bullet"/>
      <w:lvlText w:val=""/>
      <w:lvlJc w:val="left"/>
      <w:pPr>
        <w:ind w:left="2160" w:hanging="360"/>
      </w:pPr>
      <w:rPr>
        <w:rFonts w:ascii="Wingdings" w:hAnsi="Wingdings" w:hint="default"/>
      </w:rPr>
    </w:lvl>
    <w:lvl w:ilvl="3" w:tplc="332C8986" w:tentative="1">
      <w:start w:val="1"/>
      <w:numFmt w:val="bullet"/>
      <w:lvlText w:val=""/>
      <w:lvlJc w:val="left"/>
      <w:pPr>
        <w:ind w:left="2880" w:hanging="360"/>
      </w:pPr>
      <w:rPr>
        <w:rFonts w:ascii="Symbol" w:hAnsi="Symbol" w:hint="default"/>
      </w:rPr>
    </w:lvl>
    <w:lvl w:ilvl="4" w:tplc="4B6615B2" w:tentative="1">
      <w:start w:val="1"/>
      <w:numFmt w:val="bullet"/>
      <w:lvlText w:val="o"/>
      <w:lvlJc w:val="left"/>
      <w:pPr>
        <w:ind w:left="3600" w:hanging="360"/>
      </w:pPr>
      <w:rPr>
        <w:rFonts w:ascii="Courier New" w:hAnsi="Courier New" w:hint="default"/>
      </w:rPr>
    </w:lvl>
    <w:lvl w:ilvl="5" w:tplc="CC824FA8" w:tentative="1">
      <w:start w:val="1"/>
      <w:numFmt w:val="bullet"/>
      <w:lvlText w:val=""/>
      <w:lvlJc w:val="left"/>
      <w:pPr>
        <w:ind w:left="4320" w:hanging="360"/>
      </w:pPr>
      <w:rPr>
        <w:rFonts w:ascii="Wingdings" w:hAnsi="Wingdings" w:hint="default"/>
      </w:rPr>
    </w:lvl>
    <w:lvl w:ilvl="6" w:tplc="67BACB58" w:tentative="1">
      <w:start w:val="1"/>
      <w:numFmt w:val="bullet"/>
      <w:lvlText w:val=""/>
      <w:lvlJc w:val="left"/>
      <w:pPr>
        <w:ind w:left="5040" w:hanging="360"/>
      </w:pPr>
      <w:rPr>
        <w:rFonts w:ascii="Symbol" w:hAnsi="Symbol" w:hint="default"/>
      </w:rPr>
    </w:lvl>
    <w:lvl w:ilvl="7" w:tplc="99222B78" w:tentative="1">
      <w:start w:val="1"/>
      <w:numFmt w:val="bullet"/>
      <w:lvlText w:val="o"/>
      <w:lvlJc w:val="left"/>
      <w:pPr>
        <w:ind w:left="5760" w:hanging="360"/>
      </w:pPr>
      <w:rPr>
        <w:rFonts w:ascii="Courier New" w:hAnsi="Courier New" w:hint="default"/>
      </w:rPr>
    </w:lvl>
    <w:lvl w:ilvl="8" w:tplc="E2709E2E" w:tentative="1">
      <w:start w:val="1"/>
      <w:numFmt w:val="bullet"/>
      <w:lvlText w:val=""/>
      <w:lvlJc w:val="left"/>
      <w:pPr>
        <w:ind w:left="6480" w:hanging="360"/>
      </w:pPr>
      <w:rPr>
        <w:rFonts w:ascii="Wingdings" w:hAnsi="Wingdings" w:hint="default"/>
      </w:rPr>
    </w:lvl>
  </w:abstractNum>
  <w:abstractNum w:abstractNumId="60" w15:restartNumberingAfterBreak="0">
    <w:nsid w:val="4644539D"/>
    <w:multiLevelType w:val="hybridMultilevel"/>
    <w:tmpl w:val="E36072B4"/>
    <w:lvl w:ilvl="0" w:tplc="CDF48FD0">
      <w:start w:val="1"/>
      <w:numFmt w:val="bullet"/>
      <w:lvlText w:val=""/>
      <w:lvlJc w:val="left"/>
      <w:pPr>
        <w:ind w:left="720" w:hanging="360"/>
      </w:pPr>
      <w:rPr>
        <w:rFonts w:ascii="Wingdings" w:hAnsi="Wingdings" w:hint="default"/>
      </w:rPr>
    </w:lvl>
    <w:lvl w:ilvl="1" w:tplc="B9A43778" w:tentative="1">
      <w:start w:val="1"/>
      <w:numFmt w:val="bullet"/>
      <w:lvlText w:val="o"/>
      <w:lvlJc w:val="left"/>
      <w:pPr>
        <w:ind w:left="1440" w:hanging="360"/>
      </w:pPr>
      <w:rPr>
        <w:rFonts w:ascii="Courier New" w:hAnsi="Courier New" w:cs="Courier New" w:hint="default"/>
      </w:rPr>
    </w:lvl>
    <w:lvl w:ilvl="2" w:tplc="80C22F22" w:tentative="1">
      <w:start w:val="1"/>
      <w:numFmt w:val="bullet"/>
      <w:lvlText w:val=""/>
      <w:lvlJc w:val="left"/>
      <w:pPr>
        <w:ind w:left="2160" w:hanging="360"/>
      </w:pPr>
      <w:rPr>
        <w:rFonts w:ascii="Wingdings" w:hAnsi="Wingdings" w:hint="default"/>
      </w:rPr>
    </w:lvl>
    <w:lvl w:ilvl="3" w:tplc="8F30AC80" w:tentative="1">
      <w:start w:val="1"/>
      <w:numFmt w:val="bullet"/>
      <w:lvlText w:val=""/>
      <w:lvlJc w:val="left"/>
      <w:pPr>
        <w:ind w:left="2880" w:hanging="360"/>
      </w:pPr>
      <w:rPr>
        <w:rFonts w:ascii="Symbol" w:hAnsi="Symbol" w:hint="default"/>
      </w:rPr>
    </w:lvl>
    <w:lvl w:ilvl="4" w:tplc="56EE644E" w:tentative="1">
      <w:start w:val="1"/>
      <w:numFmt w:val="bullet"/>
      <w:lvlText w:val="o"/>
      <w:lvlJc w:val="left"/>
      <w:pPr>
        <w:ind w:left="3600" w:hanging="360"/>
      </w:pPr>
      <w:rPr>
        <w:rFonts w:ascii="Courier New" w:hAnsi="Courier New" w:cs="Courier New" w:hint="default"/>
      </w:rPr>
    </w:lvl>
    <w:lvl w:ilvl="5" w:tplc="69EAA28C" w:tentative="1">
      <w:start w:val="1"/>
      <w:numFmt w:val="bullet"/>
      <w:lvlText w:val=""/>
      <w:lvlJc w:val="left"/>
      <w:pPr>
        <w:ind w:left="4320" w:hanging="360"/>
      </w:pPr>
      <w:rPr>
        <w:rFonts w:ascii="Wingdings" w:hAnsi="Wingdings" w:hint="default"/>
      </w:rPr>
    </w:lvl>
    <w:lvl w:ilvl="6" w:tplc="45A0626C" w:tentative="1">
      <w:start w:val="1"/>
      <w:numFmt w:val="bullet"/>
      <w:lvlText w:val=""/>
      <w:lvlJc w:val="left"/>
      <w:pPr>
        <w:ind w:left="5040" w:hanging="360"/>
      </w:pPr>
      <w:rPr>
        <w:rFonts w:ascii="Symbol" w:hAnsi="Symbol" w:hint="default"/>
      </w:rPr>
    </w:lvl>
    <w:lvl w:ilvl="7" w:tplc="6838B8B2" w:tentative="1">
      <w:start w:val="1"/>
      <w:numFmt w:val="bullet"/>
      <w:lvlText w:val="o"/>
      <w:lvlJc w:val="left"/>
      <w:pPr>
        <w:ind w:left="5760" w:hanging="360"/>
      </w:pPr>
      <w:rPr>
        <w:rFonts w:ascii="Courier New" w:hAnsi="Courier New" w:cs="Courier New" w:hint="default"/>
      </w:rPr>
    </w:lvl>
    <w:lvl w:ilvl="8" w:tplc="02886F0E" w:tentative="1">
      <w:start w:val="1"/>
      <w:numFmt w:val="bullet"/>
      <w:lvlText w:val=""/>
      <w:lvlJc w:val="left"/>
      <w:pPr>
        <w:ind w:left="6480" w:hanging="360"/>
      </w:pPr>
      <w:rPr>
        <w:rFonts w:ascii="Wingdings" w:hAnsi="Wingdings" w:hint="default"/>
      </w:rPr>
    </w:lvl>
  </w:abstractNum>
  <w:abstractNum w:abstractNumId="61" w15:restartNumberingAfterBreak="0">
    <w:nsid w:val="48384E66"/>
    <w:multiLevelType w:val="hybridMultilevel"/>
    <w:tmpl w:val="EE0283A8"/>
    <w:lvl w:ilvl="0" w:tplc="AD5AE7B0">
      <w:start w:val="1"/>
      <w:numFmt w:val="bullet"/>
      <w:lvlText w:val=""/>
      <w:lvlJc w:val="left"/>
      <w:pPr>
        <w:ind w:left="720" w:hanging="360"/>
      </w:pPr>
      <w:rPr>
        <w:rFonts w:ascii="Symbol" w:hAnsi="Symbol" w:hint="default"/>
      </w:rPr>
    </w:lvl>
    <w:lvl w:ilvl="1" w:tplc="D638A834" w:tentative="1">
      <w:start w:val="1"/>
      <w:numFmt w:val="bullet"/>
      <w:lvlText w:val="o"/>
      <w:lvlJc w:val="left"/>
      <w:pPr>
        <w:ind w:left="1440" w:hanging="360"/>
      </w:pPr>
      <w:rPr>
        <w:rFonts w:ascii="Courier New" w:hAnsi="Courier New" w:hint="default"/>
      </w:rPr>
    </w:lvl>
    <w:lvl w:ilvl="2" w:tplc="75B86EDA" w:tentative="1">
      <w:start w:val="1"/>
      <w:numFmt w:val="bullet"/>
      <w:lvlText w:val=""/>
      <w:lvlJc w:val="left"/>
      <w:pPr>
        <w:ind w:left="2160" w:hanging="360"/>
      </w:pPr>
      <w:rPr>
        <w:rFonts w:ascii="Wingdings" w:hAnsi="Wingdings" w:hint="default"/>
      </w:rPr>
    </w:lvl>
    <w:lvl w:ilvl="3" w:tplc="05C6B9F8" w:tentative="1">
      <w:start w:val="1"/>
      <w:numFmt w:val="bullet"/>
      <w:lvlText w:val=""/>
      <w:lvlJc w:val="left"/>
      <w:pPr>
        <w:ind w:left="2880" w:hanging="360"/>
      </w:pPr>
      <w:rPr>
        <w:rFonts w:ascii="Symbol" w:hAnsi="Symbol" w:hint="default"/>
      </w:rPr>
    </w:lvl>
    <w:lvl w:ilvl="4" w:tplc="CF8A89A6" w:tentative="1">
      <w:start w:val="1"/>
      <w:numFmt w:val="bullet"/>
      <w:lvlText w:val="o"/>
      <w:lvlJc w:val="left"/>
      <w:pPr>
        <w:ind w:left="3600" w:hanging="360"/>
      </w:pPr>
      <w:rPr>
        <w:rFonts w:ascii="Courier New" w:hAnsi="Courier New" w:hint="default"/>
      </w:rPr>
    </w:lvl>
    <w:lvl w:ilvl="5" w:tplc="467C993E" w:tentative="1">
      <w:start w:val="1"/>
      <w:numFmt w:val="bullet"/>
      <w:lvlText w:val=""/>
      <w:lvlJc w:val="left"/>
      <w:pPr>
        <w:ind w:left="4320" w:hanging="360"/>
      </w:pPr>
      <w:rPr>
        <w:rFonts w:ascii="Wingdings" w:hAnsi="Wingdings" w:hint="default"/>
      </w:rPr>
    </w:lvl>
    <w:lvl w:ilvl="6" w:tplc="55A27EFA" w:tentative="1">
      <w:start w:val="1"/>
      <w:numFmt w:val="bullet"/>
      <w:lvlText w:val=""/>
      <w:lvlJc w:val="left"/>
      <w:pPr>
        <w:ind w:left="5040" w:hanging="360"/>
      </w:pPr>
      <w:rPr>
        <w:rFonts w:ascii="Symbol" w:hAnsi="Symbol" w:hint="default"/>
      </w:rPr>
    </w:lvl>
    <w:lvl w:ilvl="7" w:tplc="DF7E7232" w:tentative="1">
      <w:start w:val="1"/>
      <w:numFmt w:val="bullet"/>
      <w:lvlText w:val="o"/>
      <w:lvlJc w:val="left"/>
      <w:pPr>
        <w:ind w:left="5760" w:hanging="360"/>
      </w:pPr>
      <w:rPr>
        <w:rFonts w:ascii="Courier New" w:hAnsi="Courier New" w:hint="default"/>
      </w:rPr>
    </w:lvl>
    <w:lvl w:ilvl="8" w:tplc="60BEE8BA" w:tentative="1">
      <w:start w:val="1"/>
      <w:numFmt w:val="bullet"/>
      <w:lvlText w:val=""/>
      <w:lvlJc w:val="left"/>
      <w:pPr>
        <w:ind w:left="6480" w:hanging="360"/>
      </w:pPr>
      <w:rPr>
        <w:rFonts w:ascii="Wingdings" w:hAnsi="Wingdings" w:hint="default"/>
      </w:rPr>
    </w:lvl>
  </w:abstractNum>
  <w:abstractNum w:abstractNumId="62" w15:restartNumberingAfterBreak="0">
    <w:nsid w:val="489245E2"/>
    <w:multiLevelType w:val="hybridMultilevel"/>
    <w:tmpl w:val="8798465E"/>
    <w:lvl w:ilvl="0" w:tplc="B17A34E8">
      <w:start w:val="1"/>
      <w:numFmt w:val="bullet"/>
      <w:lvlText w:val="-"/>
      <w:lvlJc w:val="left"/>
      <w:pPr>
        <w:ind w:left="720" w:hanging="360"/>
      </w:pPr>
      <w:rPr>
        <w:rFonts w:ascii="Times New Roman" w:hAnsi="Times New Roman" w:cs="Times New Roman" w:hint="default"/>
        <w:b w:val="0"/>
        <w:i w:val="0"/>
        <w:sz w:val="22"/>
      </w:rPr>
    </w:lvl>
    <w:lvl w:ilvl="1" w:tplc="2C8C50B0" w:tentative="1">
      <w:start w:val="1"/>
      <w:numFmt w:val="bullet"/>
      <w:lvlText w:val="o"/>
      <w:lvlJc w:val="left"/>
      <w:pPr>
        <w:ind w:left="1440" w:hanging="360"/>
      </w:pPr>
      <w:rPr>
        <w:rFonts w:ascii="Courier New" w:hAnsi="Courier New" w:cs="Courier New" w:hint="default"/>
      </w:rPr>
    </w:lvl>
    <w:lvl w:ilvl="2" w:tplc="E752B14A" w:tentative="1">
      <w:start w:val="1"/>
      <w:numFmt w:val="bullet"/>
      <w:lvlText w:val=""/>
      <w:lvlJc w:val="left"/>
      <w:pPr>
        <w:ind w:left="2160" w:hanging="360"/>
      </w:pPr>
      <w:rPr>
        <w:rFonts w:ascii="Wingdings" w:hAnsi="Wingdings" w:hint="default"/>
      </w:rPr>
    </w:lvl>
    <w:lvl w:ilvl="3" w:tplc="E5B86A60" w:tentative="1">
      <w:start w:val="1"/>
      <w:numFmt w:val="bullet"/>
      <w:lvlText w:val=""/>
      <w:lvlJc w:val="left"/>
      <w:pPr>
        <w:ind w:left="2880" w:hanging="360"/>
      </w:pPr>
      <w:rPr>
        <w:rFonts w:ascii="Symbol" w:hAnsi="Symbol" w:hint="default"/>
      </w:rPr>
    </w:lvl>
    <w:lvl w:ilvl="4" w:tplc="7D8E4474" w:tentative="1">
      <w:start w:val="1"/>
      <w:numFmt w:val="bullet"/>
      <w:lvlText w:val="o"/>
      <w:lvlJc w:val="left"/>
      <w:pPr>
        <w:ind w:left="3600" w:hanging="360"/>
      </w:pPr>
      <w:rPr>
        <w:rFonts w:ascii="Courier New" w:hAnsi="Courier New" w:cs="Courier New" w:hint="default"/>
      </w:rPr>
    </w:lvl>
    <w:lvl w:ilvl="5" w:tplc="6A84B2C2" w:tentative="1">
      <w:start w:val="1"/>
      <w:numFmt w:val="bullet"/>
      <w:lvlText w:val=""/>
      <w:lvlJc w:val="left"/>
      <w:pPr>
        <w:ind w:left="4320" w:hanging="360"/>
      </w:pPr>
      <w:rPr>
        <w:rFonts w:ascii="Wingdings" w:hAnsi="Wingdings" w:hint="default"/>
      </w:rPr>
    </w:lvl>
    <w:lvl w:ilvl="6" w:tplc="64E8AAEC" w:tentative="1">
      <w:start w:val="1"/>
      <w:numFmt w:val="bullet"/>
      <w:lvlText w:val=""/>
      <w:lvlJc w:val="left"/>
      <w:pPr>
        <w:ind w:left="5040" w:hanging="360"/>
      </w:pPr>
      <w:rPr>
        <w:rFonts w:ascii="Symbol" w:hAnsi="Symbol" w:hint="default"/>
      </w:rPr>
    </w:lvl>
    <w:lvl w:ilvl="7" w:tplc="BAC251B6" w:tentative="1">
      <w:start w:val="1"/>
      <w:numFmt w:val="bullet"/>
      <w:lvlText w:val="o"/>
      <w:lvlJc w:val="left"/>
      <w:pPr>
        <w:ind w:left="5760" w:hanging="360"/>
      </w:pPr>
      <w:rPr>
        <w:rFonts w:ascii="Courier New" w:hAnsi="Courier New" w:cs="Courier New" w:hint="default"/>
      </w:rPr>
    </w:lvl>
    <w:lvl w:ilvl="8" w:tplc="4B0EE15E" w:tentative="1">
      <w:start w:val="1"/>
      <w:numFmt w:val="bullet"/>
      <w:lvlText w:val=""/>
      <w:lvlJc w:val="left"/>
      <w:pPr>
        <w:ind w:left="6480" w:hanging="360"/>
      </w:pPr>
      <w:rPr>
        <w:rFonts w:ascii="Wingdings" w:hAnsi="Wingdings" w:hint="default"/>
      </w:rPr>
    </w:lvl>
  </w:abstractNum>
  <w:abstractNum w:abstractNumId="63" w15:restartNumberingAfterBreak="0">
    <w:nsid w:val="492E3C60"/>
    <w:multiLevelType w:val="hybridMultilevel"/>
    <w:tmpl w:val="666E141C"/>
    <w:lvl w:ilvl="0" w:tplc="99281890">
      <w:start w:val="1"/>
      <w:numFmt w:val="decimal"/>
      <w:lvlText w:val="%1."/>
      <w:lvlJc w:val="left"/>
      <w:pPr>
        <w:ind w:left="360" w:hanging="360"/>
      </w:pPr>
      <w:rPr>
        <w:rFonts w:cs="Times New Roman" w:hint="default"/>
      </w:rPr>
    </w:lvl>
    <w:lvl w:ilvl="1" w:tplc="9E8E1D28" w:tentative="1">
      <w:start w:val="1"/>
      <w:numFmt w:val="lowerLetter"/>
      <w:lvlText w:val="%2."/>
      <w:lvlJc w:val="left"/>
      <w:pPr>
        <w:ind w:left="1440" w:hanging="360"/>
      </w:pPr>
      <w:rPr>
        <w:rFonts w:cs="Times New Roman"/>
      </w:rPr>
    </w:lvl>
    <w:lvl w:ilvl="2" w:tplc="DD12B6AA" w:tentative="1">
      <w:start w:val="1"/>
      <w:numFmt w:val="lowerRoman"/>
      <w:lvlText w:val="%3."/>
      <w:lvlJc w:val="right"/>
      <w:pPr>
        <w:ind w:left="2160" w:hanging="180"/>
      </w:pPr>
      <w:rPr>
        <w:rFonts w:cs="Times New Roman"/>
      </w:rPr>
    </w:lvl>
    <w:lvl w:ilvl="3" w:tplc="218071A8" w:tentative="1">
      <w:start w:val="1"/>
      <w:numFmt w:val="decimal"/>
      <w:lvlText w:val="%4."/>
      <w:lvlJc w:val="left"/>
      <w:pPr>
        <w:ind w:left="2880" w:hanging="360"/>
      </w:pPr>
      <w:rPr>
        <w:rFonts w:cs="Times New Roman"/>
      </w:rPr>
    </w:lvl>
    <w:lvl w:ilvl="4" w:tplc="CFB295B4" w:tentative="1">
      <w:start w:val="1"/>
      <w:numFmt w:val="lowerLetter"/>
      <w:lvlText w:val="%5."/>
      <w:lvlJc w:val="left"/>
      <w:pPr>
        <w:ind w:left="3600" w:hanging="360"/>
      </w:pPr>
      <w:rPr>
        <w:rFonts w:cs="Times New Roman"/>
      </w:rPr>
    </w:lvl>
    <w:lvl w:ilvl="5" w:tplc="7F4CE5CC" w:tentative="1">
      <w:start w:val="1"/>
      <w:numFmt w:val="lowerRoman"/>
      <w:lvlText w:val="%6."/>
      <w:lvlJc w:val="right"/>
      <w:pPr>
        <w:ind w:left="4320" w:hanging="180"/>
      </w:pPr>
      <w:rPr>
        <w:rFonts w:cs="Times New Roman"/>
      </w:rPr>
    </w:lvl>
    <w:lvl w:ilvl="6" w:tplc="59268F02" w:tentative="1">
      <w:start w:val="1"/>
      <w:numFmt w:val="decimal"/>
      <w:lvlText w:val="%7."/>
      <w:lvlJc w:val="left"/>
      <w:pPr>
        <w:ind w:left="5040" w:hanging="360"/>
      </w:pPr>
      <w:rPr>
        <w:rFonts w:cs="Times New Roman"/>
      </w:rPr>
    </w:lvl>
    <w:lvl w:ilvl="7" w:tplc="D9121586" w:tentative="1">
      <w:start w:val="1"/>
      <w:numFmt w:val="lowerLetter"/>
      <w:lvlText w:val="%8."/>
      <w:lvlJc w:val="left"/>
      <w:pPr>
        <w:ind w:left="5760" w:hanging="360"/>
      </w:pPr>
      <w:rPr>
        <w:rFonts w:cs="Times New Roman"/>
      </w:rPr>
    </w:lvl>
    <w:lvl w:ilvl="8" w:tplc="FA88E12C" w:tentative="1">
      <w:start w:val="1"/>
      <w:numFmt w:val="lowerRoman"/>
      <w:lvlText w:val="%9."/>
      <w:lvlJc w:val="right"/>
      <w:pPr>
        <w:ind w:left="6480" w:hanging="180"/>
      </w:pPr>
      <w:rPr>
        <w:rFonts w:cs="Times New Roman"/>
      </w:rPr>
    </w:lvl>
  </w:abstractNum>
  <w:abstractNum w:abstractNumId="64" w15:restartNumberingAfterBreak="0">
    <w:nsid w:val="495B657A"/>
    <w:multiLevelType w:val="hybridMultilevel"/>
    <w:tmpl w:val="C33C8E4C"/>
    <w:lvl w:ilvl="0" w:tplc="4BAC8126">
      <w:start w:val="1"/>
      <w:numFmt w:val="bullet"/>
      <w:lvlText w:val=""/>
      <w:lvlJc w:val="left"/>
      <w:pPr>
        <w:ind w:left="720" w:hanging="360"/>
      </w:pPr>
      <w:rPr>
        <w:rFonts w:ascii="Symbol" w:hAnsi="Symbol" w:hint="default"/>
      </w:rPr>
    </w:lvl>
    <w:lvl w:ilvl="1" w:tplc="F8CC4E28" w:tentative="1">
      <w:start w:val="1"/>
      <w:numFmt w:val="bullet"/>
      <w:lvlText w:val="o"/>
      <w:lvlJc w:val="left"/>
      <w:pPr>
        <w:ind w:left="1440" w:hanging="360"/>
      </w:pPr>
      <w:rPr>
        <w:rFonts w:ascii="Courier New" w:hAnsi="Courier New" w:hint="default"/>
      </w:rPr>
    </w:lvl>
    <w:lvl w:ilvl="2" w:tplc="D3CA71E8" w:tentative="1">
      <w:start w:val="1"/>
      <w:numFmt w:val="bullet"/>
      <w:lvlText w:val=""/>
      <w:lvlJc w:val="left"/>
      <w:pPr>
        <w:ind w:left="2160" w:hanging="360"/>
      </w:pPr>
      <w:rPr>
        <w:rFonts w:ascii="Wingdings" w:hAnsi="Wingdings" w:hint="default"/>
      </w:rPr>
    </w:lvl>
    <w:lvl w:ilvl="3" w:tplc="5C3CBB90" w:tentative="1">
      <w:start w:val="1"/>
      <w:numFmt w:val="bullet"/>
      <w:lvlText w:val=""/>
      <w:lvlJc w:val="left"/>
      <w:pPr>
        <w:ind w:left="2880" w:hanging="360"/>
      </w:pPr>
      <w:rPr>
        <w:rFonts w:ascii="Symbol" w:hAnsi="Symbol" w:hint="default"/>
      </w:rPr>
    </w:lvl>
    <w:lvl w:ilvl="4" w:tplc="15E2E7B2" w:tentative="1">
      <w:start w:val="1"/>
      <w:numFmt w:val="bullet"/>
      <w:lvlText w:val="o"/>
      <w:lvlJc w:val="left"/>
      <w:pPr>
        <w:ind w:left="3600" w:hanging="360"/>
      </w:pPr>
      <w:rPr>
        <w:rFonts w:ascii="Courier New" w:hAnsi="Courier New" w:hint="default"/>
      </w:rPr>
    </w:lvl>
    <w:lvl w:ilvl="5" w:tplc="483C78AC" w:tentative="1">
      <w:start w:val="1"/>
      <w:numFmt w:val="bullet"/>
      <w:lvlText w:val=""/>
      <w:lvlJc w:val="left"/>
      <w:pPr>
        <w:ind w:left="4320" w:hanging="360"/>
      </w:pPr>
      <w:rPr>
        <w:rFonts w:ascii="Wingdings" w:hAnsi="Wingdings" w:hint="default"/>
      </w:rPr>
    </w:lvl>
    <w:lvl w:ilvl="6" w:tplc="E250AEDC" w:tentative="1">
      <w:start w:val="1"/>
      <w:numFmt w:val="bullet"/>
      <w:lvlText w:val=""/>
      <w:lvlJc w:val="left"/>
      <w:pPr>
        <w:ind w:left="5040" w:hanging="360"/>
      </w:pPr>
      <w:rPr>
        <w:rFonts w:ascii="Symbol" w:hAnsi="Symbol" w:hint="default"/>
      </w:rPr>
    </w:lvl>
    <w:lvl w:ilvl="7" w:tplc="CC8E1B5A" w:tentative="1">
      <w:start w:val="1"/>
      <w:numFmt w:val="bullet"/>
      <w:lvlText w:val="o"/>
      <w:lvlJc w:val="left"/>
      <w:pPr>
        <w:ind w:left="5760" w:hanging="360"/>
      </w:pPr>
      <w:rPr>
        <w:rFonts w:ascii="Courier New" w:hAnsi="Courier New" w:hint="default"/>
      </w:rPr>
    </w:lvl>
    <w:lvl w:ilvl="8" w:tplc="9ED8335A" w:tentative="1">
      <w:start w:val="1"/>
      <w:numFmt w:val="bullet"/>
      <w:lvlText w:val=""/>
      <w:lvlJc w:val="left"/>
      <w:pPr>
        <w:ind w:left="6480" w:hanging="360"/>
      </w:pPr>
      <w:rPr>
        <w:rFonts w:ascii="Wingdings" w:hAnsi="Wingdings" w:hint="default"/>
      </w:rPr>
    </w:lvl>
  </w:abstractNum>
  <w:abstractNum w:abstractNumId="65" w15:restartNumberingAfterBreak="0">
    <w:nsid w:val="4B3C7792"/>
    <w:multiLevelType w:val="hybridMultilevel"/>
    <w:tmpl w:val="EB26A64E"/>
    <w:lvl w:ilvl="0" w:tplc="97EA861A">
      <w:start w:val="1"/>
      <w:numFmt w:val="bullet"/>
      <w:lvlText w:val=""/>
      <w:lvlJc w:val="left"/>
      <w:pPr>
        <w:ind w:left="720" w:hanging="360"/>
      </w:pPr>
      <w:rPr>
        <w:rFonts w:ascii="Symbol" w:hAnsi="Symbol" w:hint="default"/>
      </w:rPr>
    </w:lvl>
    <w:lvl w:ilvl="1" w:tplc="32BA6E4A" w:tentative="1">
      <w:start w:val="1"/>
      <w:numFmt w:val="bullet"/>
      <w:lvlText w:val="o"/>
      <w:lvlJc w:val="left"/>
      <w:pPr>
        <w:ind w:left="1440" w:hanging="360"/>
      </w:pPr>
      <w:rPr>
        <w:rFonts w:ascii="Courier New" w:hAnsi="Courier New" w:hint="default"/>
      </w:rPr>
    </w:lvl>
    <w:lvl w:ilvl="2" w:tplc="8EDE5EC0" w:tentative="1">
      <w:start w:val="1"/>
      <w:numFmt w:val="bullet"/>
      <w:lvlText w:val=""/>
      <w:lvlJc w:val="left"/>
      <w:pPr>
        <w:ind w:left="2160" w:hanging="360"/>
      </w:pPr>
      <w:rPr>
        <w:rFonts w:ascii="Wingdings" w:hAnsi="Wingdings" w:hint="default"/>
      </w:rPr>
    </w:lvl>
    <w:lvl w:ilvl="3" w:tplc="4968B19A" w:tentative="1">
      <w:start w:val="1"/>
      <w:numFmt w:val="bullet"/>
      <w:lvlText w:val=""/>
      <w:lvlJc w:val="left"/>
      <w:pPr>
        <w:ind w:left="2880" w:hanging="360"/>
      </w:pPr>
      <w:rPr>
        <w:rFonts w:ascii="Symbol" w:hAnsi="Symbol" w:hint="default"/>
      </w:rPr>
    </w:lvl>
    <w:lvl w:ilvl="4" w:tplc="CE7E4784" w:tentative="1">
      <w:start w:val="1"/>
      <w:numFmt w:val="bullet"/>
      <w:lvlText w:val="o"/>
      <w:lvlJc w:val="left"/>
      <w:pPr>
        <w:ind w:left="3600" w:hanging="360"/>
      </w:pPr>
      <w:rPr>
        <w:rFonts w:ascii="Courier New" w:hAnsi="Courier New" w:hint="default"/>
      </w:rPr>
    </w:lvl>
    <w:lvl w:ilvl="5" w:tplc="12849C62" w:tentative="1">
      <w:start w:val="1"/>
      <w:numFmt w:val="bullet"/>
      <w:lvlText w:val=""/>
      <w:lvlJc w:val="left"/>
      <w:pPr>
        <w:ind w:left="4320" w:hanging="360"/>
      </w:pPr>
      <w:rPr>
        <w:rFonts w:ascii="Wingdings" w:hAnsi="Wingdings" w:hint="default"/>
      </w:rPr>
    </w:lvl>
    <w:lvl w:ilvl="6" w:tplc="E7BCD49E" w:tentative="1">
      <w:start w:val="1"/>
      <w:numFmt w:val="bullet"/>
      <w:lvlText w:val=""/>
      <w:lvlJc w:val="left"/>
      <w:pPr>
        <w:ind w:left="5040" w:hanging="360"/>
      </w:pPr>
      <w:rPr>
        <w:rFonts w:ascii="Symbol" w:hAnsi="Symbol" w:hint="default"/>
      </w:rPr>
    </w:lvl>
    <w:lvl w:ilvl="7" w:tplc="40882102" w:tentative="1">
      <w:start w:val="1"/>
      <w:numFmt w:val="bullet"/>
      <w:lvlText w:val="o"/>
      <w:lvlJc w:val="left"/>
      <w:pPr>
        <w:ind w:left="5760" w:hanging="360"/>
      </w:pPr>
      <w:rPr>
        <w:rFonts w:ascii="Courier New" w:hAnsi="Courier New" w:hint="default"/>
      </w:rPr>
    </w:lvl>
    <w:lvl w:ilvl="8" w:tplc="A7783762" w:tentative="1">
      <w:start w:val="1"/>
      <w:numFmt w:val="bullet"/>
      <w:lvlText w:val=""/>
      <w:lvlJc w:val="left"/>
      <w:pPr>
        <w:ind w:left="6480" w:hanging="360"/>
      </w:pPr>
      <w:rPr>
        <w:rFonts w:ascii="Wingdings" w:hAnsi="Wingdings" w:hint="default"/>
      </w:rPr>
    </w:lvl>
  </w:abstractNum>
  <w:abstractNum w:abstractNumId="66" w15:restartNumberingAfterBreak="0">
    <w:nsid w:val="4B6B7C2E"/>
    <w:multiLevelType w:val="hybridMultilevel"/>
    <w:tmpl w:val="74B0F224"/>
    <w:lvl w:ilvl="0" w:tplc="A15CC79C">
      <w:start w:val="1"/>
      <w:numFmt w:val="bullet"/>
      <w:lvlText w:val="-"/>
      <w:lvlJc w:val="left"/>
      <w:pPr>
        <w:ind w:left="720" w:hanging="360"/>
      </w:pPr>
      <w:rPr>
        <w:rFonts w:ascii="Times New Roman" w:hAnsi="Times New Roman" w:cs="Times New Roman" w:hint="default"/>
        <w:b w:val="0"/>
        <w:i w:val="0"/>
        <w:sz w:val="22"/>
      </w:rPr>
    </w:lvl>
    <w:lvl w:ilvl="1" w:tplc="424E1254" w:tentative="1">
      <w:start w:val="1"/>
      <w:numFmt w:val="bullet"/>
      <w:lvlText w:val="o"/>
      <w:lvlJc w:val="left"/>
      <w:pPr>
        <w:ind w:left="1440" w:hanging="360"/>
      </w:pPr>
      <w:rPr>
        <w:rFonts w:ascii="Courier New" w:hAnsi="Courier New" w:cs="Courier New" w:hint="default"/>
      </w:rPr>
    </w:lvl>
    <w:lvl w:ilvl="2" w:tplc="7A78D818" w:tentative="1">
      <w:start w:val="1"/>
      <w:numFmt w:val="bullet"/>
      <w:lvlText w:val=""/>
      <w:lvlJc w:val="left"/>
      <w:pPr>
        <w:ind w:left="2160" w:hanging="360"/>
      </w:pPr>
      <w:rPr>
        <w:rFonts w:ascii="Wingdings" w:hAnsi="Wingdings" w:hint="default"/>
      </w:rPr>
    </w:lvl>
    <w:lvl w:ilvl="3" w:tplc="A6766F1C" w:tentative="1">
      <w:start w:val="1"/>
      <w:numFmt w:val="bullet"/>
      <w:lvlText w:val=""/>
      <w:lvlJc w:val="left"/>
      <w:pPr>
        <w:ind w:left="2880" w:hanging="360"/>
      </w:pPr>
      <w:rPr>
        <w:rFonts w:ascii="Symbol" w:hAnsi="Symbol" w:hint="default"/>
      </w:rPr>
    </w:lvl>
    <w:lvl w:ilvl="4" w:tplc="E1A62302" w:tentative="1">
      <w:start w:val="1"/>
      <w:numFmt w:val="bullet"/>
      <w:lvlText w:val="o"/>
      <w:lvlJc w:val="left"/>
      <w:pPr>
        <w:ind w:left="3600" w:hanging="360"/>
      </w:pPr>
      <w:rPr>
        <w:rFonts w:ascii="Courier New" w:hAnsi="Courier New" w:cs="Courier New" w:hint="default"/>
      </w:rPr>
    </w:lvl>
    <w:lvl w:ilvl="5" w:tplc="554EF3D4" w:tentative="1">
      <w:start w:val="1"/>
      <w:numFmt w:val="bullet"/>
      <w:lvlText w:val=""/>
      <w:lvlJc w:val="left"/>
      <w:pPr>
        <w:ind w:left="4320" w:hanging="360"/>
      </w:pPr>
      <w:rPr>
        <w:rFonts w:ascii="Wingdings" w:hAnsi="Wingdings" w:hint="default"/>
      </w:rPr>
    </w:lvl>
    <w:lvl w:ilvl="6" w:tplc="B828446A" w:tentative="1">
      <w:start w:val="1"/>
      <w:numFmt w:val="bullet"/>
      <w:lvlText w:val=""/>
      <w:lvlJc w:val="left"/>
      <w:pPr>
        <w:ind w:left="5040" w:hanging="360"/>
      </w:pPr>
      <w:rPr>
        <w:rFonts w:ascii="Symbol" w:hAnsi="Symbol" w:hint="default"/>
      </w:rPr>
    </w:lvl>
    <w:lvl w:ilvl="7" w:tplc="E33E441E" w:tentative="1">
      <w:start w:val="1"/>
      <w:numFmt w:val="bullet"/>
      <w:lvlText w:val="o"/>
      <w:lvlJc w:val="left"/>
      <w:pPr>
        <w:ind w:left="5760" w:hanging="360"/>
      </w:pPr>
      <w:rPr>
        <w:rFonts w:ascii="Courier New" w:hAnsi="Courier New" w:cs="Courier New" w:hint="default"/>
      </w:rPr>
    </w:lvl>
    <w:lvl w:ilvl="8" w:tplc="A70873B6" w:tentative="1">
      <w:start w:val="1"/>
      <w:numFmt w:val="bullet"/>
      <w:lvlText w:val=""/>
      <w:lvlJc w:val="left"/>
      <w:pPr>
        <w:ind w:left="6480" w:hanging="360"/>
      </w:pPr>
      <w:rPr>
        <w:rFonts w:ascii="Wingdings" w:hAnsi="Wingdings" w:hint="default"/>
      </w:rPr>
    </w:lvl>
  </w:abstractNum>
  <w:abstractNum w:abstractNumId="67" w15:restartNumberingAfterBreak="0">
    <w:nsid w:val="4CB03A66"/>
    <w:multiLevelType w:val="hybridMultilevel"/>
    <w:tmpl w:val="2FAE7EA4"/>
    <w:lvl w:ilvl="0" w:tplc="F3E8A6A8">
      <w:start w:val="1"/>
      <w:numFmt w:val="bullet"/>
      <w:lvlText w:val=""/>
      <w:lvlJc w:val="left"/>
      <w:pPr>
        <w:ind w:left="780" w:hanging="360"/>
      </w:pPr>
      <w:rPr>
        <w:rFonts w:ascii="Symbol" w:hAnsi="Symbol" w:hint="default"/>
      </w:rPr>
    </w:lvl>
    <w:lvl w:ilvl="1" w:tplc="F526792A" w:tentative="1">
      <w:start w:val="1"/>
      <w:numFmt w:val="bullet"/>
      <w:lvlText w:val="o"/>
      <w:lvlJc w:val="left"/>
      <w:pPr>
        <w:ind w:left="1500" w:hanging="360"/>
      </w:pPr>
      <w:rPr>
        <w:rFonts w:ascii="Courier New" w:hAnsi="Courier New" w:hint="default"/>
      </w:rPr>
    </w:lvl>
    <w:lvl w:ilvl="2" w:tplc="B7C0D7CE" w:tentative="1">
      <w:start w:val="1"/>
      <w:numFmt w:val="bullet"/>
      <w:lvlText w:val=""/>
      <w:lvlJc w:val="left"/>
      <w:pPr>
        <w:ind w:left="2220" w:hanging="360"/>
      </w:pPr>
      <w:rPr>
        <w:rFonts w:ascii="Wingdings" w:hAnsi="Wingdings" w:hint="default"/>
      </w:rPr>
    </w:lvl>
    <w:lvl w:ilvl="3" w:tplc="97947C94" w:tentative="1">
      <w:start w:val="1"/>
      <w:numFmt w:val="bullet"/>
      <w:lvlText w:val=""/>
      <w:lvlJc w:val="left"/>
      <w:pPr>
        <w:ind w:left="2940" w:hanging="360"/>
      </w:pPr>
      <w:rPr>
        <w:rFonts w:ascii="Symbol" w:hAnsi="Symbol" w:hint="default"/>
      </w:rPr>
    </w:lvl>
    <w:lvl w:ilvl="4" w:tplc="DCE0152E" w:tentative="1">
      <w:start w:val="1"/>
      <w:numFmt w:val="bullet"/>
      <w:lvlText w:val="o"/>
      <w:lvlJc w:val="left"/>
      <w:pPr>
        <w:ind w:left="3660" w:hanging="360"/>
      </w:pPr>
      <w:rPr>
        <w:rFonts w:ascii="Courier New" w:hAnsi="Courier New" w:hint="default"/>
      </w:rPr>
    </w:lvl>
    <w:lvl w:ilvl="5" w:tplc="06CAB362" w:tentative="1">
      <w:start w:val="1"/>
      <w:numFmt w:val="bullet"/>
      <w:lvlText w:val=""/>
      <w:lvlJc w:val="left"/>
      <w:pPr>
        <w:ind w:left="4380" w:hanging="360"/>
      </w:pPr>
      <w:rPr>
        <w:rFonts w:ascii="Wingdings" w:hAnsi="Wingdings" w:hint="default"/>
      </w:rPr>
    </w:lvl>
    <w:lvl w:ilvl="6" w:tplc="3A6CA976" w:tentative="1">
      <w:start w:val="1"/>
      <w:numFmt w:val="bullet"/>
      <w:lvlText w:val=""/>
      <w:lvlJc w:val="left"/>
      <w:pPr>
        <w:ind w:left="5100" w:hanging="360"/>
      </w:pPr>
      <w:rPr>
        <w:rFonts w:ascii="Symbol" w:hAnsi="Symbol" w:hint="default"/>
      </w:rPr>
    </w:lvl>
    <w:lvl w:ilvl="7" w:tplc="9946A5F4" w:tentative="1">
      <w:start w:val="1"/>
      <w:numFmt w:val="bullet"/>
      <w:lvlText w:val="o"/>
      <w:lvlJc w:val="left"/>
      <w:pPr>
        <w:ind w:left="5820" w:hanging="360"/>
      </w:pPr>
      <w:rPr>
        <w:rFonts w:ascii="Courier New" w:hAnsi="Courier New" w:hint="default"/>
      </w:rPr>
    </w:lvl>
    <w:lvl w:ilvl="8" w:tplc="25A81286" w:tentative="1">
      <w:start w:val="1"/>
      <w:numFmt w:val="bullet"/>
      <w:lvlText w:val=""/>
      <w:lvlJc w:val="left"/>
      <w:pPr>
        <w:ind w:left="6540" w:hanging="360"/>
      </w:pPr>
      <w:rPr>
        <w:rFonts w:ascii="Wingdings" w:hAnsi="Wingdings" w:hint="default"/>
      </w:rPr>
    </w:lvl>
  </w:abstractNum>
  <w:abstractNum w:abstractNumId="68" w15:restartNumberingAfterBreak="0">
    <w:nsid w:val="4F0D5A3D"/>
    <w:multiLevelType w:val="hybridMultilevel"/>
    <w:tmpl w:val="2D5A6512"/>
    <w:lvl w:ilvl="0" w:tplc="DB862C1A">
      <w:start w:val="1"/>
      <w:numFmt w:val="bullet"/>
      <w:lvlText w:val=""/>
      <w:lvlJc w:val="left"/>
      <w:pPr>
        <w:ind w:left="720" w:hanging="360"/>
      </w:pPr>
      <w:rPr>
        <w:rFonts w:ascii="Wingdings" w:hAnsi="Wingdings" w:hint="default"/>
      </w:rPr>
    </w:lvl>
    <w:lvl w:ilvl="1" w:tplc="3B049514" w:tentative="1">
      <w:start w:val="1"/>
      <w:numFmt w:val="bullet"/>
      <w:lvlText w:val="o"/>
      <w:lvlJc w:val="left"/>
      <w:pPr>
        <w:ind w:left="1440" w:hanging="360"/>
      </w:pPr>
      <w:rPr>
        <w:rFonts w:ascii="Courier New" w:hAnsi="Courier New" w:cs="Courier New" w:hint="default"/>
      </w:rPr>
    </w:lvl>
    <w:lvl w:ilvl="2" w:tplc="880EEE90" w:tentative="1">
      <w:start w:val="1"/>
      <w:numFmt w:val="bullet"/>
      <w:lvlText w:val=""/>
      <w:lvlJc w:val="left"/>
      <w:pPr>
        <w:ind w:left="2160" w:hanging="360"/>
      </w:pPr>
      <w:rPr>
        <w:rFonts w:ascii="Wingdings" w:hAnsi="Wingdings" w:hint="default"/>
      </w:rPr>
    </w:lvl>
    <w:lvl w:ilvl="3" w:tplc="C97E6D60" w:tentative="1">
      <w:start w:val="1"/>
      <w:numFmt w:val="bullet"/>
      <w:lvlText w:val=""/>
      <w:lvlJc w:val="left"/>
      <w:pPr>
        <w:ind w:left="2880" w:hanging="360"/>
      </w:pPr>
      <w:rPr>
        <w:rFonts w:ascii="Symbol" w:hAnsi="Symbol" w:hint="default"/>
      </w:rPr>
    </w:lvl>
    <w:lvl w:ilvl="4" w:tplc="7DCC9136" w:tentative="1">
      <w:start w:val="1"/>
      <w:numFmt w:val="bullet"/>
      <w:lvlText w:val="o"/>
      <w:lvlJc w:val="left"/>
      <w:pPr>
        <w:ind w:left="3600" w:hanging="360"/>
      </w:pPr>
      <w:rPr>
        <w:rFonts w:ascii="Courier New" w:hAnsi="Courier New" w:cs="Courier New" w:hint="default"/>
      </w:rPr>
    </w:lvl>
    <w:lvl w:ilvl="5" w:tplc="5DF630D8" w:tentative="1">
      <w:start w:val="1"/>
      <w:numFmt w:val="bullet"/>
      <w:lvlText w:val=""/>
      <w:lvlJc w:val="left"/>
      <w:pPr>
        <w:ind w:left="4320" w:hanging="360"/>
      </w:pPr>
      <w:rPr>
        <w:rFonts w:ascii="Wingdings" w:hAnsi="Wingdings" w:hint="default"/>
      </w:rPr>
    </w:lvl>
    <w:lvl w:ilvl="6" w:tplc="3FBC949A" w:tentative="1">
      <w:start w:val="1"/>
      <w:numFmt w:val="bullet"/>
      <w:lvlText w:val=""/>
      <w:lvlJc w:val="left"/>
      <w:pPr>
        <w:ind w:left="5040" w:hanging="360"/>
      </w:pPr>
      <w:rPr>
        <w:rFonts w:ascii="Symbol" w:hAnsi="Symbol" w:hint="default"/>
      </w:rPr>
    </w:lvl>
    <w:lvl w:ilvl="7" w:tplc="5A44661C" w:tentative="1">
      <w:start w:val="1"/>
      <w:numFmt w:val="bullet"/>
      <w:lvlText w:val="o"/>
      <w:lvlJc w:val="left"/>
      <w:pPr>
        <w:ind w:left="5760" w:hanging="360"/>
      </w:pPr>
      <w:rPr>
        <w:rFonts w:ascii="Courier New" w:hAnsi="Courier New" w:cs="Courier New" w:hint="default"/>
      </w:rPr>
    </w:lvl>
    <w:lvl w:ilvl="8" w:tplc="BE44CE34" w:tentative="1">
      <w:start w:val="1"/>
      <w:numFmt w:val="bullet"/>
      <w:lvlText w:val=""/>
      <w:lvlJc w:val="left"/>
      <w:pPr>
        <w:ind w:left="6480" w:hanging="360"/>
      </w:pPr>
      <w:rPr>
        <w:rFonts w:ascii="Wingdings" w:hAnsi="Wingdings" w:hint="default"/>
      </w:rPr>
    </w:lvl>
  </w:abstractNum>
  <w:abstractNum w:abstractNumId="69" w15:restartNumberingAfterBreak="0">
    <w:nsid w:val="521B2A5F"/>
    <w:multiLevelType w:val="hybridMultilevel"/>
    <w:tmpl w:val="37E0F0A6"/>
    <w:lvl w:ilvl="0" w:tplc="4CE0BAAE">
      <w:start w:val="1"/>
      <w:numFmt w:val="bullet"/>
      <w:lvlText w:val=""/>
      <w:lvlJc w:val="left"/>
      <w:pPr>
        <w:ind w:left="720" w:hanging="360"/>
      </w:pPr>
      <w:rPr>
        <w:rFonts w:ascii="Symbol" w:hAnsi="Symbol" w:hint="default"/>
      </w:rPr>
    </w:lvl>
    <w:lvl w:ilvl="1" w:tplc="17080DA2">
      <w:start w:val="1"/>
      <w:numFmt w:val="bullet"/>
      <w:lvlText w:val="-"/>
      <w:lvlJc w:val="left"/>
      <w:pPr>
        <w:ind w:left="1440" w:hanging="360"/>
      </w:pPr>
      <w:rPr>
        <w:rFonts w:ascii="Times New Roman" w:hAnsi="Times New Roman" w:cs="Times New Roman" w:hint="default"/>
        <w:b w:val="0"/>
        <w:i w:val="0"/>
        <w:sz w:val="22"/>
      </w:rPr>
    </w:lvl>
    <w:lvl w:ilvl="2" w:tplc="4EC20064" w:tentative="1">
      <w:start w:val="1"/>
      <w:numFmt w:val="bullet"/>
      <w:lvlText w:val=""/>
      <w:lvlJc w:val="left"/>
      <w:pPr>
        <w:ind w:left="2160" w:hanging="360"/>
      </w:pPr>
      <w:rPr>
        <w:rFonts w:ascii="Wingdings" w:hAnsi="Wingdings" w:hint="default"/>
      </w:rPr>
    </w:lvl>
    <w:lvl w:ilvl="3" w:tplc="329C059E" w:tentative="1">
      <w:start w:val="1"/>
      <w:numFmt w:val="bullet"/>
      <w:lvlText w:val=""/>
      <w:lvlJc w:val="left"/>
      <w:pPr>
        <w:ind w:left="2880" w:hanging="360"/>
      </w:pPr>
      <w:rPr>
        <w:rFonts w:ascii="Symbol" w:hAnsi="Symbol" w:hint="default"/>
      </w:rPr>
    </w:lvl>
    <w:lvl w:ilvl="4" w:tplc="ED5C8564" w:tentative="1">
      <w:start w:val="1"/>
      <w:numFmt w:val="bullet"/>
      <w:lvlText w:val="o"/>
      <w:lvlJc w:val="left"/>
      <w:pPr>
        <w:ind w:left="3600" w:hanging="360"/>
      </w:pPr>
      <w:rPr>
        <w:rFonts w:ascii="Courier New" w:hAnsi="Courier New" w:cs="Courier New" w:hint="default"/>
      </w:rPr>
    </w:lvl>
    <w:lvl w:ilvl="5" w:tplc="BEF8B4D2" w:tentative="1">
      <w:start w:val="1"/>
      <w:numFmt w:val="bullet"/>
      <w:lvlText w:val=""/>
      <w:lvlJc w:val="left"/>
      <w:pPr>
        <w:ind w:left="4320" w:hanging="360"/>
      </w:pPr>
      <w:rPr>
        <w:rFonts w:ascii="Wingdings" w:hAnsi="Wingdings" w:hint="default"/>
      </w:rPr>
    </w:lvl>
    <w:lvl w:ilvl="6" w:tplc="4E84B186" w:tentative="1">
      <w:start w:val="1"/>
      <w:numFmt w:val="bullet"/>
      <w:lvlText w:val=""/>
      <w:lvlJc w:val="left"/>
      <w:pPr>
        <w:ind w:left="5040" w:hanging="360"/>
      </w:pPr>
      <w:rPr>
        <w:rFonts w:ascii="Symbol" w:hAnsi="Symbol" w:hint="default"/>
      </w:rPr>
    </w:lvl>
    <w:lvl w:ilvl="7" w:tplc="D1543712" w:tentative="1">
      <w:start w:val="1"/>
      <w:numFmt w:val="bullet"/>
      <w:lvlText w:val="o"/>
      <w:lvlJc w:val="left"/>
      <w:pPr>
        <w:ind w:left="5760" w:hanging="360"/>
      </w:pPr>
      <w:rPr>
        <w:rFonts w:ascii="Courier New" w:hAnsi="Courier New" w:cs="Courier New" w:hint="default"/>
      </w:rPr>
    </w:lvl>
    <w:lvl w:ilvl="8" w:tplc="FF309754" w:tentative="1">
      <w:start w:val="1"/>
      <w:numFmt w:val="bullet"/>
      <w:lvlText w:val=""/>
      <w:lvlJc w:val="left"/>
      <w:pPr>
        <w:ind w:left="6480" w:hanging="360"/>
      </w:pPr>
      <w:rPr>
        <w:rFonts w:ascii="Wingdings" w:hAnsi="Wingdings" w:hint="default"/>
      </w:rPr>
    </w:lvl>
  </w:abstractNum>
  <w:abstractNum w:abstractNumId="70" w15:restartNumberingAfterBreak="0">
    <w:nsid w:val="52E558EF"/>
    <w:multiLevelType w:val="hybridMultilevel"/>
    <w:tmpl w:val="9022FACA"/>
    <w:lvl w:ilvl="0" w:tplc="87F2E5F6">
      <w:start w:val="1"/>
      <w:numFmt w:val="bullet"/>
      <w:lvlText w:val=""/>
      <w:lvlJc w:val="left"/>
      <w:pPr>
        <w:ind w:left="360" w:hanging="360"/>
      </w:pPr>
      <w:rPr>
        <w:rFonts w:ascii="Symbol" w:hAnsi="Symbol" w:hint="default"/>
      </w:rPr>
    </w:lvl>
    <w:lvl w:ilvl="1" w:tplc="AD16B20C">
      <w:start w:val="1"/>
      <w:numFmt w:val="bullet"/>
      <w:lvlText w:val="o"/>
      <w:lvlJc w:val="left"/>
      <w:pPr>
        <w:ind w:left="1440" w:hanging="360"/>
      </w:pPr>
      <w:rPr>
        <w:rFonts w:ascii="Courier New" w:hAnsi="Courier New" w:hint="default"/>
      </w:rPr>
    </w:lvl>
    <w:lvl w:ilvl="2" w:tplc="0AB40480">
      <w:start w:val="1"/>
      <w:numFmt w:val="bullet"/>
      <w:lvlText w:val=""/>
      <w:lvlJc w:val="left"/>
      <w:pPr>
        <w:ind w:left="2160" w:hanging="360"/>
      </w:pPr>
      <w:rPr>
        <w:rFonts w:ascii="Wingdings" w:hAnsi="Wingdings" w:hint="default"/>
      </w:rPr>
    </w:lvl>
    <w:lvl w:ilvl="3" w:tplc="1E54C764">
      <w:start w:val="1"/>
      <w:numFmt w:val="bullet"/>
      <w:lvlText w:val=""/>
      <w:lvlJc w:val="left"/>
      <w:pPr>
        <w:ind w:left="2880" w:hanging="360"/>
      </w:pPr>
      <w:rPr>
        <w:rFonts w:ascii="Symbol" w:hAnsi="Symbol" w:hint="default"/>
      </w:rPr>
    </w:lvl>
    <w:lvl w:ilvl="4" w:tplc="F1700C04">
      <w:start w:val="1"/>
      <w:numFmt w:val="bullet"/>
      <w:lvlText w:val="o"/>
      <w:lvlJc w:val="left"/>
      <w:pPr>
        <w:ind w:left="3600" w:hanging="360"/>
      </w:pPr>
      <w:rPr>
        <w:rFonts w:ascii="Courier New" w:hAnsi="Courier New" w:hint="default"/>
      </w:rPr>
    </w:lvl>
    <w:lvl w:ilvl="5" w:tplc="5F407B9A">
      <w:start w:val="1"/>
      <w:numFmt w:val="bullet"/>
      <w:lvlText w:val=""/>
      <w:lvlJc w:val="left"/>
      <w:pPr>
        <w:ind w:left="4320" w:hanging="360"/>
      </w:pPr>
      <w:rPr>
        <w:rFonts w:ascii="Wingdings" w:hAnsi="Wingdings" w:hint="default"/>
      </w:rPr>
    </w:lvl>
    <w:lvl w:ilvl="6" w:tplc="30F6C634">
      <w:start w:val="1"/>
      <w:numFmt w:val="bullet"/>
      <w:lvlText w:val=""/>
      <w:lvlJc w:val="left"/>
      <w:pPr>
        <w:ind w:left="5040" w:hanging="360"/>
      </w:pPr>
      <w:rPr>
        <w:rFonts w:ascii="Symbol" w:hAnsi="Symbol" w:hint="default"/>
      </w:rPr>
    </w:lvl>
    <w:lvl w:ilvl="7" w:tplc="350A4062">
      <w:start w:val="1"/>
      <w:numFmt w:val="bullet"/>
      <w:lvlText w:val="o"/>
      <w:lvlJc w:val="left"/>
      <w:pPr>
        <w:ind w:left="5760" w:hanging="360"/>
      </w:pPr>
      <w:rPr>
        <w:rFonts w:ascii="Courier New" w:hAnsi="Courier New" w:hint="default"/>
      </w:rPr>
    </w:lvl>
    <w:lvl w:ilvl="8" w:tplc="80629E7A">
      <w:start w:val="1"/>
      <w:numFmt w:val="bullet"/>
      <w:lvlText w:val=""/>
      <w:lvlJc w:val="left"/>
      <w:pPr>
        <w:ind w:left="6480" w:hanging="360"/>
      </w:pPr>
      <w:rPr>
        <w:rFonts w:ascii="Wingdings" w:hAnsi="Wingdings" w:hint="default"/>
      </w:rPr>
    </w:lvl>
  </w:abstractNum>
  <w:abstractNum w:abstractNumId="71" w15:restartNumberingAfterBreak="0">
    <w:nsid w:val="534B1D07"/>
    <w:multiLevelType w:val="hybridMultilevel"/>
    <w:tmpl w:val="7C74E376"/>
    <w:lvl w:ilvl="0" w:tplc="0FAEF864">
      <w:start w:val="1"/>
      <w:numFmt w:val="bullet"/>
      <w:lvlText w:val=""/>
      <w:lvlJc w:val="left"/>
      <w:pPr>
        <w:tabs>
          <w:tab w:val="num" w:pos="720"/>
        </w:tabs>
        <w:ind w:left="720" w:hanging="360"/>
      </w:pPr>
      <w:rPr>
        <w:rFonts w:ascii="Symbol" w:hAnsi="Symbol" w:hint="default"/>
      </w:rPr>
    </w:lvl>
    <w:lvl w:ilvl="1" w:tplc="D438E05A" w:tentative="1">
      <w:start w:val="1"/>
      <w:numFmt w:val="bullet"/>
      <w:lvlText w:val="o"/>
      <w:lvlJc w:val="left"/>
      <w:pPr>
        <w:tabs>
          <w:tab w:val="num" w:pos="1440"/>
        </w:tabs>
        <w:ind w:left="1440" w:hanging="360"/>
      </w:pPr>
      <w:rPr>
        <w:rFonts w:ascii="Courier New" w:hAnsi="Courier New" w:hint="default"/>
      </w:rPr>
    </w:lvl>
    <w:lvl w:ilvl="2" w:tplc="8F84559A" w:tentative="1">
      <w:start w:val="1"/>
      <w:numFmt w:val="bullet"/>
      <w:lvlText w:val=""/>
      <w:lvlJc w:val="left"/>
      <w:pPr>
        <w:tabs>
          <w:tab w:val="num" w:pos="2160"/>
        </w:tabs>
        <w:ind w:left="2160" w:hanging="360"/>
      </w:pPr>
      <w:rPr>
        <w:rFonts w:ascii="Wingdings" w:hAnsi="Wingdings" w:hint="default"/>
      </w:rPr>
    </w:lvl>
    <w:lvl w:ilvl="3" w:tplc="86202320" w:tentative="1">
      <w:start w:val="1"/>
      <w:numFmt w:val="bullet"/>
      <w:lvlText w:val=""/>
      <w:lvlJc w:val="left"/>
      <w:pPr>
        <w:tabs>
          <w:tab w:val="num" w:pos="2880"/>
        </w:tabs>
        <w:ind w:left="2880" w:hanging="360"/>
      </w:pPr>
      <w:rPr>
        <w:rFonts w:ascii="Symbol" w:hAnsi="Symbol" w:hint="default"/>
      </w:rPr>
    </w:lvl>
    <w:lvl w:ilvl="4" w:tplc="DE32C14C" w:tentative="1">
      <w:start w:val="1"/>
      <w:numFmt w:val="bullet"/>
      <w:lvlText w:val="o"/>
      <w:lvlJc w:val="left"/>
      <w:pPr>
        <w:tabs>
          <w:tab w:val="num" w:pos="3600"/>
        </w:tabs>
        <w:ind w:left="3600" w:hanging="360"/>
      </w:pPr>
      <w:rPr>
        <w:rFonts w:ascii="Courier New" w:hAnsi="Courier New" w:hint="default"/>
      </w:rPr>
    </w:lvl>
    <w:lvl w:ilvl="5" w:tplc="1A2C88EC" w:tentative="1">
      <w:start w:val="1"/>
      <w:numFmt w:val="bullet"/>
      <w:lvlText w:val=""/>
      <w:lvlJc w:val="left"/>
      <w:pPr>
        <w:tabs>
          <w:tab w:val="num" w:pos="4320"/>
        </w:tabs>
        <w:ind w:left="4320" w:hanging="360"/>
      </w:pPr>
      <w:rPr>
        <w:rFonts w:ascii="Wingdings" w:hAnsi="Wingdings" w:hint="default"/>
      </w:rPr>
    </w:lvl>
    <w:lvl w:ilvl="6" w:tplc="3B5A635C" w:tentative="1">
      <w:start w:val="1"/>
      <w:numFmt w:val="bullet"/>
      <w:lvlText w:val=""/>
      <w:lvlJc w:val="left"/>
      <w:pPr>
        <w:tabs>
          <w:tab w:val="num" w:pos="5040"/>
        </w:tabs>
        <w:ind w:left="5040" w:hanging="360"/>
      </w:pPr>
      <w:rPr>
        <w:rFonts w:ascii="Symbol" w:hAnsi="Symbol" w:hint="default"/>
      </w:rPr>
    </w:lvl>
    <w:lvl w:ilvl="7" w:tplc="46C459FE" w:tentative="1">
      <w:start w:val="1"/>
      <w:numFmt w:val="bullet"/>
      <w:lvlText w:val="o"/>
      <w:lvlJc w:val="left"/>
      <w:pPr>
        <w:tabs>
          <w:tab w:val="num" w:pos="5760"/>
        </w:tabs>
        <w:ind w:left="5760" w:hanging="360"/>
      </w:pPr>
      <w:rPr>
        <w:rFonts w:ascii="Courier New" w:hAnsi="Courier New" w:hint="default"/>
      </w:rPr>
    </w:lvl>
    <w:lvl w:ilvl="8" w:tplc="E564AAAE"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3924255"/>
    <w:multiLevelType w:val="hybridMultilevel"/>
    <w:tmpl w:val="05166E22"/>
    <w:lvl w:ilvl="0" w:tplc="EE3C0A82">
      <w:start w:val="1"/>
      <w:numFmt w:val="decimal"/>
      <w:lvlText w:val="%1."/>
      <w:lvlJc w:val="left"/>
      <w:pPr>
        <w:tabs>
          <w:tab w:val="num" w:pos="1440"/>
        </w:tabs>
        <w:ind w:left="1440" w:hanging="360"/>
      </w:pPr>
      <w:rPr>
        <w:rFonts w:cs="Times New Roman"/>
      </w:rPr>
    </w:lvl>
    <w:lvl w:ilvl="1" w:tplc="92765B1A">
      <w:start w:val="1"/>
      <w:numFmt w:val="lowerLetter"/>
      <w:lvlText w:val="%2."/>
      <w:lvlJc w:val="left"/>
      <w:pPr>
        <w:tabs>
          <w:tab w:val="num" w:pos="2160"/>
        </w:tabs>
        <w:ind w:left="2160" w:hanging="360"/>
      </w:pPr>
      <w:rPr>
        <w:rFonts w:cs="Times New Roman"/>
      </w:rPr>
    </w:lvl>
    <w:lvl w:ilvl="2" w:tplc="4A2AB204" w:tentative="1">
      <w:start w:val="1"/>
      <w:numFmt w:val="lowerRoman"/>
      <w:lvlText w:val="%3."/>
      <w:lvlJc w:val="right"/>
      <w:pPr>
        <w:tabs>
          <w:tab w:val="num" w:pos="2880"/>
        </w:tabs>
        <w:ind w:left="2880" w:hanging="180"/>
      </w:pPr>
      <w:rPr>
        <w:rFonts w:cs="Times New Roman"/>
      </w:rPr>
    </w:lvl>
    <w:lvl w:ilvl="3" w:tplc="EBE2C736" w:tentative="1">
      <w:start w:val="1"/>
      <w:numFmt w:val="decimal"/>
      <w:lvlText w:val="%4."/>
      <w:lvlJc w:val="left"/>
      <w:pPr>
        <w:tabs>
          <w:tab w:val="num" w:pos="3600"/>
        </w:tabs>
        <w:ind w:left="3600" w:hanging="360"/>
      </w:pPr>
      <w:rPr>
        <w:rFonts w:cs="Times New Roman"/>
      </w:rPr>
    </w:lvl>
    <w:lvl w:ilvl="4" w:tplc="E6027A16" w:tentative="1">
      <w:start w:val="1"/>
      <w:numFmt w:val="lowerLetter"/>
      <w:lvlText w:val="%5."/>
      <w:lvlJc w:val="left"/>
      <w:pPr>
        <w:tabs>
          <w:tab w:val="num" w:pos="4320"/>
        </w:tabs>
        <w:ind w:left="4320" w:hanging="360"/>
      </w:pPr>
      <w:rPr>
        <w:rFonts w:cs="Times New Roman"/>
      </w:rPr>
    </w:lvl>
    <w:lvl w:ilvl="5" w:tplc="1EC48C78" w:tentative="1">
      <w:start w:val="1"/>
      <w:numFmt w:val="lowerRoman"/>
      <w:lvlText w:val="%6."/>
      <w:lvlJc w:val="right"/>
      <w:pPr>
        <w:tabs>
          <w:tab w:val="num" w:pos="5040"/>
        </w:tabs>
        <w:ind w:left="5040" w:hanging="180"/>
      </w:pPr>
      <w:rPr>
        <w:rFonts w:cs="Times New Roman"/>
      </w:rPr>
    </w:lvl>
    <w:lvl w:ilvl="6" w:tplc="409869E6" w:tentative="1">
      <w:start w:val="1"/>
      <w:numFmt w:val="decimal"/>
      <w:lvlText w:val="%7."/>
      <w:lvlJc w:val="left"/>
      <w:pPr>
        <w:tabs>
          <w:tab w:val="num" w:pos="5760"/>
        </w:tabs>
        <w:ind w:left="5760" w:hanging="360"/>
      </w:pPr>
      <w:rPr>
        <w:rFonts w:cs="Times New Roman"/>
      </w:rPr>
    </w:lvl>
    <w:lvl w:ilvl="7" w:tplc="1F6A6D64" w:tentative="1">
      <w:start w:val="1"/>
      <w:numFmt w:val="lowerLetter"/>
      <w:lvlText w:val="%8."/>
      <w:lvlJc w:val="left"/>
      <w:pPr>
        <w:tabs>
          <w:tab w:val="num" w:pos="6480"/>
        </w:tabs>
        <w:ind w:left="6480" w:hanging="360"/>
      </w:pPr>
      <w:rPr>
        <w:rFonts w:cs="Times New Roman"/>
      </w:rPr>
    </w:lvl>
    <w:lvl w:ilvl="8" w:tplc="2FD689EE" w:tentative="1">
      <w:start w:val="1"/>
      <w:numFmt w:val="lowerRoman"/>
      <w:lvlText w:val="%9."/>
      <w:lvlJc w:val="right"/>
      <w:pPr>
        <w:tabs>
          <w:tab w:val="num" w:pos="7200"/>
        </w:tabs>
        <w:ind w:left="7200" w:hanging="180"/>
      </w:pPr>
      <w:rPr>
        <w:rFonts w:cs="Times New Roman"/>
      </w:rPr>
    </w:lvl>
  </w:abstractNum>
  <w:abstractNum w:abstractNumId="73" w15:restartNumberingAfterBreak="0">
    <w:nsid w:val="53D2725B"/>
    <w:multiLevelType w:val="hybridMultilevel"/>
    <w:tmpl w:val="931066FA"/>
    <w:lvl w:ilvl="0" w:tplc="96189B6E">
      <w:start w:val="1"/>
      <w:numFmt w:val="bullet"/>
      <w:lvlText w:val=""/>
      <w:lvlJc w:val="left"/>
      <w:pPr>
        <w:ind w:left="720" w:hanging="360"/>
      </w:pPr>
      <w:rPr>
        <w:rFonts w:ascii="Symbol" w:hAnsi="Symbol" w:hint="default"/>
      </w:rPr>
    </w:lvl>
    <w:lvl w:ilvl="1" w:tplc="39F02E82">
      <w:start w:val="1"/>
      <w:numFmt w:val="decimal"/>
      <w:lvlText w:val="%2."/>
      <w:lvlJc w:val="left"/>
      <w:pPr>
        <w:tabs>
          <w:tab w:val="num" w:pos="1440"/>
        </w:tabs>
        <w:ind w:left="1440" w:hanging="360"/>
      </w:pPr>
      <w:rPr>
        <w:rFonts w:cs="Times New Roman" w:hint="default"/>
      </w:rPr>
    </w:lvl>
    <w:lvl w:ilvl="2" w:tplc="86308754" w:tentative="1">
      <w:start w:val="1"/>
      <w:numFmt w:val="bullet"/>
      <w:lvlText w:val=""/>
      <w:lvlJc w:val="left"/>
      <w:pPr>
        <w:ind w:left="2160" w:hanging="360"/>
      </w:pPr>
      <w:rPr>
        <w:rFonts w:ascii="Wingdings" w:hAnsi="Wingdings" w:hint="default"/>
      </w:rPr>
    </w:lvl>
    <w:lvl w:ilvl="3" w:tplc="1A7C45BA" w:tentative="1">
      <w:start w:val="1"/>
      <w:numFmt w:val="bullet"/>
      <w:lvlText w:val=""/>
      <w:lvlJc w:val="left"/>
      <w:pPr>
        <w:ind w:left="2880" w:hanging="360"/>
      </w:pPr>
      <w:rPr>
        <w:rFonts w:ascii="Symbol" w:hAnsi="Symbol" w:hint="default"/>
      </w:rPr>
    </w:lvl>
    <w:lvl w:ilvl="4" w:tplc="69DEDFAE" w:tentative="1">
      <w:start w:val="1"/>
      <w:numFmt w:val="bullet"/>
      <w:lvlText w:val="o"/>
      <w:lvlJc w:val="left"/>
      <w:pPr>
        <w:ind w:left="3600" w:hanging="360"/>
      </w:pPr>
      <w:rPr>
        <w:rFonts w:ascii="Courier New" w:hAnsi="Courier New" w:hint="default"/>
      </w:rPr>
    </w:lvl>
    <w:lvl w:ilvl="5" w:tplc="90824526" w:tentative="1">
      <w:start w:val="1"/>
      <w:numFmt w:val="bullet"/>
      <w:lvlText w:val=""/>
      <w:lvlJc w:val="left"/>
      <w:pPr>
        <w:ind w:left="4320" w:hanging="360"/>
      </w:pPr>
      <w:rPr>
        <w:rFonts w:ascii="Wingdings" w:hAnsi="Wingdings" w:hint="default"/>
      </w:rPr>
    </w:lvl>
    <w:lvl w:ilvl="6" w:tplc="28CEBD26" w:tentative="1">
      <w:start w:val="1"/>
      <w:numFmt w:val="bullet"/>
      <w:lvlText w:val=""/>
      <w:lvlJc w:val="left"/>
      <w:pPr>
        <w:ind w:left="5040" w:hanging="360"/>
      </w:pPr>
      <w:rPr>
        <w:rFonts w:ascii="Symbol" w:hAnsi="Symbol" w:hint="default"/>
      </w:rPr>
    </w:lvl>
    <w:lvl w:ilvl="7" w:tplc="123E2B34" w:tentative="1">
      <w:start w:val="1"/>
      <w:numFmt w:val="bullet"/>
      <w:lvlText w:val="o"/>
      <w:lvlJc w:val="left"/>
      <w:pPr>
        <w:ind w:left="5760" w:hanging="360"/>
      </w:pPr>
      <w:rPr>
        <w:rFonts w:ascii="Courier New" w:hAnsi="Courier New" w:hint="default"/>
      </w:rPr>
    </w:lvl>
    <w:lvl w:ilvl="8" w:tplc="D20C8C9E" w:tentative="1">
      <w:start w:val="1"/>
      <w:numFmt w:val="bullet"/>
      <w:lvlText w:val=""/>
      <w:lvlJc w:val="left"/>
      <w:pPr>
        <w:ind w:left="6480" w:hanging="360"/>
      </w:pPr>
      <w:rPr>
        <w:rFonts w:ascii="Wingdings" w:hAnsi="Wingdings" w:hint="default"/>
      </w:rPr>
    </w:lvl>
  </w:abstractNum>
  <w:abstractNum w:abstractNumId="74" w15:restartNumberingAfterBreak="0">
    <w:nsid w:val="57576266"/>
    <w:multiLevelType w:val="hybridMultilevel"/>
    <w:tmpl w:val="710E812A"/>
    <w:lvl w:ilvl="0" w:tplc="9D24E83A">
      <w:start w:val="1"/>
      <w:numFmt w:val="bullet"/>
      <w:lvlText w:val=""/>
      <w:lvlJc w:val="left"/>
      <w:pPr>
        <w:ind w:left="720" w:hanging="360"/>
      </w:pPr>
      <w:rPr>
        <w:rFonts w:ascii="Symbol" w:hAnsi="Symbol" w:hint="default"/>
      </w:rPr>
    </w:lvl>
    <w:lvl w:ilvl="1" w:tplc="89A880FA" w:tentative="1">
      <w:start w:val="1"/>
      <w:numFmt w:val="bullet"/>
      <w:lvlText w:val="o"/>
      <w:lvlJc w:val="left"/>
      <w:pPr>
        <w:ind w:left="1440" w:hanging="360"/>
      </w:pPr>
      <w:rPr>
        <w:rFonts w:ascii="Courier New" w:hAnsi="Courier New" w:hint="default"/>
      </w:rPr>
    </w:lvl>
    <w:lvl w:ilvl="2" w:tplc="67628C76" w:tentative="1">
      <w:start w:val="1"/>
      <w:numFmt w:val="bullet"/>
      <w:lvlText w:val=""/>
      <w:lvlJc w:val="left"/>
      <w:pPr>
        <w:ind w:left="2160" w:hanging="360"/>
      </w:pPr>
      <w:rPr>
        <w:rFonts w:ascii="Wingdings" w:hAnsi="Wingdings" w:hint="default"/>
      </w:rPr>
    </w:lvl>
    <w:lvl w:ilvl="3" w:tplc="FC142C62" w:tentative="1">
      <w:start w:val="1"/>
      <w:numFmt w:val="bullet"/>
      <w:lvlText w:val=""/>
      <w:lvlJc w:val="left"/>
      <w:pPr>
        <w:ind w:left="2880" w:hanging="360"/>
      </w:pPr>
      <w:rPr>
        <w:rFonts w:ascii="Symbol" w:hAnsi="Symbol" w:hint="default"/>
      </w:rPr>
    </w:lvl>
    <w:lvl w:ilvl="4" w:tplc="F1086F8E" w:tentative="1">
      <w:start w:val="1"/>
      <w:numFmt w:val="bullet"/>
      <w:lvlText w:val="o"/>
      <w:lvlJc w:val="left"/>
      <w:pPr>
        <w:ind w:left="3600" w:hanging="360"/>
      </w:pPr>
      <w:rPr>
        <w:rFonts w:ascii="Courier New" w:hAnsi="Courier New" w:hint="default"/>
      </w:rPr>
    </w:lvl>
    <w:lvl w:ilvl="5" w:tplc="1B8A0172" w:tentative="1">
      <w:start w:val="1"/>
      <w:numFmt w:val="bullet"/>
      <w:lvlText w:val=""/>
      <w:lvlJc w:val="left"/>
      <w:pPr>
        <w:ind w:left="4320" w:hanging="360"/>
      </w:pPr>
      <w:rPr>
        <w:rFonts w:ascii="Wingdings" w:hAnsi="Wingdings" w:hint="default"/>
      </w:rPr>
    </w:lvl>
    <w:lvl w:ilvl="6" w:tplc="AF98E7BA" w:tentative="1">
      <w:start w:val="1"/>
      <w:numFmt w:val="bullet"/>
      <w:lvlText w:val=""/>
      <w:lvlJc w:val="left"/>
      <w:pPr>
        <w:ind w:left="5040" w:hanging="360"/>
      </w:pPr>
      <w:rPr>
        <w:rFonts w:ascii="Symbol" w:hAnsi="Symbol" w:hint="default"/>
      </w:rPr>
    </w:lvl>
    <w:lvl w:ilvl="7" w:tplc="7EDAE17C" w:tentative="1">
      <w:start w:val="1"/>
      <w:numFmt w:val="bullet"/>
      <w:lvlText w:val="o"/>
      <w:lvlJc w:val="left"/>
      <w:pPr>
        <w:ind w:left="5760" w:hanging="360"/>
      </w:pPr>
      <w:rPr>
        <w:rFonts w:ascii="Courier New" w:hAnsi="Courier New" w:hint="default"/>
      </w:rPr>
    </w:lvl>
    <w:lvl w:ilvl="8" w:tplc="DEB8B7FE" w:tentative="1">
      <w:start w:val="1"/>
      <w:numFmt w:val="bullet"/>
      <w:lvlText w:val=""/>
      <w:lvlJc w:val="left"/>
      <w:pPr>
        <w:ind w:left="6480" w:hanging="360"/>
      </w:pPr>
      <w:rPr>
        <w:rFonts w:ascii="Wingdings" w:hAnsi="Wingdings" w:hint="default"/>
      </w:rPr>
    </w:lvl>
  </w:abstractNum>
  <w:abstractNum w:abstractNumId="75" w15:restartNumberingAfterBreak="0">
    <w:nsid w:val="581146BF"/>
    <w:multiLevelType w:val="hybridMultilevel"/>
    <w:tmpl w:val="B22CC70E"/>
    <w:lvl w:ilvl="0" w:tplc="FEC8D946">
      <w:start w:val="1"/>
      <w:numFmt w:val="decimal"/>
      <w:lvlText w:val="%1."/>
      <w:lvlJc w:val="left"/>
      <w:pPr>
        <w:tabs>
          <w:tab w:val="num" w:pos="1440"/>
        </w:tabs>
        <w:ind w:left="1440" w:hanging="360"/>
      </w:pPr>
      <w:rPr>
        <w:rFonts w:cs="Times New Roman"/>
      </w:rPr>
    </w:lvl>
    <w:lvl w:ilvl="1" w:tplc="CF4C2BDA" w:tentative="1">
      <w:start w:val="1"/>
      <w:numFmt w:val="lowerLetter"/>
      <w:lvlText w:val="%2."/>
      <w:lvlJc w:val="left"/>
      <w:pPr>
        <w:tabs>
          <w:tab w:val="num" w:pos="2160"/>
        </w:tabs>
        <w:ind w:left="2160" w:hanging="360"/>
      </w:pPr>
      <w:rPr>
        <w:rFonts w:cs="Times New Roman"/>
      </w:rPr>
    </w:lvl>
    <w:lvl w:ilvl="2" w:tplc="9F8A064A" w:tentative="1">
      <w:start w:val="1"/>
      <w:numFmt w:val="lowerRoman"/>
      <w:lvlText w:val="%3."/>
      <w:lvlJc w:val="right"/>
      <w:pPr>
        <w:tabs>
          <w:tab w:val="num" w:pos="2880"/>
        </w:tabs>
        <w:ind w:left="2880" w:hanging="180"/>
      </w:pPr>
      <w:rPr>
        <w:rFonts w:cs="Times New Roman"/>
      </w:rPr>
    </w:lvl>
    <w:lvl w:ilvl="3" w:tplc="9564A692" w:tentative="1">
      <w:start w:val="1"/>
      <w:numFmt w:val="decimal"/>
      <w:lvlText w:val="%4."/>
      <w:lvlJc w:val="left"/>
      <w:pPr>
        <w:tabs>
          <w:tab w:val="num" w:pos="3600"/>
        </w:tabs>
        <w:ind w:left="3600" w:hanging="360"/>
      </w:pPr>
      <w:rPr>
        <w:rFonts w:cs="Times New Roman"/>
      </w:rPr>
    </w:lvl>
    <w:lvl w:ilvl="4" w:tplc="9EEEAEEE" w:tentative="1">
      <w:start w:val="1"/>
      <w:numFmt w:val="lowerLetter"/>
      <w:lvlText w:val="%5."/>
      <w:lvlJc w:val="left"/>
      <w:pPr>
        <w:tabs>
          <w:tab w:val="num" w:pos="4320"/>
        </w:tabs>
        <w:ind w:left="4320" w:hanging="360"/>
      </w:pPr>
      <w:rPr>
        <w:rFonts w:cs="Times New Roman"/>
      </w:rPr>
    </w:lvl>
    <w:lvl w:ilvl="5" w:tplc="7C6A5492" w:tentative="1">
      <w:start w:val="1"/>
      <w:numFmt w:val="lowerRoman"/>
      <w:lvlText w:val="%6."/>
      <w:lvlJc w:val="right"/>
      <w:pPr>
        <w:tabs>
          <w:tab w:val="num" w:pos="5040"/>
        </w:tabs>
        <w:ind w:left="5040" w:hanging="180"/>
      </w:pPr>
      <w:rPr>
        <w:rFonts w:cs="Times New Roman"/>
      </w:rPr>
    </w:lvl>
    <w:lvl w:ilvl="6" w:tplc="D35E46B2" w:tentative="1">
      <w:start w:val="1"/>
      <w:numFmt w:val="decimal"/>
      <w:lvlText w:val="%7."/>
      <w:lvlJc w:val="left"/>
      <w:pPr>
        <w:tabs>
          <w:tab w:val="num" w:pos="5760"/>
        </w:tabs>
        <w:ind w:left="5760" w:hanging="360"/>
      </w:pPr>
      <w:rPr>
        <w:rFonts w:cs="Times New Roman"/>
      </w:rPr>
    </w:lvl>
    <w:lvl w:ilvl="7" w:tplc="76ECAD2C" w:tentative="1">
      <w:start w:val="1"/>
      <w:numFmt w:val="lowerLetter"/>
      <w:lvlText w:val="%8."/>
      <w:lvlJc w:val="left"/>
      <w:pPr>
        <w:tabs>
          <w:tab w:val="num" w:pos="6480"/>
        </w:tabs>
        <w:ind w:left="6480" w:hanging="360"/>
      </w:pPr>
      <w:rPr>
        <w:rFonts w:cs="Times New Roman"/>
      </w:rPr>
    </w:lvl>
    <w:lvl w:ilvl="8" w:tplc="F5182042" w:tentative="1">
      <w:start w:val="1"/>
      <w:numFmt w:val="lowerRoman"/>
      <w:lvlText w:val="%9."/>
      <w:lvlJc w:val="right"/>
      <w:pPr>
        <w:tabs>
          <w:tab w:val="num" w:pos="7200"/>
        </w:tabs>
        <w:ind w:left="7200" w:hanging="180"/>
      </w:pPr>
      <w:rPr>
        <w:rFonts w:cs="Times New Roman"/>
      </w:rPr>
    </w:lvl>
  </w:abstractNum>
  <w:abstractNum w:abstractNumId="76" w15:restartNumberingAfterBreak="0">
    <w:nsid w:val="5836646E"/>
    <w:multiLevelType w:val="hybridMultilevel"/>
    <w:tmpl w:val="1916A566"/>
    <w:lvl w:ilvl="0" w:tplc="CE64900E">
      <w:start w:val="2"/>
      <w:numFmt w:val="bullet"/>
      <w:lvlText w:val="•"/>
      <w:lvlJc w:val="left"/>
      <w:pPr>
        <w:ind w:left="720" w:hanging="360"/>
      </w:pPr>
      <w:rPr>
        <w:rFonts w:ascii="Times New Roman" w:eastAsia="Times New Roman" w:hAnsi="Times New Roman" w:hint="default"/>
      </w:rPr>
    </w:lvl>
    <w:lvl w:ilvl="1" w:tplc="F0AA5306" w:tentative="1">
      <w:start w:val="1"/>
      <w:numFmt w:val="bullet"/>
      <w:lvlText w:val="o"/>
      <w:lvlJc w:val="left"/>
      <w:pPr>
        <w:ind w:left="1440" w:hanging="360"/>
      </w:pPr>
      <w:rPr>
        <w:rFonts w:ascii="Courier New" w:hAnsi="Courier New" w:hint="default"/>
      </w:rPr>
    </w:lvl>
    <w:lvl w:ilvl="2" w:tplc="A28EBD2C" w:tentative="1">
      <w:start w:val="1"/>
      <w:numFmt w:val="bullet"/>
      <w:lvlText w:val=""/>
      <w:lvlJc w:val="left"/>
      <w:pPr>
        <w:ind w:left="2160" w:hanging="360"/>
      </w:pPr>
      <w:rPr>
        <w:rFonts w:ascii="Wingdings" w:hAnsi="Wingdings" w:hint="default"/>
      </w:rPr>
    </w:lvl>
    <w:lvl w:ilvl="3" w:tplc="C8F01F80" w:tentative="1">
      <w:start w:val="1"/>
      <w:numFmt w:val="bullet"/>
      <w:lvlText w:val=""/>
      <w:lvlJc w:val="left"/>
      <w:pPr>
        <w:ind w:left="2880" w:hanging="360"/>
      </w:pPr>
      <w:rPr>
        <w:rFonts w:ascii="Symbol" w:hAnsi="Symbol" w:hint="default"/>
      </w:rPr>
    </w:lvl>
    <w:lvl w:ilvl="4" w:tplc="DC9041CC" w:tentative="1">
      <w:start w:val="1"/>
      <w:numFmt w:val="bullet"/>
      <w:lvlText w:val="o"/>
      <w:lvlJc w:val="left"/>
      <w:pPr>
        <w:ind w:left="3600" w:hanging="360"/>
      </w:pPr>
      <w:rPr>
        <w:rFonts w:ascii="Courier New" w:hAnsi="Courier New" w:hint="default"/>
      </w:rPr>
    </w:lvl>
    <w:lvl w:ilvl="5" w:tplc="9B4C4B92" w:tentative="1">
      <w:start w:val="1"/>
      <w:numFmt w:val="bullet"/>
      <w:lvlText w:val=""/>
      <w:lvlJc w:val="left"/>
      <w:pPr>
        <w:ind w:left="4320" w:hanging="360"/>
      </w:pPr>
      <w:rPr>
        <w:rFonts w:ascii="Wingdings" w:hAnsi="Wingdings" w:hint="default"/>
      </w:rPr>
    </w:lvl>
    <w:lvl w:ilvl="6" w:tplc="954C3356" w:tentative="1">
      <w:start w:val="1"/>
      <w:numFmt w:val="bullet"/>
      <w:lvlText w:val=""/>
      <w:lvlJc w:val="left"/>
      <w:pPr>
        <w:ind w:left="5040" w:hanging="360"/>
      </w:pPr>
      <w:rPr>
        <w:rFonts w:ascii="Symbol" w:hAnsi="Symbol" w:hint="default"/>
      </w:rPr>
    </w:lvl>
    <w:lvl w:ilvl="7" w:tplc="AFEEAE98" w:tentative="1">
      <w:start w:val="1"/>
      <w:numFmt w:val="bullet"/>
      <w:lvlText w:val="o"/>
      <w:lvlJc w:val="left"/>
      <w:pPr>
        <w:ind w:left="5760" w:hanging="360"/>
      </w:pPr>
      <w:rPr>
        <w:rFonts w:ascii="Courier New" w:hAnsi="Courier New" w:hint="default"/>
      </w:rPr>
    </w:lvl>
    <w:lvl w:ilvl="8" w:tplc="7A383ADE" w:tentative="1">
      <w:start w:val="1"/>
      <w:numFmt w:val="bullet"/>
      <w:lvlText w:val=""/>
      <w:lvlJc w:val="left"/>
      <w:pPr>
        <w:ind w:left="6480" w:hanging="360"/>
      </w:pPr>
      <w:rPr>
        <w:rFonts w:ascii="Wingdings" w:hAnsi="Wingdings" w:hint="default"/>
      </w:rPr>
    </w:lvl>
  </w:abstractNum>
  <w:abstractNum w:abstractNumId="77" w15:restartNumberingAfterBreak="0">
    <w:nsid w:val="5847769B"/>
    <w:multiLevelType w:val="hybridMultilevel"/>
    <w:tmpl w:val="C17090D0"/>
    <w:lvl w:ilvl="0" w:tplc="6D109EA8">
      <w:start w:val="1"/>
      <w:numFmt w:val="bullet"/>
      <w:lvlText w:val=""/>
      <w:lvlJc w:val="left"/>
      <w:pPr>
        <w:tabs>
          <w:tab w:val="num" w:pos="720"/>
        </w:tabs>
        <w:ind w:left="720" w:hanging="360"/>
      </w:pPr>
      <w:rPr>
        <w:rFonts w:ascii="Symbol" w:hAnsi="Symbol" w:hint="default"/>
      </w:rPr>
    </w:lvl>
    <w:lvl w:ilvl="1" w:tplc="20420186" w:tentative="1">
      <w:start w:val="1"/>
      <w:numFmt w:val="bullet"/>
      <w:lvlText w:val="o"/>
      <w:lvlJc w:val="left"/>
      <w:pPr>
        <w:tabs>
          <w:tab w:val="num" w:pos="1440"/>
        </w:tabs>
        <w:ind w:left="1440" w:hanging="360"/>
      </w:pPr>
      <w:rPr>
        <w:rFonts w:ascii="Courier New" w:hAnsi="Courier New" w:hint="default"/>
      </w:rPr>
    </w:lvl>
    <w:lvl w:ilvl="2" w:tplc="CAC0A892" w:tentative="1">
      <w:start w:val="1"/>
      <w:numFmt w:val="bullet"/>
      <w:lvlText w:val=""/>
      <w:lvlJc w:val="left"/>
      <w:pPr>
        <w:tabs>
          <w:tab w:val="num" w:pos="2160"/>
        </w:tabs>
        <w:ind w:left="2160" w:hanging="360"/>
      </w:pPr>
      <w:rPr>
        <w:rFonts w:ascii="Wingdings" w:hAnsi="Wingdings" w:hint="default"/>
      </w:rPr>
    </w:lvl>
    <w:lvl w:ilvl="3" w:tplc="626AF3D0" w:tentative="1">
      <w:start w:val="1"/>
      <w:numFmt w:val="bullet"/>
      <w:lvlText w:val=""/>
      <w:lvlJc w:val="left"/>
      <w:pPr>
        <w:tabs>
          <w:tab w:val="num" w:pos="2880"/>
        </w:tabs>
        <w:ind w:left="2880" w:hanging="360"/>
      </w:pPr>
      <w:rPr>
        <w:rFonts w:ascii="Symbol" w:hAnsi="Symbol" w:hint="default"/>
      </w:rPr>
    </w:lvl>
    <w:lvl w:ilvl="4" w:tplc="2D06AD28" w:tentative="1">
      <w:start w:val="1"/>
      <w:numFmt w:val="bullet"/>
      <w:lvlText w:val="o"/>
      <w:lvlJc w:val="left"/>
      <w:pPr>
        <w:tabs>
          <w:tab w:val="num" w:pos="3600"/>
        </w:tabs>
        <w:ind w:left="3600" w:hanging="360"/>
      </w:pPr>
      <w:rPr>
        <w:rFonts w:ascii="Courier New" w:hAnsi="Courier New" w:hint="default"/>
      </w:rPr>
    </w:lvl>
    <w:lvl w:ilvl="5" w:tplc="7A6E4508" w:tentative="1">
      <w:start w:val="1"/>
      <w:numFmt w:val="bullet"/>
      <w:lvlText w:val=""/>
      <w:lvlJc w:val="left"/>
      <w:pPr>
        <w:tabs>
          <w:tab w:val="num" w:pos="4320"/>
        </w:tabs>
        <w:ind w:left="4320" w:hanging="360"/>
      </w:pPr>
      <w:rPr>
        <w:rFonts w:ascii="Wingdings" w:hAnsi="Wingdings" w:hint="default"/>
      </w:rPr>
    </w:lvl>
    <w:lvl w:ilvl="6" w:tplc="A56470E6" w:tentative="1">
      <w:start w:val="1"/>
      <w:numFmt w:val="bullet"/>
      <w:lvlText w:val=""/>
      <w:lvlJc w:val="left"/>
      <w:pPr>
        <w:tabs>
          <w:tab w:val="num" w:pos="5040"/>
        </w:tabs>
        <w:ind w:left="5040" w:hanging="360"/>
      </w:pPr>
      <w:rPr>
        <w:rFonts w:ascii="Symbol" w:hAnsi="Symbol" w:hint="default"/>
      </w:rPr>
    </w:lvl>
    <w:lvl w:ilvl="7" w:tplc="9A809204" w:tentative="1">
      <w:start w:val="1"/>
      <w:numFmt w:val="bullet"/>
      <w:lvlText w:val="o"/>
      <w:lvlJc w:val="left"/>
      <w:pPr>
        <w:tabs>
          <w:tab w:val="num" w:pos="5760"/>
        </w:tabs>
        <w:ind w:left="5760" w:hanging="360"/>
      </w:pPr>
      <w:rPr>
        <w:rFonts w:ascii="Courier New" w:hAnsi="Courier New" w:hint="default"/>
      </w:rPr>
    </w:lvl>
    <w:lvl w:ilvl="8" w:tplc="411AD28E"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A1D4668"/>
    <w:multiLevelType w:val="hybridMultilevel"/>
    <w:tmpl w:val="9B406A4A"/>
    <w:lvl w:ilvl="0" w:tplc="A4027C50">
      <w:start w:val="1"/>
      <w:numFmt w:val="bullet"/>
      <w:lvlText w:val=""/>
      <w:lvlJc w:val="left"/>
      <w:pPr>
        <w:ind w:left="1287" w:hanging="360"/>
      </w:pPr>
      <w:rPr>
        <w:rFonts w:ascii="Symbol" w:hAnsi="Symbol" w:hint="default"/>
      </w:rPr>
    </w:lvl>
    <w:lvl w:ilvl="1" w:tplc="673A7B04" w:tentative="1">
      <w:start w:val="1"/>
      <w:numFmt w:val="bullet"/>
      <w:lvlText w:val="o"/>
      <w:lvlJc w:val="left"/>
      <w:pPr>
        <w:ind w:left="2007" w:hanging="360"/>
      </w:pPr>
      <w:rPr>
        <w:rFonts w:ascii="Courier New" w:hAnsi="Courier New" w:hint="default"/>
      </w:rPr>
    </w:lvl>
    <w:lvl w:ilvl="2" w:tplc="C4C06BB4" w:tentative="1">
      <w:start w:val="1"/>
      <w:numFmt w:val="bullet"/>
      <w:lvlText w:val=""/>
      <w:lvlJc w:val="left"/>
      <w:pPr>
        <w:ind w:left="2727" w:hanging="360"/>
      </w:pPr>
      <w:rPr>
        <w:rFonts w:ascii="Wingdings" w:hAnsi="Wingdings" w:hint="default"/>
      </w:rPr>
    </w:lvl>
    <w:lvl w:ilvl="3" w:tplc="60D8BA64" w:tentative="1">
      <w:start w:val="1"/>
      <w:numFmt w:val="bullet"/>
      <w:lvlText w:val=""/>
      <w:lvlJc w:val="left"/>
      <w:pPr>
        <w:ind w:left="3447" w:hanging="360"/>
      </w:pPr>
      <w:rPr>
        <w:rFonts w:ascii="Symbol" w:hAnsi="Symbol" w:hint="default"/>
      </w:rPr>
    </w:lvl>
    <w:lvl w:ilvl="4" w:tplc="0D5A9254" w:tentative="1">
      <w:start w:val="1"/>
      <w:numFmt w:val="bullet"/>
      <w:lvlText w:val="o"/>
      <w:lvlJc w:val="left"/>
      <w:pPr>
        <w:ind w:left="4167" w:hanging="360"/>
      </w:pPr>
      <w:rPr>
        <w:rFonts w:ascii="Courier New" w:hAnsi="Courier New" w:hint="default"/>
      </w:rPr>
    </w:lvl>
    <w:lvl w:ilvl="5" w:tplc="0AD84FD0" w:tentative="1">
      <w:start w:val="1"/>
      <w:numFmt w:val="bullet"/>
      <w:lvlText w:val=""/>
      <w:lvlJc w:val="left"/>
      <w:pPr>
        <w:ind w:left="4887" w:hanging="360"/>
      </w:pPr>
      <w:rPr>
        <w:rFonts w:ascii="Wingdings" w:hAnsi="Wingdings" w:hint="default"/>
      </w:rPr>
    </w:lvl>
    <w:lvl w:ilvl="6" w:tplc="590A3B5C" w:tentative="1">
      <w:start w:val="1"/>
      <w:numFmt w:val="bullet"/>
      <w:lvlText w:val=""/>
      <w:lvlJc w:val="left"/>
      <w:pPr>
        <w:ind w:left="5607" w:hanging="360"/>
      </w:pPr>
      <w:rPr>
        <w:rFonts w:ascii="Symbol" w:hAnsi="Symbol" w:hint="default"/>
      </w:rPr>
    </w:lvl>
    <w:lvl w:ilvl="7" w:tplc="9392D902" w:tentative="1">
      <w:start w:val="1"/>
      <w:numFmt w:val="bullet"/>
      <w:lvlText w:val="o"/>
      <w:lvlJc w:val="left"/>
      <w:pPr>
        <w:ind w:left="6327" w:hanging="360"/>
      </w:pPr>
      <w:rPr>
        <w:rFonts w:ascii="Courier New" w:hAnsi="Courier New" w:hint="default"/>
      </w:rPr>
    </w:lvl>
    <w:lvl w:ilvl="8" w:tplc="CCBAB2AC" w:tentative="1">
      <w:start w:val="1"/>
      <w:numFmt w:val="bullet"/>
      <w:lvlText w:val=""/>
      <w:lvlJc w:val="left"/>
      <w:pPr>
        <w:ind w:left="7047" w:hanging="360"/>
      </w:pPr>
      <w:rPr>
        <w:rFonts w:ascii="Wingdings" w:hAnsi="Wingdings" w:hint="default"/>
      </w:rPr>
    </w:lvl>
  </w:abstractNum>
  <w:abstractNum w:abstractNumId="79" w15:restartNumberingAfterBreak="0">
    <w:nsid w:val="5A703533"/>
    <w:multiLevelType w:val="hybridMultilevel"/>
    <w:tmpl w:val="2A70721C"/>
    <w:lvl w:ilvl="0" w:tplc="992A6E54">
      <w:numFmt w:val="bullet"/>
      <w:lvlText w:val=""/>
      <w:lvlJc w:val="left"/>
      <w:pPr>
        <w:ind w:left="693" w:hanging="567"/>
      </w:pPr>
      <w:rPr>
        <w:rFonts w:ascii="Symbol" w:eastAsia="Symbol" w:hAnsi="Symbol" w:cs="Symbol" w:hint="default"/>
        <w:b w:val="0"/>
        <w:bCs w:val="0"/>
        <w:i w:val="0"/>
        <w:iCs w:val="0"/>
        <w:w w:val="100"/>
        <w:sz w:val="22"/>
        <w:szCs w:val="22"/>
        <w:lang w:val="en-US" w:eastAsia="en-US" w:bidi="ar-SA"/>
      </w:rPr>
    </w:lvl>
    <w:lvl w:ilvl="1" w:tplc="0B5E7CA8">
      <w:numFmt w:val="bullet"/>
      <w:lvlText w:val=""/>
      <w:lvlJc w:val="left"/>
      <w:pPr>
        <w:ind w:left="540" w:hanging="207"/>
      </w:pPr>
      <w:rPr>
        <w:rFonts w:ascii="Symbol" w:eastAsia="Symbol" w:hAnsi="Symbol" w:cs="Symbol" w:hint="default"/>
        <w:b w:val="0"/>
        <w:bCs w:val="0"/>
        <w:i w:val="0"/>
        <w:iCs w:val="0"/>
        <w:w w:val="100"/>
        <w:sz w:val="22"/>
        <w:szCs w:val="22"/>
        <w:lang w:val="en-US" w:eastAsia="en-US" w:bidi="ar-SA"/>
      </w:rPr>
    </w:lvl>
    <w:lvl w:ilvl="2" w:tplc="9806841E">
      <w:numFmt w:val="bullet"/>
      <w:lvlText w:val="•"/>
      <w:lvlJc w:val="left"/>
      <w:pPr>
        <w:ind w:left="1693" w:hanging="207"/>
      </w:pPr>
      <w:rPr>
        <w:lang w:val="en-US" w:eastAsia="en-US" w:bidi="ar-SA"/>
      </w:rPr>
    </w:lvl>
    <w:lvl w:ilvl="3" w:tplc="F020ADE2">
      <w:numFmt w:val="bullet"/>
      <w:lvlText w:val="•"/>
      <w:lvlJc w:val="left"/>
      <w:pPr>
        <w:ind w:left="2691" w:hanging="207"/>
      </w:pPr>
      <w:rPr>
        <w:lang w:val="en-US" w:eastAsia="en-US" w:bidi="ar-SA"/>
      </w:rPr>
    </w:lvl>
    <w:lvl w:ilvl="4" w:tplc="556C6336">
      <w:numFmt w:val="bullet"/>
      <w:lvlText w:val="•"/>
      <w:lvlJc w:val="left"/>
      <w:pPr>
        <w:ind w:left="3690" w:hanging="207"/>
      </w:pPr>
      <w:rPr>
        <w:lang w:val="en-US" w:eastAsia="en-US" w:bidi="ar-SA"/>
      </w:rPr>
    </w:lvl>
    <w:lvl w:ilvl="5" w:tplc="7952D6C2">
      <w:numFmt w:val="bullet"/>
      <w:lvlText w:val="•"/>
      <w:lvlJc w:val="left"/>
      <w:pPr>
        <w:ind w:left="4688" w:hanging="207"/>
      </w:pPr>
      <w:rPr>
        <w:lang w:val="en-US" w:eastAsia="en-US" w:bidi="ar-SA"/>
      </w:rPr>
    </w:lvl>
    <w:lvl w:ilvl="6" w:tplc="7C50A294">
      <w:numFmt w:val="bullet"/>
      <w:lvlText w:val="•"/>
      <w:lvlJc w:val="left"/>
      <w:pPr>
        <w:ind w:left="5687" w:hanging="207"/>
      </w:pPr>
      <w:rPr>
        <w:lang w:val="en-US" w:eastAsia="en-US" w:bidi="ar-SA"/>
      </w:rPr>
    </w:lvl>
    <w:lvl w:ilvl="7" w:tplc="BAB40F4C">
      <w:numFmt w:val="bullet"/>
      <w:lvlText w:val="•"/>
      <w:lvlJc w:val="left"/>
      <w:pPr>
        <w:ind w:left="6685" w:hanging="207"/>
      </w:pPr>
      <w:rPr>
        <w:lang w:val="en-US" w:eastAsia="en-US" w:bidi="ar-SA"/>
      </w:rPr>
    </w:lvl>
    <w:lvl w:ilvl="8" w:tplc="2460B7F4">
      <w:numFmt w:val="bullet"/>
      <w:lvlText w:val="•"/>
      <w:lvlJc w:val="left"/>
      <w:pPr>
        <w:ind w:left="7684" w:hanging="207"/>
      </w:pPr>
      <w:rPr>
        <w:lang w:val="en-US" w:eastAsia="en-US" w:bidi="ar-SA"/>
      </w:rPr>
    </w:lvl>
  </w:abstractNum>
  <w:abstractNum w:abstractNumId="80" w15:restartNumberingAfterBreak="0">
    <w:nsid w:val="5B8D002A"/>
    <w:multiLevelType w:val="hybridMultilevel"/>
    <w:tmpl w:val="FAE85820"/>
    <w:lvl w:ilvl="0" w:tplc="454CE330">
      <w:start w:val="2"/>
      <w:numFmt w:val="bullet"/>
      <w:lvlText w:val="•"/>
      <w:lvlJc w:val="left"/>
      <w:pPr>
        <w:ind w:left="720" w:hanging="360"/>
      </w:pPr>
      <w:rPr>
        <w:rFonts w:ascii="Times New Roman" w:eastAsia="Times New Roman" w:hAnsi="Times New Roman" w:hint="default"/>
      </w:rPr>
    </w:lvl>
    <w:lvl w:ilvl="1" w:tplc="244E133C" w:tentative="1">
      <w:start w:val="1"/>
      <w:numFmt w:val="bullet"/>
      <w:lvlText w:val="o"/>
      <w:lvlJc w:val="left"/>
      <w:pPr>
        <w:ind w:left="1440" w:hanging="360"/>
      </w:pPr>
      <w:rPr>
        <w:rFonts w:ascii="Courier New" w:hAnsi="Courier New" w:hint="default"/>
      </w:rPr>
    </w:lvl>
    <w:lvl w:ilvl="2" w:tplc="6ADE2378" w:tentative="1">
      <w:start w:val="1"/>
      <w:numFmt w:val="bullet"/>
      <w:lvlText w:val=""/>
      <w:lvlJc w:val="left"/>
      <w:pPr>
        <w:ind w:left="2160" w:hanging="360"/>
      </w:pPr>
      <w:rPr>
        <w:rFonts w:ascii="Wingdings" w:hAnsi="Wingdings" w:hint="default"/>
      </w:rPr>
    </w:lvl>
    <w:lvl w:ilvl="3" w:tplc="3B742B2C" w:tentative="1">
      <w:start w:val="1"/>
      <w:numFmt w:val="bullet"/>
      <w:lvlText w:val=""/>
      <w:lvlJc w:val="left"/>
      <w:pPr>
        <w:ind w:left="2880" w:hanging="360"/>
      </w:pPr>
      <w:rPr>
        <w:rFonts w:ascii="Symbol" w:hAnsi="Symbol" w:hint="default"/>
      </w:rPr>
    </w:lvl>
    <w:lvl w:ilvl="4" w:tplc="A3A44FF0" w:tentative="1">
      <w:start w:val="1"/>
      <w:numFmt w:val="bullet"/>
      <w:lvlText w:val="o"/>
      <w:lvlJc w:val="left"/>
      <w:pPr>
        <w:ind w:left="3600" w:hanging="360"/>
      </w:pPr>
      <w:rPr>
        <w:rFonts w:ascii="Courier New" w:hAnsi="Courier New" w:hint="default"/>
      </w:rPr>
    </w:lvl>
    <w:lvl w:ilvl="5" w:tplc="F992DE58" w:tentative="1">
      <w:start w:val="1"/>
      <w:numFmt w:val="bullet"/>
      <w:lvlText w:val=""/>
      <w:lvlJc w:val="left"/>
      <w:pPr>
        <w:ind w:left="4320" w:hanging="360"/>
      </w:pPr>
      <w:rPr>
        <w:rFonts w:ascii="Wingdings" w:hAnsi="Wingdings" w:hint="default"/>
      </w:rPr>
    </w:lvl>
    <w:lvl w:ilvl="6" w:tplc="7128AE4A" w:tentative="1">
      <w:start w:val="1"/>
      <w:numFmt w:val="bullet"/>
      <w:lvlText w:val=""/>
      <w:lvlJc w:val="left"/>
      <w:pPr>
        <w:ind w:left="5040" w:hanging="360"/>
      </w:pPr>
      <w:rPr>
        <w:rFonts w:ascii="Symbol" w:hAnsi="Symbol" w:hint="default"/>
      </w:rPr>
    </w:lvl>
    <w:lvl w:ilvl="7" w:tplc="D0E0DB40" w:tentative="1">
      <w:start w:val="1"/>
      <w:numFmt w:val="bullet"/>
      <w:lvlText w:val="o"/>
      <w:lvlJc w:val="left"/>
      <w:pPr>
        <w:ind w:left="5760" w:hanging="360"/>
      </w:pPr>
      <w:rPr>
        <w:rFonts w:ascii="Courier New" w:hAnsi="Courier New" w:hint="default"/>
      </w:rPr>
    </w:lvl>
    <w:lvl w:ilvl="8" w:tplc="B0C04054" w:tentative="1">
      <w:start w:val="1"/>
      <w:numFmt w:val="bullet"/>
      <w:lvlText w:val=""/>
      <w:lvlJc w:val="left"/>
      <w:pPr>
        <w:ind w:left="6480" w:hanging="360"/>
      </w:pPr>
      <w:rPr>
        <w:rFonts w:ascii="Wingdings" w:hAnsi="Wingdings" w:hint="default"/>
      </w:rPr>
    </w:lvl>
  </w:abstractNum>
  <w:abstractNum w:abstractNumId="81" w15:restartNumberingAfterBreak="0">
    <w:nsid w:val="5CA7364D"/>
    <w:multiLevelType w:val="hybridMultilevel"/>
    <w:tmpl w:val="B050A366"/>
    <w:lvl w:ilvl="0" w:tplc="DFA42BC6">
      <w:start w:val="1"/>
      <w:numFmt w:val="bullet"/>
      <w:lvlText w:val=""/>
      <w:lvlJc w:val="left"/>
      <w:pPr>
        <w:ind w:left="720" w:hanging="360"/>
      </w:pPr>
      <w:rPr>
        <w:rFonts w:ascii="Symbol" w:hAnsi="Symbol" w:hint="default"/>
      </w:rPr>
    </w:lvl>
    <w:lvl w:ilvl="1" w:tplc="B5A4068C" w:tentative="1">
      <w:start w:val="1"/>
      <w:numFmt w:val="bullet"/>
      <w:lvlText w:val="o"/>
      <w:lvlJc w:val="left"/>
      <w:pPr>
        <w:ind w:left="1440" w:hanging="360"/>
      </w:pPr>
      <w:rPr>
        <w:rFonts w:ascii="Courier New" w:hAnsi="Courier New" w:cs="Courier New" w:hint="default"/>
      </w:rPr>
    </w:lvl>
    <w:lvl w:ilvl="2" w:tplc="83502B28" w:tentative="1">
      <w:start w:val="1"/>
      <w:numFmt w:val="bullet"/>
      <w:lvlText w:val=""/>
      <w:lvlJc w:val="left"/>
      <w:pPr>
        <w:ind w:left="2160" w:hanging="360"/>
      </w:pPr>
      <w:rPr>
        <w:rFonts w:ascii="Wingdings" w:hAnsi="Wingdings" w:hint="default"/>
      </w:rPr>
    </w:lvl>
    <w:lvl w:ilvl="3" w:tplc="0390F5F0" w:tentative="1">
      <w:start w:val="1"/>
      <w:numFmt w:val="bullet"/>
      <w:lvlText w:val=""/>
      <w:lvlJc w:val="left"/>
      <w:pPr>
        <w:ind w:left="2880" w:hanging="360"/>
      </w:pPr>
      <w:rPr>
        <w:rFonts w:ascii="Symbol" w:hAnsi="Symbol" w:hint="default"/>
      </w:rPr>
    </w:lvl>
    <w:lvl w:ilvl="4" w:tplc="B7FA7A72" w:tentative="1">
      <w:start w:val="1"/>
      <w:numFmt w:val="bullet"/>
      <w:lvlText w:val="o"/>
      <w:lvlJc w:val="left"/>
      <w:pPr>
        <w:ind w:left="3600" w:hanging="360"/>
      </w:pPr>
      <w:rPr>
        <w:rFonts w:ascii="Courier New" w:hAnsi="Courier New" w:cs="Courier New" w:hint="default"/>
      </w:rPr>
    </w:lvl>
    <w:lvl w:ilvl="5" w:tplc="FFB6A2CE" w:tentative="1">
      <w:start w:val="1"/>
      <w:numFmt w:val="bullet"/>
      <w:lvlText w:val=""/>
      <w:lvlJc w:val="left"/>
      <w:pPr>
        <w:ind w:left="4320" w:hanging="360"/>
      </w:pPr>
      <w:rPr>
        <w:rFonts w:ascii="Wingdings" w:hAnsi="Wingdings" w:hint="default"/>
      </w:rPr>
    </w:lvl>
    <w:lvl w:ilvl="6" w:tplc="4E42D23E" w:tentative="1">
      <w:start w:val="1"/>
      <w:numFmt w:val="bullet"/>
      <w:lvlText w:val=""/>
      <w:lvlJc w:val="left"/>
      <w:pPr>
        <w:ind w:left="5040" w:hanging="360"/>
      </w:pPr>
      <w:rPr>
        <w:rFonts w:ascii="Symbol" w:hAnsi="Symbol" w:hint="default"/>
      </w:rPr>
    </w:lvl>
    <w:lvl w:ilvl="7" w:tplc="539C1F98" w:tentative="1">
      <w:start w:val="1"/>
      <w:numFmt w:val="bullet"/>
      <w:lvlText w:val="o"/>
      <w:lvlJc w:val="left"/>
      <w:pPr>
        <w:ind w:left="5760" w:hanging="360"/>
      </w:pPr>
      <w:rPr>
        <w:rFonts w:ascii="Courier New" w:hAnsi="Courier New" w:cs="Courier New" w:hint="default"/>
      </w:rPr>
    </w:lvl>
    <w:lvl w:ilvl="8" w:tplc="7E7E0FE2" w:tentative="1">
      <w:start w:val="1"/>
      <w:numFmt w:val="bullet"/>
      <w:lvlText w:val=""/>
      <w:lvlJc w:val="left"/>
      <w:pPr>
        <w:ind w:left="6480" w:hanging="360"/>
      </w:pPr>
      <w:rPr>
        <w:rFonts w:ascii="Wingdings" w:hAnsi="Wingdings" w:hint="default"/>
      </w:rPr>
    </w:lvl>
  </w:abstractNum>
  <w:abstractNum w:abstractNumId="82" w15:restartNumberingAfterBreak="0">
    <w:nsid w:val="5D567A39"/>
    <w:multiLevelType w:val="hybridMultilevel"/>
    <w:tmpl w:val="F63E418C"/>
    <w:lvl w:ilvl="0" w:tplc="FCAE485C">
      <w:start w:val="1"/>
      <w:numFmt w:val="bullet"/>
      <w:lvlText w:val=""/>
      <w:lvlJc w:val="left"/>
      <w:pPr>
        <w:ind w:left="1287" w:hanging="360"/>
      </w:pPr>
      <w:rPr>
        <w:rFonts w:ascii="Symbol" w:hAnsi="Symbol" w:hint="default"/>
      </w:rPr>
    </w:lvl>
    <w:lvl w:ilvl="1" w:tplc="7424EFB2">
      <w:start w:val="1"/>
      <w:numFmt w:val="bullet"/>
      <w:lvlText w:val="o"/>
      <w:lvlJc w:val="left"/>
      <w:pPr>
        <w:ind w:left="2007" w:hanging="360"/>
      </w:pPr>
      <w:rPr>
        <w:rFonts w:ascii="Courier New" w:hAnsi="Courier New" w:hint="default"/>
      </w:rPr>
    </w:lvl>
    <w:lvl w:ilvl="2" w:tplc="4A3C4CE8" w:tentative="1">
      <w:start w:val="1"/>
      <w:numFmt w:val="bullet"/>
      <w:lvlText w:val=""/>
      <w:lvlJc w:val="left"/>
      <w:pPr>
        <w:ind w:left="2727" w:hanging="360"/>
      </w:pPr>
      <w:rPr>
        <w:rFonts w:ascii="Wingdings" w:hAnsi="Wingdings" w:hint="default"/>
      </w:rPr>
    </w:lvl>
    <w:lvl w:ilvl="3" w:tplc="C164BBC4" w:tentative="1">
      <w:start w:val="1"/>
      <w:numFmt w:val="bullet"/>
      <w:lvlText w:val=""/>
      <w:lvlJc w:val="left"/>
      <w:pPr>
        <w:ind w:left="3447" w:hanging="360"/>
      </w:pPr>
      <w:rPr>
        <w:rFonts w:ascii="Symbol" w:hAnsi="Symbol" w:hint="default"/>
      </w:rPr>
    </w:lvl>
    <w:lvl w:ilvl="4" w:tplc="0674F10C" w:tentative="1">
      <w:start w:val="1"/>
      <w:numFmt w:val="bullet"/>
      <w:lvlText w:val="o"/>
      <w:lvlJc w:val="left"/>
      <w:pPr>
        <w:ind w:left="4167" w:hanging="360"/>
      </w:pPr>
      <w:rPr>
        <w:rFonts w:ascii="Courier New" w:hAnsi="Courier New" w:hint="default"/>
      </w:rPr>
    </w:lvl>
    <w:lvl w:ilvl="5" w:tplc="E92035FC" w:tentative="1">
      <w:start w:val="1"/>
      <w:numFmt w:val="bullet"/>
      <w:lvlText w:val=""/>
      <w:lvlJc w:val="left"/>
      <w:pPr>
        <w:ind w:left="4887" w:hanging="360"/>
      </w:pPr>
      <w:rPr>
        <w:rFonts w:ascii="Wingdings" w:hAnsi="Wingdings" w:hint="default"/>
      </w:rPr>
    </w:lvl>
    <w:lvl w:ilvl="6" w:tplc="7C66C922" w:tentative="1">
      <w:start w:val="1"/>
      <w:numFmt w:val="bullet"/>
      <w:lvlText w:val=""/>
      <w:lvlJc w:val="left"/>
      <w:pPr>
        <w:ind w:left="5607" w:hanging="360"/>
      </w:pPr>
      <w:rPr>
        <w:rFonts w:ascii="Symbol" w:hAnsi="Symbol" w:hint="default"/>
      </w:rPr>
    </w:lvl>
    <w:lvl w:ilvl="7" w:tplc="9F8E89F4" w:tentative="1">
      <w:start w:val="1"/>
      <w:numFmt w:val="bullet"/>
      <w:lvlText w:val="o"/>
      <w:lvlJc w:val="left"/>
      <w:pPr>
        <w:ind w:left="6327" w:hanging="360"/>
      </w:pPr>
      <w:rPr>
        <w:rFonts w:ascii="Courier New" w:hAnsi="Courier New" w:hint="default"/>
      </w:rPr>
    </w:lvl>
    <w:lvl w:ilvl="8" w:tplc="B57E4564" w:tentative="1">
      <w:start w:val="1"/>
      <w:numFmt w:val="bullet"/>
      <w:lvlText w:val=""/>
      <w:lvlJc w:val="left"/>
      <w:pPr>
        <w:ind w:left="7047" w:hanging="360"/>
      </w:pPr>
      <w:rPr>
        <w:rFonts w:ascii="Wingdings" w:hAnsi="Wingdings" w:hint="default"/>
      </w:rPr>
    </w:lvl>
  </w:abstractNum>
  <w:abstractNum w:abstractNumId="83" w15:restartNumberingAfterBreak="0">
    <w:nsid w:val="5D8F76DA"/>
    <w:multiLevelType w:val="hybridMultilevel"/>
    <w:tmpl w:val="B19A06F0"/>
    <w:lvl w:ilvl="0" w:tplc="F4AABBF8">
      <w:start w:val="1"/>
      <w:numFmt w:val="bullet"/>
      <w:lvlText w:val=""/>
      <w:lvlJc w:val="left"/>
      <w:pPr>
        <w:ind w:left="1287" w:hanging="360"/>
      </w:pPr>
      <w:rPr>
        <w:rFonts w:ascii="Wingdings" w:hAnsi="Wingdings" w:hint="default"/>
      </w:rPr>
    </w:lvl>
    <w:lvl w:ilvl="1" w:tplc="C02E1AB0">
      <w:start w:val="1"/>
      <w:numFmt w:val="bullet"/>
      <w:lvlText w:val="o"/>
      <w:lvlJc w:val="left"/>
      <w:pPr>
        <w:ind w:left="2007" w:hanging="360"/>
      </w:pPr>
      <w:rPr>
        <w:rFonts w:ascii="Courier New" w:hAnsi="Courier New" w:hint="default"/>
      </w:rPr>
    </w:lvl>
    <w:lvl w:ilvl="2" w:tplc="217CE8F4" w:tentative="1">
      <w:start w:val="1"/>
      <w:numFmt w:val="bullet"/>
      <w:lvlText w:val=""/>
      <w:lvlJc w:val="left"/>
      <w:pPr>
        <w:ind w:left="2727" w:hanging="360"/>
      </w:pPr>
      <w:rPr>
        <w:rFonts w:ascii="Wingdings" w:hAnsi="Wingdings" w:hint="default"/>
      </w:rPr>
    </w:lvl>
    <w:lvl w:ilvl="3" w:tplc="86447BF6" w:tentative="1">
      <w:start w:val="1"/>
      <w:numFmt w:val="bullet"/>
      <w:lvlText w:val=""/>
      <w:lvlJc w:val="left"/>
      <w:pPr>
        <w:ind w:left="3447" w:hanging="360"/>
      </w:pPr>
      <w:rPr>
        <w:rFonts w:ascii="Symbol" w:hAnsi="Symbol" w:hint="default"/>
      </w:rPr>
    </w:lvl>
    <w:lvl w:ilvl="4" w:tplc="2572FD44" w:tentative="1">
      <w:start w:val="1"/>
      <w:numFmt w:val="bullet"/>
      <w:lvlText w:val="o"/>
      <w:lvlJc w:val="left"/>
      <w:pPr>
        <w:ind w:left="4167" w:hanging="360"/>
      </w:pPr>
      <w:rPr>
        <w:rFonts w:ascii="Courier New" w:hAnsi="Courier New" w:hint="default"/>
      </w:rPr>
    </w:lvl>
    <w:lvl w:ilvl="5" w:tplc="CE1ED594" w:tentative="1">
      <w:start w:val="1"/>
      <w:numFmt w:val="bullet"/>
      <w:lvlText w:val=""/>
      <w:lvlJc w:val="left"/>
      <w:pPr>
        <w:ind w:left="4887" w:hanging="360"/>
      </w:pPr>
      <w:rPr>
        <w:rFonts w:ascii="Wingdings" w:hAnsi="Wingdings" w:hint="default"/>
      </w:rPr>
    </w:lvl>
    <w:lvl w:ilvl="6" w:tplc="0B48333C" w:tentative="1">
      <w:start w:val="1"/>
      <w:numFmt w:val="bullet"/>
      <w:lvlText w:val=""/>
      <w:lvlJc w:val="left"/>
      <w:pPr>
        <w:ind w:left="5607" w:hanging="360"/>
      </w:pPr>
      <w:rPr>
        <w:rFonts w:ascii="Symbol" w:hAnsi="Symbol" w:hint="default"/>
      </w:rPr>
    </w:lvl>
    <w:lvl w:ilvl="7" w:tplc="EE8C3908" w:tentative="1">
      <w:start w:val="1"/>
      <w:numFmt w:val="bullet"/>
      <w:lvlText w:val="o"/>
      <w:lvlJc w:val="left"/>
      <w:pPr>
        <w:ind w:left="6327" w:hanging="360"/>
      </w:pPr>
      <w:rPr>
        <w:rFonts w:ascii="Courier New" w:hAnsi="Courier New" w:hint="default"/>
      </w:rPr>
    </w:lvl>
    <w:lvl w:ilvl="8" w:tplc="62CE18E2" w:tentative="1">
      <w:start w:val="1"/>
      <w:numFmt w:val="bullet"/>
      <w:lvlText w:val=""/>
      <w:lvlJc w:val="left"/>
      <w:pPr>
        <w:ind w:left="7047" w:hanging="360"/>
      </w:pPr>
      <w:rPr>
        <w:rFonts w:ascii="Wingdings" w:hAnsi="Wingdings" w:hint="default"/>
      </w:rPr>
    </w:lvl>
  </w:abstractNum>
  <w:abstractNum w:abstractNumId="84" w15:restartNumberingAfterBreak="0">
    <w:nsid w:val="5F0D3519"/>
    <w:multiLevelType w:val="hybridMultilevel"/>
    <w:tmpl w:val="7B503AB4"/>
    <w:lvl w:ilvl="0" w:tplc="E236C5BC">
      <w:start w:val="1"/>
      <w:numFmt w:val="bullet"/>
      <w:lvlText w:val=""/>
      <w:lvlJc w:val="left"/>
      <w:pPr>
        <w:tabs>
          <w:tab w:val="num" w:pos="720"/>
        </w:tabs>
        <w:ind w:left="720" w:hanging="360"/>
      </w:pPr>
      <w:rPr>
        <w:rFonts w:ascii="Symbol" w:hAnsi="Symbol" w:hint="default"/>
      </w:rPr>
    </w:lvl>
    <w:lvl w:ilvl="1" w:tplc="378E91C4">
      <w:start w:val="1"/>
      <w:numFmt w:val="bullet"/>
      <w:lvlText w:val="o"/>
      <w:lvlJc w:val="left"/>
      <w:pPr>
        <w:tabs>
          <w:tab w:val="num" w:pos="1440"/>
        </w:tabs>
        <w:ind w:left="1440" w:hanging="360"/>
      </w:pPr>
      <w:rPr>
        <w:rFonts w:ascii="Courier New" w:hAnsi="Courier New" w:hint="default"/>
      </w:rPr>
    </w:lvl>
    <w:lvl w:ilvl="2" w:tplc="B2BA20A0" w:tentative="1">
      <w:start w:val="1"/>
      <w:numFmt w:val="bullet"/>
      <w:lvlText w:val=""/>
      <w:lvlJc w:val="left"/>
      <w:pPr>
        <w:tabs>
          <w:tab w:val="num" w:pos="2160"/>
        </w:tabs>
        <w:ind w:left="2160" w:hanging="360"/>
      </w:pPr>
      <w:rPr>
        <w:rFonts w:ascii="Wingdings" w:hAnsi="Wingdings" w:hint="default"/>
      </w:rPr>
    </w:lvl>
    <w:lvl w:ilvl="3" w:tplc="25521514" w:tentative="1">
      <w:start w:val="1"/>
      <w:numFmt w:val="bullet"/>
      <w:lvlText w:val=""/>
      <w:lvlJc w:val="left"/>
      <w:pPr>
        <w:tabs>
          <w:tab w:val="num" w:pos="2880"/>
        </w:tabs>
        <w:ind w:left="2880" w:hanging="360"/>
      </w:pPr>
      <w:rPr>
        <w:rFonts w:ascii="Symbol" w:hAnsi="Symbol" w:hint="default"/>
      </w:rPr>
    </w:lvl>
    <w:lvl w:ilvl="4" w:tplc="10806426" w:tentative="1">
      <w:start w:val="1"/>
      <w:numFmt w:val="bullet"/>
      <w:lvlText w:val="o"/>
      <w:lvlJc w:val="left"/>
      <w:pPr>
        <w:tabs>
          <w:tab w:val="num" w:pos="3600"/>
        </w:tabs>
        <w:ind w:left="3600" w:hanging="360"/>
      </w:pPr>
      <w:rPr>
        <w:rFonts w:ascii="Courier New" w:hAnsi="Courier New" w:hint="default"/>
      </w:rPr>
    </w:lvl>
    <w:lvl w:ilvl="5" w:tplc="6EB220B6" w:tentative="1">
      <w:start w:val="1"/>
      <w:numFmt w:val="bullet"/>
      <w:lvlText w:val=""/>
      <w:lvlJc w:val="left"/>
      <w:pPr>
        <w:tabs>
          <w:tab w:val="num" w:pos="4320"/>
        </w:tabs>
        <w:ind w:left="4320" w:hanging="360"/>
      </w:pPr>
      <w:rPr>
        <w:rFonts w:ascii="Wingdings" w:hAnsi="Wingdings" w:hint="default"/>
      </w:rPr>
    </w:lvl>
    <w:lvl w:ilvl="6" w:tplc="3324714C" w:tentative="1">
      <w:start w:val="1"/>
      <w:numFmt w:val="bullet"/>
      <w:lvlText w:val=""/>
      <w:lvlJc w:val="left"/>
      <w:pPr>
        <w:tabs>
          <w:tab w:val="num" w:pos="5040"/>
        </w:tabs>
        <w:ind w:left="5040" w:hanging="360"/>
      </w:pPr>
      <w:rPr>
        <w:rFonts w:ascii="Symbol" w:hAnsi="Symbol" w:hint="default"/>
      </w:rPr>
    </w:lvl>
    <w:lvl w:ilvl="7" w:tplc="CE0C2136" w:tentative="1">
      <w:start w:val="1"/>
      <w:numFmt w:val="bullet"/>
      <w:lvlText w:val="o"/>
      <w:lvlJc w:val="left"/>
      <w:pPr>
        <w:tabs>
          <w:tab w:val="num" w:pos="5760"/>
        </w:tabs>
        <w:ind w:left="5760" w:hanging="360"/>
      </w:pPr>
      <w:rPr>
        <w:rFonts w:ascii="Courier New" w:hAnsi="Courier New" w:hint="default"/>
      </w:rPr>
    </w:lvl>
    <w:lvl w:ilvl="8" w:tplc="9E52506E"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1">
    <w:nsid w:val="5F0D4B03"/>
    <w:multiLevelType w:val="multilevel"/>
    <w:tmpl w:val="009EEC8A"/>
    <w:lvl w:ilvl="0">
      <w:start w:val="1"/>
      <w:numFmt w:val="bullet"/>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6" w15:restartNumberingAfterBreak="0">
    <w:nsid w:val="6331197F"/>
    <w:multiLevelType w:val="hybridMultilevel"/>
    <w:tmpl w:val="D64A4B6A"/>
    <w:lvl w:ilvl="0" w:tplc="AB7EABA4">
      <w:start w:val="1"/>
      <w:numFmt w:val="bullet"/>
      <w:lvlText w:val=""/>
      <w:lvlJc w:val="left"/>
      <w:pPr>
        <w:tabs>
          <w:tab w:val="num" w:pos="720"/>
        </w:tabs>
        <w:ind w:left="720" w:hanging="360"/>
      </w:pPr>
      <w:rPr>
        <w:rFonts w:ascii="Symbol" w:hAnsi="Symbol" w:hint="default"/>
      </w:rPr>
    </w:lvl>
    <w:lvl w:ilvl="1" w:tplc="30EAFB24">
      <w:start w:val="1"/>
      <w:numFmt w:val="bullet"/>
      <w:lvlText w:val="o"/>
      <w:lvlJc w:val="left"/>
      <w:pPr>
        <w:tabs>
          <w:tab w:val="num" w:pos="1440"/>
        </w:tabs>
        <w:ind w:left="1440" w:hanging="360"/>
      </w:pPr>
      <w:rPr>
        <w:rFonts w:ascii="Courier New" w:hAnsi="Courier New" w:hint="default"/>
      </w:rPr>
    </w:lvl>
    <w:lvl w:ilvl="2" w:tplc="2C5AED18" w:tentative="1">
      <w:start w:val="1"/>
      <w:numFmt w:val="bullet"/>
      <w:lvlText w:val=""/>
      <w:lvlJc w:val="left"/>
      <w:pPr>
        <w:tabs>
          <w:tab w:val="num" w:pos="2160"/>
        </w:tabs>
        <w:ind w:left="2160" w:hanging="360"/>
      </w:pPr>
      <w:rPr>
        <w:rFonts w:ascii="Wingdings" w:hAnsi="Wingdings" w:hint="default"/>
      </w:rPr>
    </w:lvl>
    <w:lvl w:ilvl="3" w:tplc="7616C5CC" w:tentative="1">
      <w:start w:val="1"/>
      <w:numFmt w:val="bullet"/>
      <w:lvlText w:val=""/>
      <w:lvlJc w:val="left"/>
      <w:pPr>
        <w:tabs>
          <w:tab w:val="num" w:pos="2880"/>
        </w:tabs>
        <w:ind w:left="2880" w:hanging="360"/>
      </w:pPr>
      <w:rPr>
        <w:rFonts w:ascii="Symbol" w:hAnsi="Symbol" w:hint="default"/>
      </w:rPr>
    </w:lvl>
    <w:lvl w:ilvl="4" w:tplc="D218832E" w:tentative="1">
      <w:start w:val="1"/>
      <w:numFmt w:val="bullet"/>
      <w:lvlText w:val="o"/>
      <w:lvlJc w:val="left"/>
      <w:pPr>
        <w:tabs>
          <w:tab w:val="num" w:pos="3600"/>
        </w:tabs>
        <w:ind w:left="3600" w:hanging="360"/>
      </w:pPr>
      <w:rPr>
        <w:rFonts w:ascii="Courier New" w:hAnsi="Courier New" w:hint="default"/>
      </w:rPr>
    </w:lvl>
    <w:lvl w:ilvl="5" w:tplc="000AD4A2" w:tentative="1">
      <w:start w:val="1"/>
      <w:numFmt w:val="bullet"/>
      <w:lvlText w:val=""/>
      <w:lvlJc w:val="left"/>
      <w:pPr>
        <w:tabs>
          <w:tab w:val="num" w:pos="4320"/>
        </w:tabs>
        <w:ind w:left="4320" w:hanging="360"/>
      </w:pPr>
      <w:rPr>
        <w:rFonts w:ascii="Wingdings" w:hAnsi="Wingdings" w:hint="default"/>
      </w:rPr>
    </w:lvl>
    <w:lvl w:ilvl="6" w:tplc="EC787E20" w:tentative="1">
      <w:start w:val="1"/>
      <w:numFmt w:val="bullet"/>
      <w:lvlText w:val=""/>
      <w:lvlJc w:val="left"/>
      <w:pPr>
        <w:tabs>
          <w:tab w:val="num" w:pos="5040"/>
        </w:tabs>
        <w:ind w:left="5040" w:hanging="360"/>
      </w:pPr>
      <w:rPr>
        <w:rFonts w:ascii="Symbol" w:hAnsi="Symbol" w:hint="default"/>
      </w:rPr>
    </w:lvl>
    <w:lvl w:ilvl="7" w:tplc="0C6CD208" w:tentative="1">
      <w:start w:val="1"/>
      <w:numFmt w:val="bullet"/>
      <w:lvlText w:val="o"/>
      <w:lvlJc w:val="left"/>
      <w:pPr>
        <w:tabs>
          <w:tab w:val="num" w:pos="5760"/>
        </w:tabs>
        <w:ind w:left="5760" w:hanging="360"/>
      </w:pPr>
      <w:rPr>
        <w:rFonts w:ascii="Courier New" w:hAnsi="Courier New" w:hint="default"/>
      </w:rPr>
    </w:lvl>
    <w:lvl w:ilvl="8" w:tplc="045C967C"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420699E"/>
    <w:multiLevelType w:val="hybridMultilevel"/>
    <w:tmpl w:val="5EFE9AD4"/>
    <w:lvl w:ilvl="0" w:tplc="E8B618AE">
      <w:start w:val="1"/>
      <w:numFmt w:val="bullet"/>
      <w:lvlText w:val="-"/>
      <w:lvlJc w:val="left"/>
      <w:pPr>
        <w:ind w:left="720" w:hanging="360"/>
      </w:pPr>
      <w:rPr>
        <w:rFonts w:ascii="Times New Roman" w:hAnsi="Times New Roman" w:cs="Times New Roman" w:hint="default"/>
        <w:b w:val="0"/>
        <w:i w:val="0"/>
        <w:sz w:val="22"/>
      </w:rPr>
    </w:lvl>
    <w:lvl w:ilvl="1" w:tplc="48D0EB08" w:tentative="1">
      <w:start w:val="1"/>
      <w:numFmt w:val="bullet"/>
      <w:lvlText w:val="o"/>
      <w:lvlJc w:val="left"/>
      <w:pPr>
        <w:ind w:left="1440" w:hanging="360"/>
      </w:pPr>
      <w:rPr>
        <w:rFonts w:ascii="Courier New" w:hAnsi="Courier New" w:cs="Courier New" w:hint="default"/>
      </w:rPr>
    </w:lvl>
    <w:lvl w:ilvl="2" w:tplc="43C67C14" w:tentative="1">
      <w:start w:val="1"/>
      <w:numFmt w:val="bullet"/>
      <w:lvlText w:val=""/>
      <w:lvlJc w:val="left"/>
      <w:pPr>
        <w:ind w:left="2160" w:hanging="360"/>
      </w:pPr>
      <w:rPr>
        <w:rFonts w:ascii="Wingdings" w:hAnsi="Wingdings" w:hint="default"/>
      </w:rPr>
    </w:lvl>
    <w:lvl w:ilvl="3" w:tplc="98987B0A" w:tentative="1">
      <w:start w:val="1"/>
      <w:numFmt w:val="bullet"/>
      <w:lvlText w:val=""/>
      <w:lvlJc w:val="left"/>
      <w:pPr>
        <w:ind w:left="2880" w:hanging="360"/>
      </w:pPr>
      <w:rPr>
        <w:rFonts w:ascii="Symbol" w:hAnsi="Symbol" w:hint="default"/>
      </w:rPr>
    </w:lvl>
    <w:lvl w:ilvl="4" w:tplc="9908568C" w:tentative="1">
      <w:start w:val="1"/>
      <w:numFmt w:val="bullet"/>
      <w:lvlText w:val="o"/>
      <w:lvlJc w:val="left"/>
      <w:pPr>
        <w:ind w:left="3600" w:hanging="360"/>
      </w:pPr>
      <w:rPr>
        <w:rFonts w:ascii="Courier New" w:hAnsi="Courier New" w:cs="Courier New" w:hint="default"/>
      </w:rPr>
    </w:lvl>
    <w:lvl w:ilvl="5" w:tplc="B6905F1A" w:tentative="1">
      <w:start w:val="1"/>
      <w:numFmt w:val="bullet"/>
      <w:lvlText w:val=""/>
      <w:lvlJc w:val="left"/>
      <w:pPr>
        <w:ind w:left="4320" w:hanging="360"/>
      </w:pPr>
      <w:rPr>
        <w:rFonts w:ascii="Wingdings" w:hAnsi="Wingdings" w:hint="default"/>
      </w:rPr>
    </w:lvl>
    <w:lvl w:ilvl="6" w:tplc="F0B034D4" w:tentative="1">
      <w:start w:val="1"/>
      <w:numFmt w:val="bullet"/>
      <w:lvlText w:val=""/>
      <w:lvlJc w:val="left"/>
      <w:pPr>
        <w:ind w:left="5040" w:hanging="360"/>
      </w:pPr>
      <w:rPr>
        <w:rFonts w:ascii="Symbol" w:hAnsi="Symbol" w:hint="default"/>
      </w:rPr>
    </w:lvl>
    <w:lvl w:ilvl="7" w:tplc="0F826C0E" w:tentative="1">
      <w:start w:val="1"/>
      <w:numFmt w:val="bullet"/>
      <w:lvlText w:val="o"/>
      <w:lvlJc w:val="left"/>
      <w:pPr>
        <w:ind w:left="5760" w:hanging="360"/>
      </w:pPr>
      <w:rPr>
        <w:rFonts w:ascii="Courier New" w:hAnsi="Courier New" w:cs="Courier New" w:hint="default"/>
      </w:rPr>
    </w:lvl>
    <w:lvl w:ilvl="8" w:tplc="AC804A1E" w:tentative="1">
      <w:start w:val="1"/>
      <w:numFmt w:val="bullet"/>
      <w:lvlText w:val=""/>
      <w:lvlJc w:val="left"/>
      <w:pPr>
        <w:ind w:left="6480" w:hanging="360"/>
      </w:pPr>
      <w:rPr>
        <w:rFonts w:ascii="Wingdings" w:hAnsi="Wingdings" w:hint="default"/>
      </w:rPr>
    </w:lvl>
  </w:abstractNum>
  <w:abstractNum w:abstractNumId="88" w15:restartNumberingAfterBreak="0">
    <w:nsid w:val="65507B3B"/>
    <w:multiLevelType w:val="hybridMultilevel"/>
    <w:tmpl w:val="D03E6066"/>
    <w:lvl w:ilvl="0" w:tplc="18283BE8">
      <w:start w:val="1"/>
      <w:numFmt w:val="bullet"/>
      <w:lvlText w:val=""/>
      <w:lvlJc w:val="left"/>
      <w:pPr>
        <w:ind w:left="1287" w:hanging="360"/>
      </w:pPr>
      <w:rPr>
        <w:rFonts w:ascii="Symbol" w:hAnsi="Symbol" w:hint="default"/>
      </w:rPr>
    </w:lvl>
    <w:lvl w:ilvl="1" w:tplc="9B4C2746">
      <w:start w:val="1"/>
      <w:numFmt w:val="bullet"/>
      <w:lvlText w:val="o"/>
      <w:lvlJc w:val="left"/>
      <w:pPr>
        <w:ind w:left="2007" w:hanging="360"/>
      </w:pPr>
      <w:rPr>
        <w:rFonts w:ascii="Courier New" w:hAnsi="Courier New" w:hint="default"/>
      </w:rPr>
    </w:lvl>
    <w:lvl w:ilvl="2" w:tplc="00C62118" w:tentative="1">
      <w:start w:val="1"/>
      <w:numFmt w:val="bullet"/>
      <w:lvlText w:val=""/>
      <w:lvlJc w:val="left"/>
      <w:pPr>
        <w:ind w:left="2727" w:hanging="360"/>
      </w:pPr>
      <w:rPr>
        <w:rFonts w:ascii="Wingdings" w:hAnsi="Wingdings" w:hint="default"/>
      </w:rPr>
    </w:lvl>
    <w:lvl w:ilvl="3" w:tplc="F49C8480" w:tentative="1">
      <w:start w:val="1"/>
      <w:numFmt w:val="bullet"/>
      <w:lvlText w:val=""/>
      <w:lvlJc w:val="left"/>
      <w:pPr>
        <w:ind w:left="3447" w:hanging="360"/>
      </w:pPr>
      <w:rPr>
        <w:rFonts w:ascii="Symbol" w:hAnsi="Symbol" w:hint="default"/>
      </w:rPr>
    </w:lvl>
    <w:lvl w:ilvl="4" w:tplc="8F5E7484" w:tentative="1">
      <w:start w:val="1"/>
      <w:numFmt w:val="bullet"/>
      <w:lvlText w:val="o"/>
      <w:lvlJc w:val="left"/>
      <w:pPr>
        <w:ind w:left="4167" w:hanging="360"/>
      </w:pPr>
      <w:rPr>
        <w:rFonts w:ascii="Courier New" w:hAnsi="Courier New" w:hint="default"/>
      </w:rPr>
    </w:lvl>
    <w:lvl w:ilvl="5" w:tplc="69F8AE28" w:tentative="1">
      <w:start w:val="1"/>
      <w:numFmt w:val="bullet"/>
      <w:lvlText w:val=""/>
      <w:lvlJc w:val="left"/>
      <w:pPr>
        <w:ind w:left="4887" w:hanging="360"/>
      </w:pPr>
      <w:rPr>
        <w:rFonts w:ascii="Wingdings" w:hAnsi="Wingdings" w:hint="default"/>
      </w:rPr>
    </w:lvl>
    <w:lvl w:ilvl="6" w:tplc="D6609D9A" w:tentative="1">
      <w:start w:val="1"/>
      <w:numFmt w:val="bullet"/>
      <w:lvlText w:val=""/>
      <w:lvlJc w:val="left"/>
      <w:pPr>
        <w:ind w:left="5607" w:hanging="360"/>
      </w:pPr>
      <w:rPr>
        <w:rFonts w:ascii="Symbol" w:hAnsi="Symbol" w:hint="default"/>
      </w:rPr>
    </w:lvl>
    <w:lvl w:ilvl="7" w:tplc="A5543B5E" w:tentative="1">
      <w:start w:val="1"/>
      <w:numFmt w:val="bullet"/>
      <w:lvlText w:val="o"/>
      <w:lvlJc w:val="left"/>
      <w:pPr>
        <w:ind w:left="6327" w:hanging="360"/>
      </w:pPr>
      <w:rPr>
        <w:rFonts w:ascii="Courier New" w:hAnsi="Courier New" w:hint="default"/>
      </w:rPr>
    </w:lvl>
    <w:lvl w:ilvl="8" w:tplc="E960B726" w:tentative="1">
      <w:start w:val="1"/>
      <w:numFmt w:val="bullet"/>
      <w:lvlText w:val=""/>
      <w:lvlJc w:val="left"/>
      <w:pPr>
        <w:ind w:left="7047" w:hanging="360"/>
      </w:pPr>
      <w:rPr>
        <w:rFonts w:ascii="Wingdings" w:hAnsi="Wingdings" w:hint="default"/>
      </w:rPr>
    </w:lvl>
  </w:abstractNum>
  <w:abstractNum w:abstractNumId="89" w15:restartNumberingAfterBreak="0">
    <w:nsid w:val="65CC0A59"/>
    <w:multiLevelType w:val="hybridMultilevel"/>
    <w:tmpl w:val="32FE83D6"/>
    <w:lvl w:ilvl="0" w:tplc="63B82646">
      <w:start w:val="1"/>
      <w:numFmt w:val="bullet"/>
      <w:lvlText w:val=""/>
      <w:lvlJc w:val="left"/>
      <w:pPr>
        <w:ind w:left="720" w:hanging="360"/>
      </w:pPr>
      <w:rPr>
        <w:rFonts w:ascii="Symbol" w:hAnsi="Symbol" w:hint="default"/>
      </w:rPr>
    </w:lvl>
    <w:lvl w:ilvl="1" w:tplc="D38A02A2" w:tentative="1">
      <w:start w:val="1"/>
      <w:numFmt w:val="bullet"/>
      <w:lvlText w:val="o"/>
      <w:lvlJc w:val="left"/>
      <w:pPr>
        <w:ind w:left="1440" w:hanging="360"/>
      </w:pPr>
      <w:rPr>
        <w:rFonts w:ascii="Courier New" w:hAnsi="Courier New" w:hint="default"/>
      </w:rPr>
    </w:lvl>
    <w:lvl w:ilvl="2" w:tplc="42C608F2" w:tentative="1">
      <w:start w:val="1"/>
      <w:numFmt w:val="bullet"/>
      <w:lvlText w:val=""/>
      <w:lvlJc w:val="left"/>
      <w:pPr>
        <w:ind w:left="2160" w:hanging="360"/>
      </w:pPr>
      <w:rPr>
        <w:rFonts w:ascii="Wingdings" w:hAnsi="Wingdings" w:hint="default"/>
      </w:rPr>
    </w:lvl>
    <w:lvl w:ilvl="3" w:tplc="A8B6B98E" w:tentative="1">
      <w:start w:val="1"/>
      <w:numFmt w:val="bullet"/>
      <w:lvlText w:val=""/>
      <w:lvlJc w:val="left"/>
      <w:pPr>
        <w:ind w:left="2880" w:hanging="360"/>
      </w:pPr>
      <w:rPr>
        <w:rFonts w:ascii="Symbol" w:hAnsi="Symbol" w:hint="default"/>
      </w:rPr>
    </w:lvl>
    <w:lvl w:ilvl="4" w:tplc="34A287D8" w:tentative="1">
      <w:start w:val="1"/>
      <w:numFmt w:val="bullet"/>
      <w:lvlText w:val="o"/>
      <w:lvlJc w:val="left"/>
      <w:pPr>
        <w:ind w:left="3600" w:hanging="360"/>
      </w:pPr>
      <w:rPr>
        <w:rFonts w:ascii="Courier New" w:hAnsi="Courier New" w:hint="default"/>
      </w:rPr>
    </w:lvl>
    <w:lvl w:ilvl="5" w:tplc="E34A50BC" w:tentative="1">
      <w:start w:val="1"/>
      <w:numFmt w:val="bullet"/>
      <w:lvlText w:val=""/>
      <w:lvlJc w:val="left"/>
      <w:pPr>
        <w:ind w:left="4320" w:hanging="360"/>
      </w:pPr>
      <w:rPr>
        <w:rFonts w:ascii="Wingdings" w:hAnsi="Wingdings" w:hint="default"/>
      </w:rPr>
    </w:lvl>
    <w:lvl w:ilvl="6" w:tplc="B6FEB408" w:tentative="1">
      <w:start w:val="1"/>
      <w:numFmt w:val="bullet"/>
      <w:lvlText w:val=""/>
      <w:lvlJc w:val="left"/>
      <w:pPr>
        <w:ind w:left="5040" w:hanging="360"/>
      </w:pPr>
      <w:rPr>
        <w:rFonts w:ascii="Symbol" w:hAnsi="Symbol" w:hint="default"/>
      </w:rPr>
    </w:lvl>
    <w:lvl w:ilvl="7" w:tplc="465E1AE0" w:tentative="1">
      <w:start w:val="1"/>
      <w:numFmt w:val="bullet"/>
      <w:lvlText w:val="o"/>
      <w:lvlJc w:val="left"/>
      <w:pPr>
        <w:ind w:left="5760" w:hanging="360"/>
      </w:pPr>
      <w:rPr>
        <w:rFonts w:ascii="Courier New" w:hAnsi="Courier New" w:hint="default"/>
      </w:rPr>
    </w:lvl>
    <w:lvl w:ilvl="8" w:tplc="65D05634" w:tentative="1">
      <w:start w:val="1"/>
      <w:numFmt w:val="bullet"/>
      <w:lvlText w:val=""/>
      <w:lvlJc w:val="left"/>
      <w:pPr>
        <w:ind w:left="6480" w:hanging="360"/>
      </w:pPr>
      <w:rPr>
        <w:rFonts w:ascii="Wingdings" w:hAnsi="Wingdings" w:hint="default"/>
      </w:rPr>
    </w:lvl>
  </w:abstractNum>
  <w:abstractNum w:abstractNumId="90" w15:restartNumberingAfterBreak="0">
    <w:nsid w:val="65D608DD"/>
    <w:multiLevelType w:val="hybridMultilevel"/>
    <w:tmpl w:val="499682EA"/>
    <w:lvl w:ilvl="0" w:tplc="9D82140A">
      <w:start w:val="1"/>
      <w:numFmt w:val="bullet"/>
      <w:lvlText w:val=""/>
      <w:lvlJc w:val="left"/>
      <w:pPr>
        <w:ind w:left="1287" w:hanging="360"/>
      </w:pPr>
      <w:rPr>
        <w:rFonts w:ascii="Wingdings" w:hAnsi="Wingdings" w:hint="default"/>
      </w:rPr>
    </w:lvl>
    <w:lvl w:ilvl="1" w:tplc="29B2F250">
      <w:start w:val="1"/>
      <w:numFmt w:val="bullet"/>
      <w:lvlText w:val="o"/>
      <w:lvlJc w:val="left"/>
      <w:pPr>
        <w:ind w:left="2007" w:hanging="360"/>
      </w:pPr>
      <w:rPr>
        <w:rFonts w:ascii="Courier New" w:hAnsi="Courier New" w:hint="default"/>
      </w:rPr>
    </w:lvl>
    <w:lvl w:ilvl="2" w:tplc="91CEEF76" w:tentative="1">
      <w:start w:val="1"/>
      <w:numFmt w:val="bullet"/>
      <w:lvlText w:val=""/>
      <w:lvlJc w:val="left"/>
      <w:pPr>
        <w:ind w:left="2727" w:hanging="360"/>
      </w:pPr>
      <w:rPr>
        <w:rFonts w:ascii="Wingdings" w:hAnsi="Wingdings" w:hint="default"/>
      </w:rPr>
    </w:lvl>
    <w:lvl w:ilvl="3" w:tplc="031229BC" w:tentative="1">
      <w:start w:val="1"/>
      <w:numFmt w:val="bullet"/>
      <w:lvlText w:val=""/>
      <w:lvlJc w:val="left"/>
      <w:pPr>
        <w:ind w:left="3447" w:hanging="360"/>
      </w:pPr>
      <w:rPr>
        <w:rFonts w:ascii="Symbol" w:hAnsi="Symbol" w:hint="default"/>
      </w:rPr>
    </w:lvl>
    <w:lvl w:ilvl="4" w:tplc="5E4C0770" w:tentative="1">
      <w:start w:val="1"/>
      <w:numFmt w:val="bullet"/>
      <w:lvlText w:val="o"/>
      <w:lvlJc w:val="left"/>
      <w:pPr>
        <w:ind w:left="4167" w:hanging="360"/>
      </w:pPr>
      <w:rPr>
        <w:rFonts w:ascii="Courier New" w:hAnsi="Courier New" w:hint="default"/>
      </w:rPr>
    </w:lvl>
    <w:lvl w:ilvl="5" w:tplc="9F089260" w:tentative="1">
      <w:start w:val="1"/>
      <w:numFmt w:val="bullet"/>
      <w:lvlText w:val=""/>
      <w:lvlJc w:val="left"/>
      <w:pPr>
        <w:ind w:left="4887" w:hanging="360"/>
      </w:pPr>
      <w:rPr>
        <w:rFonts w:ascii="Wingdings" w:hAnsi="Wingdings" w:hint="default"/>
      </w:rPr>
    </w:lvl>
    <w:lvl w:ilvl="6" w:tplc="041E512A" w:tentative="1">
      <w:start w:val="1"/>
      <w:numFmt w:val="bullet"/>
      <w:lvlText w:val=""/>
      <w:lvlJc w:val="left"/>
      <w:pPr>
        <w:ind w:left="5607" w:hanging="360"/>
      </w:pPr>
      <w:rPr>
        <w:rFonts w:ascii="Symbol" w:hAnsi="Symbol" w:hint="default"/>
      </w:rPr>
    </w:lvl>
    <w:lvl w:ilvl="7" w:tplc="52BEB3A2" w:tentative="1">
      <w:start w:val="1"/>
      <w:numFmt w:val="bullet"/>
      <w:lvlText w:val="o"/>
      <w:lvlJc w:val="left"/>
      <w:pPr>
        <w:ind w:left="6327" w:hanging="360"/>
      </w:pPr>
      <w:rPr>
        <w:rFonts w:ascii="Courier New" w:hAnsi="Courier New" w:hint="default"/>
      </w:rPr>
    </w:lvl>
    <w:lvl w:ilvl="8" w:tplc="F3022A8A" w:tentative="1">
      <w:start w:val="1"/>
      <w:numFmt w:val="bullet"/>
      <w:lvlText w:val=""/>
      <w:lvlJc w:val="left"/>
      <w:pPr>
        <w:ind w:left="7047" w:hanging="360"/>
      </w:pPr>
      <w:rPr>
        <w:rFonts w:ascii="Wingdings" w:hAnsi="Wingdings" w:hint="default"/>
      </w:rPr>
    </w:lvl>
  </w:abstractNum>
  <w:abstractNum w:abstractNumId="91" w15:restartNumberingAfterBreak="0">
    <w:nsid w:val="66A2299A"/>
    <w:multiLevelType w:val="hybridMultilevel"/>
    <w:tmpl w:val="446A1350"/>
    <w:lvl w:ilvl="0" w:tplc="46325DAC">
      <w:start w:val="1"/>
      <w:numFmt w:val="bullet"/>
      <w:lvlText w:val=""/>
      <w:lvlJc w:val="left"/>
      <w:pPr>
        <w:ind w:left="720" w:hanging="360"/>
      </w:pPr>
      <w:rPr>
        <w:rFonts w:ascii="Symbol" w:hAnsi="Symbol" w:hint="default"/>
      </w:rPr>
    </w:lvl>
    <w:lvl w:ilvl="1" w:tplc="2D522A46" w:tentative="1">
      <w:start w:val="1"/>
      <w:numFmt w:val="bullet"/>
      <w:lvlText w:val="o"/>
      <w:lvlJc w:val="left"/>
      <w:pPr>
        <w:ind w:left="1440" w:hanging="360"/>
      </w:pPr>
      <w:rPr>
        <w:rFonts w:ascii="Courier New" w:hAnsi="Courier New" w:hint="default"/>
      </w:rPr>
    </w:lvl>
    <w:lvl w:ilvl="2" w:tplc="39E8CCA4" w:tentative="1">
      <w:start w:val="1"/>
      <w:numFmt w:val="bullet"/>
      <w:lvlText w:val=""/>
      <w:lvlJc w:val="left"/>
      <w:pPr>
        <w:ind w:left="2160" w:hanging="360"/>
      </w:pPr>
      <w:rPr>
        <w:rFonts w:ascii="Wingdings" w:hAnsi="Wingdings" w:hint="default"/>
      </w:rPr>
    </w:lvl>
    <w:lvl w:ilvl="3" w:tplc="65B0776C" w:tentative="1">
      <w:start w:val="1"/>
      <w:numFmt w:val="bullet"/>
      <w:lvlText w:val=""/>
      <w:lvlJc w:val="left"/>
      <w:pPr>
        <w:ind w:left="2880" w:hanging="360"/>
      </w:pPr>
      <w:rPr>
        <w:rFonts w:ascii="Symbol" w:hAnsi="Symbol" w:hint="default"/>
      </w:rPr>
    </w:lvl>
    <w:lvl w:ilvl="4" w:tplc="10D05788" w:tentative="1">
      <w:start w:val="1"/>
      <w:numFmt w:val="bullet"/>
      <w:lvlText w:val="o"/>
      <w:lvlJc w:val="left"/>
      <w:pPr>
        <w:ind w:left="3600" w:hanging="360"/>
      </w:pPr>
      <w:rPr>
        <w:rFonts w:ascii="Courier New" w:hAnsi="Courier New" w:hint="default"/>
      </w:rPr>
    </w:lvl>
    <w:lvl w:ilvl="5" w:tplc="6A9E9B4C" w:tentative="1">
      <w:start w:val="1"/>
      <w:numFmt w:val="bullet"/>
      <w:lvlText w:val=""/>
      <w:lvlJc w:val="left"/>
      <w:pPr>
        <w:ind w:left="4320" w:hanging="360"/>
      </w:pPr>
      <w:rPr>
        <w:rFonts w:ascii="Wingdings" w:hAnsi="Wingdings" w:hint="default"/>
      </w:rPr>
    </w:lvl>
    <w:lvl w:ilvl="6" w:tplc="432E8E80" w:tentative="1">
      <w:start w:val="1"/>
      <w:numFmt w:val="bullet"/>
      <w:lvlText w:val=""/>
      <w:lvlJc w:val="left"/>
      <w:pPr>
        <w:ind w:left="5040" w:hanging="360"/>
      </w:pPr>
      <w:rPr>
        <w:rFonts w:ascii="Symbol" w:hAnsi="Symbol" w:hint="default"/>
      </w:rPr>
    </w:lvl>
    <w:lvl w:ilvl="7" w:tplc="26142C06" w:tentative="1">
      <w:start w:val="1"/>
      <w:numFmt w:val="bullet"/>
      <w:lvlText w:val="o"/>
      <w:lvlJc w:val="left"/>
      <w:pPr>
        <w:ind w:left="5760" w:hanging="360"/>
      </w:pPr>
      <w:rPr>
        <w:rFonts w:ascii="Courier New" w:hAnsi="Courier New" w:hint="default"/>
      </w:rPr>
    </w:lvl>
    <w:lvl w:ilvl="8" w:tplc="5E0AFF52" w:tentative="1">
      <w:start w:val="1"/>
      <w:numFmt w:val="bullet"/>
      <w:lvlText w:val=""/>
      <w:lvlJc w:val="left"/>
      <w:pPr>
        <w:ind w:left="6480" w:hanging="360"/>
      </w:pPr>
      <w:rPr>
        <w:rFonts w:ascii="Wingdings" w:hAnsi="Wingdings" w:hint="default"/>
      </w:rPr>
    </w:lvl>
  </w:abstractNum>
  <w:abstractNum w:abstractNumId="92" w15:restartNumberingAfterBreak="0">
    <w:nsid w:val="6876513E"/>
    <w:multiLevelType w:val="hybridMultilevel"/>
    <w:tmpl w:val="0EDC6A5C"/>
    <w:lvl w:ilvl="0" w:tplc="BB1463F0">
      <w:start w:val="1"/>
      <w:numFmt w:val="bullet"/>
      <w:lvlText w:val="-"/>
      <w:lvlJc w:val="left"/>
      <w:pPr>
        <w:ind w:left="720" w:hanging="360"/>
      </w:pPr>
      <w:rPr>
        <w:rFonts w:ascii="Times New Roman" w:hAnsi="Times New Roman" w:cs="Times New Roman" w:hint="default"/>
        <w:b w:val="0"/>
        <w:i w:val="0"/>
        <w:sz w:val="22"/>
      </w:rPr>
    </w:lvl>
    <w:lvl w:ilvl="1" w:tplc="59A20AA4" w:tentative="1">
      <w:start w:val="1"/>
      <w:numFmt w:val="bullet"/>
      <w:lvlText w:val="o"/>
      <w:lvlJc w:val="left"/>
      <w:pPr>
        <w:ind w:left="1440" w:hanging="360"/>
      </w:pPr>
      <w:rPr>
        <w:rFonts w:ascii="Courier New" w:hAnsi="Courier New" w:cs="Courier New" w:hint="default"/>
      </w:rPr>
    </w:lvl>
    <w:lvl w:ilvl="2" w:tplc="9AFAFD08" w:tentative="1">
      <w:start w:val="1"/>
      <w:numFmt w:val="bullet"/>
      <w:lvlText w:val=""/>
      <w:lvlJc w:val="left"/>
      <w:pPr>
        <w:ind w:left="2160" w:hanging="360"/>
      </w:pPr>
      <w:rPr>
        <w:rFonts w:ascii="Wingdings" w:hAnsi="Wingdings" w:hint="default"/>
      </w:rPr>
    </w:lvl>
    <w:lvl w:ilvl="3" w:tplc="C0DE89B8" w:tentative="1">
      <w:start w:val="1"/>
      <w:numFmt w:val="bullet"/>
      <w:lvlText w:val=""/>
      <w:lvlJc w:val="left"/>
      <w:pPr>
        <w:ind w:left="2880" w:hanging="360"/>
      </w:pPr>
      <w:rPr>
        <w:rFonts w:ascii="Symbol" w:hAnsi="Symbol" w:hint="default"/>
      </w:rPr>
    </w:lvl>
    <w:lvl w:ilvl="4" w:tplc="CE38AE4C" w:tentative="1">
      <w:start w:val="1"/>
      <w:numFmt w:val="bullet"/>
      <w:lvlText w:val="o"/>
      <w:lvlJc w:val="left"/>
      <w:pPr>
        <w:ind w:left="3600" w:hanging="360"/>
      </w:pPr>
      <w:rPr>
        <w:rFonts w:ascii="Courier New" w:hAnsi="Courier New" w:cs="Courier New" w:hint="default"/>
      </w:rPr>
    </w:lvl>
    <w:lvl w:ilvl="5" w:tplc="22CA1204" w:tentative="1">
      <w:start w:val="1"/>
      <w:numFmt w:val="bullet"/>
      <w:lvlText w:val=""/>
      <w:lvlJc w:val="left"/>
      <w:pPr>
        <w:ind w:left="4320" w:hanging="360"/>
      </w:pPr>
      <w:rPr>
        <w:rFonts w:ascii="Wingdings" w:hAnsi="Wingdings" w:hint="default"/>
      </w:rPr>
    </w:lvl>
    <w:lvl w:ilvl="6" w:tplc="779E8BCE" w:tentative="1">
      <w:start w:val="1"/>
      <w:numFmt w:val="bullet"/>
      <w:lvlText w:val=""/>
      <w:lvlJc w:val="left"/>
      <w:pPr>
        <w:ind w:left="5040" w:hanging="360"/>
      </w:pPr>
      <w:rPr>
        <w:rFonts w:ascii="Symbol" w:hAnsi="Symbol" w:hint="default"/>
      </w:rPr>
    </w:lvl>
    <w:lvl w:ilvl="7" w:tplc="C5B8C0EE" w:tentative="1">
      <w:start w:val="1"/>
      <w:numFmt w:val="bullet"/>
      <w:lvlText w:val="o"/>
      <w:lvlJc w:val="left"/>
      <w:pPr>
        <w:ind w:left="5760" w:hanging="360"/>
      </w:pPr>
      <w:rPr>
        <w:rFonts w:ascii="Courier New" w:hAnsi="Courier New" w:cs="Courier New" w:hint="default"/>
      </w:rPr>
    </w:lvl>
    <w:lvl w:ilvl="8" w:tplc="F72AB6AC" w:tentative="1">
      <w:start w:val="1"/>
      <w:numFmt w:val="bullet"/>
      <w:lvlText w:val=""/>
      <w:lvlJc w:val="left"/>
      <w:pPr>
        <w:ind w:left="6480" w:hanging="360"/>
      </w:pPr>
      <w:rPr>
        <w:rFonts w:ascii="Wingdings" w:hAnsi="Wingdings" w:hint="default"/>
      </w:rPr>
    </w:lvl>
  </w:abstractNum>
  <w:abstractNum w:abstractNumId="93" w15:restartNumberingAfterBreak="0">
    <w:nsid w:val="6E557A0C"/>
    <w:multiLevelType w:val="hybridMultilevel"/>
    <w:tmpl w:val="D97E460C"/>
    <w:lvl w:ilvl="0" w:tplc="CF5EEFB6">
      <w:start w:val="1"/>
      <w:numFmt w:val="bullet"/>
      <w:lvlText w:val=""/>
      <w:lvlJc w:val="left"/>
      <w:pPr>
        <w:ind w:left="720" w:hanging="360"/>
      </w:pPr>
      <w:rPr>
        <w:rFonts w:ascii="Symbol" w:hAnsi="Symbol" w:hint="default"/>
      </w:rPr>
    </w:lvl>
    <w:lvl w:ilvl="1" w:tplc="B3346110" w:tentative="1">
      <w:start w:val="1"/>
      <w:numFmt w:val="bullet"/>
      <w:lvlText w:val="o"/>
      <w:lvlJc w:val="left"/>
      <w:pPr>
        <w:ind w:left="1440" w:hanging="360"/>
      </w:pPr>
      <w:rPr>
        <w:rFonts w:ascii="Courier New" w:hAnsi="Courier New" w:hint="default"/>
      </w:rPr>
    </w:lvl>
    <w:lvl w:ilvl="2" w:tplc="FB2C84D6" w:tentative="1">
      <w:start w:val="1"/>
      <w:numFmt w:val="bullet"/>
      <w:lvlText w:val=""/>
      <w:lvlJc w:val="left"/>
      <w:pPr>
        <w:ind w:left="2160" w:hanging="360"/>
      </w:pPr>
      <w:rPr>
        <w:rFonts w:ascii="Wingdings" w:hAnsi="Wingdings" w:hint="default"/>
      </w:rPr>
    </w:lvl>
    <w:lvl w:ilvl="3" w:tplc="71207024" w:tentative="1">
      <w:start w:val="1"/>
      <w:numFmt w:val="bullet"/>
      <w:lvlText w:val=""/>
      <w:lvlJc w:val="left"/>
      <w:pPr>
        <w:ind w:left="2880" w:hanging="360"/>
      </w:pPr>
      <w:rPr>
        <w:rFonts w:ascii="Symbol" w:hAnsi="Symbol" w:hint="default"/>
      </w:rPr>
    </w:lvl>
    <w:lvl w:ilvl="4" w:tplc="B54CDA70" w:tentative="1">
      <w:start w:val="1"/>
      <w:numFmt w:val="bullet"/>
      <w:lvlText w:val="o"/>
      <w:lvlJc w:val="left"/>
      <w:pPr>
        <w:ind w:left="3600" w:hanging="360"/>
      </w:pPr>
      <w:rPr>
        <w:rFonts w:ascii="Courier New" w:hAnsi="Courier New" w:hint="default"/>
      </w:rPr>
    </w:lvl>
    <w:lvl w:ilvl="5" w:tplc="A7528C9E" w:tentative="1">
      <w:start w:val="1"/>
      <w:numFmt w:val="bullet"/>
      <w:lvlText w:val=""/>
      <w:lvlJc w:val="left"/>
      <w:pPr>
        <w:ind w:left="4320" w:hanging="360"/>
      </w:pPr>
      <w:rPr>
        <w:rFonts w:ascii="Wingdings" w:hAnsi="Wingdings" w:hint="default"/>
      </w:rPr>
    </w:lvl>
    <w:lvl w:ilvl="6" w:tplc="281E8C52" w:tentative="1">
      <w:start w:val="1"/>
      <w:numFmt w:val="bullet"/>
      <w:lvlText w:val=""/>
      <w:lvlJc w:val="left"/>
      <w:pPr>
        <w:ind w:left="5040" w:hanging="360"/>
      </w:pPr>
      <w:rPr>
        <w:rFonts w:ascii="Symbol" w:hAnsi="Symbol" w:hint="default"/>
      </w:rPr>
    </w:lvl>
    <w:lvl w:ilvl="7" w:tplc="A0F2E8F2" w:tentative="1">
      <w:start w:val="1"/>
      <w:numFmt w:val="bullet"/>
      <w:lvlText w:val="o"/>
      <w:lvlJc w:val="left"/>
      <w:pPr>
        <w:ind w:left="5760" w:hanging="360"/>
      </w:pPr>
      <w:rPr>
        <w:rFonts w:ascii="Courier New" w:hAnsi="Courier New" w:hint="default"/>
      </w:rPr>
    </w:lvl>
    <w:lvl w:ilvl="8" w:tplc="2CA03E2C" w:tentative="1">
      <w:start w:val="1"/>
      <w:numFmt w:val="bullet"/>
      <w:lvlText w:val=""/>
      <w:lvlJc w:val="left"/>
      <w:pPr>
        <w:ind w:left="6480" w:hanging="360"/>
      </w:pPr>
      <w:rPr>
        <w:rFonts w:ascii="Wingdings" w:hAnsi="Wingdings" w:hint="default"/>
      </w:rPr>
    </w:lvl>
  </w:abstractNum>
  <w:abstractNum w:abstractNumId="94" w15:restartNumberingAfterBreak="0">
    <w:nsid w:val="6F816B88"/>
    <w:multiLevelType w:val="hybridMultilevel"/>
    <w:tmpl w:val="12EC45A2"/>
    <w:lvl w:ilvl="0" w:tplc="4BA425A2">
      <w:start w:val="1"/>
      <w:numFmt w:val="bullet"/>
      <w:lvlText w:val=""/>
      <w:lvlJc w:val="left"/>
      <w:pPr>
        <w:ind w:left="720" w:hanging="360"/>
      </w:pPr>
      <w:rPr>
        <w:rFonts w:ascii="Symbol" w:hAnsi="Symbol" w:hint="default"/>
      </w:rPr>
    </w:lvl>
    <w:lvl w:ilvl="1" w:tplc="3916548E" w:tentative="1">
      <w:start w:val="1"/>
      <w:numFmt w:val="bullet"/>
      <w:lvlText w:val="o"/>
      <w:lvlJc w:val="left"/>
      <w:pPr>
        <w:ind w:left="1440" w:hanging="360"/>
      </w:pPr>
      <w:rPr>
        <w:rFonts w:ascii="Courier New" w:hAnsi="Courier New" w:cs="Courier New" w:hint="default"/>
      </w:rPr>
    </w:lvl>
    <w:lvl w:ilvl="2" w:tplc="35B6E0D2" w:tentative="1">
      <w:start w:val="1"/>
      <w:numFmt w:val="bullet"/>
      <w:lvlText w:val=""/>
      <w:lvlJc w:val="left"/>
      <w:pPr>
        <w:ind w:left="2160" w:hanging="360"/>
      </w:pPr>
      <w:rPr>
        <w:rFonts w:ascii="Wingdings" w:hAnsi="Wingdings" w:hint="default"/>
      </w:rPr>
    </w:lvl>
    <w:lvl w:ilvl="3" w:tplc="974228BA" w:tentative="1">
      <w:start w:val="1"/>
      <w:numFmt w:val="bullet"/>
      <w:lvlText w:val=""/>
      <w:lvlJc w:val="left"/>
      <w:pPr>
        <w:ind w:left="2880" w:hanging="360"/>
      </w:pPr>
      <w:rPr>
        <w:rFonts w:ascii="Symbol" w:hAnsi="Symbol" w:hint="default"/>
      </w:rPr>
    </w:lvl>
    <w:lvl w:ilvl="4" w:tplc="DFFEC17E" w:tentative="1">
      <w:start w:val="1"/>
      <w:numFmt w:val="bullet"/>
      <w:lvlText w:val="o"/>
      <w:lvlJc w:val="left"/>
      <w:pPr>
        <w:ind w:left="3600" w:hanging="360"/>
      </w:pPr>
      <w:rPr>
        <w:rFonts w:ascii="Courier New" w:hAnsi="Courier New" w:cs="Courier New" w:hint="default"/>
      </w:rPr>
    </w:lvl>
    <w:lvl w:ilvl="5" w:tplc="ACA8517C" w:tentative="1">
      <w:start w:val="1"/>
      <w:numFmt w:val="bullet"/>
      <w:lvlText w:val=""/>
      <w:lvlJc w:val="left"/>
      <w:pPr>
        <w:ind w:left="4320" w:hanging="360"/>
      </w:pPr>
      <w:rPr>
        <w:rFonts w:ascii="Wingdings" w:hAnsi="Wingdings" w:hint="default"/>
      </w:rPr>
    </w:lvl>
    <w:lvl w:ilvl="6" w:tplc="517C6060" w:tentative="1">
      <w:start w:val="1"/>
      <w:numFmt w:val="bullet"/>
      <w:lvlText w:val=""/>
      <w:lvlJc w:val="left"/>
      <w:pPr>
        <w:ind w:left="5040" w:hanging="360"/>
      </w:pPr>
      <w:rPr>
        <w:rFonts w:ascii="Symbol" w:hAnsi="Symbol" w:hint="default"/>
      </w:rPr>
    </w:lvl>
    <w:lvl w:ilvl="7" w:tplc="DD1657EE" w:tentative="1">
      <w:start w:val="1"/>
      <w:numFmt w:val="bullet"/>
      <w:lvlText w:val="o"/>
      <w:lvlJc w:val="left"/>
      <w:pPr>
        <w:ind w:left="5760" w:hanging="360"/>
      </w:pPr>
      <w:rPr>
        <w:rFonts w:ascii="Courier New" w:hAnsi="Courier New" w:cs="Courier New" w:hint="default"/>
      </w:rPr>
    </w:lvl>
    <w:lvl w:ilvl="8" w:tplc="DE921C80" w:tentative="1">
      <w:start w:val="1"/>
      <w:numFmt w:val="bullet"/>
      <w:lvlText w:val=""/>
      <w:lvlJc w:val="left"/>
      <w:pPr>
        <w:ind w:left="6480" w:hanging="360"/>
      </w:pPr>
      <w:rPr>
        <w:rFonts w:ascii="Wingdings" w:hAnsi="Wingdings" w:hint="default"/>
      </w:rPr>
    </w:lvl>
  </w:abstractNum>
  <w:abstractNum w:abstractNumId="95" w15:restartNumberingAfterBreak="0">
    <w:nsid w:val="6F9337D0"/>
    <w:multiLevelType w:val="hybridMultilevel"/>
    <w:tmpl w:val="B6C885E6"/>
    <w:lvl w:ilvl="0" w:tplc="CA00F290">
      <w:start w:val="1"/>
      <w:numFmt w:val="bullet"/>
      <w:lvlText w:val=""/>
      <w:lvlJc w:val="left"/>
      <w:pPr>
        <w:tabs>
          <w:tab w:val="num" w:pos="720"/>
        </w:tabs>
        <w:ind w:left="720" w:hanging="360"/>
      </w:pPr>
      <w:rPr>
        <w:rFonts w:ascii="Symbol" w:hAnsi="Symbol" w:hint="default"/>
      </w:rPr>
    </w:lvl>
    <w:lvl w:ilvl="1" w:tplc="0EC87704" w:tentative="1">
      <w:start w:val="1"/>
      <w:numFmt w:val="bullet"/>
      <w:lvlText w:val="o"/>
      <w:lvlJc w:val="left"/>
      <w:pPr>
        <w:tabs>
          <w:tab w:val="num" w:pos="1440"/>
        </w:tabs>
        <w:ind w:left="1440" w:hanging="360"/>
      </w:pPr>
      <w:rPr>
        <w:rFonts w:ascii="Courier New" w:hAnsi="Courier New" w:hint="default"/>
      </w:rPr>
    </w:lvl>
    <w:lvl w:ilvl="2" w:tplc="758CF552" w:tentative="1">
      <w:start w:val="1"/>
      <w:numFmt w:val="bullet"/>
      <w:lvlText w:val=""/>
      <w:lvlJc w:val="left"/>
      <w:pPr>
        <w:tabs>
          <w:tab w:val="num" w:pos="2160"/>
        </w:tabs>
        <w:ind w:left="2160" w:hanging="360"/>
      </w:pPr>
      <w:rPr>
        <w:rFonts w:ascii="Wingdings" w:hAnsi="Wingdings" w:hint="default"/>
      </w:rPr>
    </w:lvl>
    <w:lvl w:ilvl="3" w:tplc="DE38C54A" w:tentative="1">
      <w:start w:val="1"/>
      <w:numFmt w:val="bullet"/>
      <w:lvlText w:val=""/>
      <w:lvlJc w:val="left"/>
      <w:pPr>
        <w:tabs>
          <w:tab w:val="num" w:pos="2880"/>
        </w:tabs>
        <w:ind w:left="2880" w:hanging="360"/>
      </w:pPr>
      <w:rPr>
        <w:rFonts w:ascii="Symbol" w:hAnsi="Symbol" w:hint="default"/>
      </w:rPr>
    </w:lvl>
    <w:lvl w:ilvl="4" w:tplc="3E98D8E4" w:tentative="1">
      <w:start w:val="1"/>
      <w:numFmt w:val="bullet"/>
      <w:lvlText w:val="o"/>
      <w:lvlJc w:val="left"/>
      <w:pPr>
        <w:tabs>
          <w:tab w:val="num" w:pos="3600"/>
        </w:tabs>
        <w:ind w:left="3600" w:hanging="360"/>
      </w:pPr>
      <w:rPr>
        <w:rFonts w:ascii="Courier New" w:hAnsi="Courier New" w:hint="default"/>
      </w:rPr>
    </w:lvl>
    <w:lvl w:ilvl="5" w:tplc="27EE3C32" w:tentative="1">
      <w:start w:val="1"/>
      <w:numFmt w:val="bullet"/>
      <w:lvlText w:val=""/>
      <w:lvlJc w:val="left"/>
      <w:pPr>
        <w:tabs>
          <w:tab w:val="num" w:pos="4320"/>
        </w:tabs>
        <w:ind w:left="4320" w:hanging="360"/>
      </w:pPr>
      <w:rPr>
        <w:rFonts w:ascii="Wingdings" w:hAnsi="Wingdings" w:hint="default"/>
      </w:rPr>
    </w:lvl>
    <w:lvl w:ilvl="6" w:tplc="CD5236EC" w:tentative="1">
      <w:start w:val="1"/>
      <w:numFmt w:val="bullet"/>
      <w:lvlText w:val=""/>
      <w:lvlJc w:val="left"/>
      <w:pPr>
        <w:tabs>
          <w:tab w:val="num" w:pos="5040"/>
        </w:tabs>
        <w:ind w:left="5040" w:hanging="360"/>
      </w:pPr>
      <w:rPr>
        <w:rFonts w:ascii="Symbol" w:hAnsi="Symbol" w:hint="default"/>
      </w:rPr>
    </w:lvl>
    <w:lvl w:ilvl="7" w:tplc="5FE8D76A" w:tentative="1">
      <w:start w:val="1"/>
      <w:numFmt w:val="bullet"/>
      <w:lvlText w:val="o"/>
      <w:lvlJc w:val="left"/>
      <w:pPr>
        <w:tabs>
          <w:tab w:val="num" w:pos="5760"/>
        </w:tabs>
        <w:ind w:left="5760" w:hanging="360"/>
      </w:pPr>
      <w:rPr>
        <w:rFonts w:ascii="Courier New" w:hAnsi="Courier New" w:hint="default"/>
      </w:rPr>
    </w:lvl>
    <w:lvl w:ilvl="8" w:tplc="81B6B80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FA71CB2"/>
    <w:multiLevelType w:val="hybridMultilevel"/>
    <w:tmpl w:val="005E832E"/>
    <w:lvl w:ilvl="0" w:tplc="A838F234">
      <w:start w:val="1"/>
      <w:numFmt w:val="bullet"/>
      <w:lvlText w:val=""/>
      <w:lvlJc w:val="left"/>
      <w:pPr>
        <w:ind w:left="720" w:hanging="360"/>
      </w:pPr>
      <w:rPr>
        <w:rFonts w:ascii="Symbol" w:hAnsi="Symbol" w:hint="default"/>
      </w:rPr>
    </w:lvl>
    <w:lvl w:ilvl="1" w:tplc="5B227C72" w:tentative="1">
      <w:start w:val="1"/>
      <w:numFmt w:val="bullet"/>
      <w:lvlText w:val="o"/>
      <w:lvlJc w:val="left"/>
      <w:pPr>
        <w:ind w:left="1440" w:hanging="360"/>
      </w:pPr>
      <w:rPr>
        <w:rFonts w:ascii="Courier New" w:hAnsi="Courier New" w:hint="default"/>
      </w:rPr>
    </w:lvl>
    <w:lvl w:ilvl="2" w:tplc="85E2B578" w:tentative="1">
      <w:start w:val="1"/>
      <w:numFmt w:val="bullet"/>
      <w:lvlText w:val=""/>
      <w:lvlJc w:val="left"/>
      <w:pPr>
        <w:ind w:left="2160" w:hanging="360"/>
      </w:pPr>
      <w:rPr>
        <w:rFonts w:ascii="Wingdings" w:hAnsi="Wingdings" w:hint="default"/>
      </w:rPr>
    </w:lvl>
    <w:lvl w:ilvl="3" w:tplc="4AEA7602" w:tentative="1">
      <w:start w:val="1"/>
      <w:numFmt w:val="bullet"/>
      <w:lvlText w:val=""/>
      <w:lvlJc w:val="left"/>
      <w:pPr>
        <w:ind w:left="2880" w:hanging="360"/>
      </w:pPr>
      <w:rPr>
        <w:rFonts w:ascii="Symbol" w:hAnsi="Symbol" w:hint="default"/>
      </w:rPr>
    </w:lvl>
    <w:lvl w:ilvl="4" w:tplc="9FA4EAE0" w:tentative="1">
      <w:start w:val="1"/>
      <w:numFmt w:val="bullet"/>
      <w:lvlText w:val="o"/>
      <w:lvlJc w:val="left"/>
      <w:pPr>
        <w:ind w:left="3600" w:hanging="360"/>
      </w:pPr>
      <w:rPr>
        <w:rFonts w:ascii="Courier New" w:hAnsi="Courier New" w:hint="default"/>
      </w:rPr>
    </w:lvl>
    <w:lvl w:ilvl="5" w:tplc="1F2099EC" w:tentative="1">
      <w:start w:val="1"/>
      <w:numFmt w:val="bullet"/>
      <w:lvlText w:val=""/>
      <w:lvlJc w:val="left"/>
      <w:pPr>
        <w:ind w:left="4320" w:hanging="360"/>
      </w:pPr>
      <w:rPr>
        <w:rFonts w:ascii="Wingdings" w:hAnsi="Wingdings" w:hint="default"/>
      </w:rPr>
    </w:lvl>
    <w:lvl w:ilvl="6" w:tplc="745EDE50" w:tentative="1">
      <w:start w:val="1"/>
      <w:numFmt w:val="bullet"/>
      <w:lvlText w:val=""/>
      <w:lvlJc w:val="left"/>
      <w:pPr>
        <w:ind w:left="5040" w:hanging="360"/>
      </w:pPr>
      <w:rPr>
        <w:rFonts w:ascii="Symbol" w:hAnsi="Symbol" w:hint="default"/>
      </w:rPr>
    </w:lvl>
    <w:lvl w:ilvl="7" w:tplc="3FE6C8A2" w:tentative="1">
      <w:start w:val="1"/>
      <w:numFmt w:val="bullet"/>
      <w:lvlText w:val="o"/>
      <w:lvlJc w:val="left"/>
      <w:pPr>
        <w:ind w:left="5760" w:hanging="360"/>
      </w:pPr>
      <w:rPr>
        <w:rFonts w:ascii="Courier New" w:hAnsi="Courier New" w:hint="default"/>
      </w:rPr>
    </w:lvl>
    <w:lvl w:ilvl="8" w:tplc="8F986020" w:tentative="1">
      <w:start w:val="1"/>
      <w:numFmt w:val="bullet"/>
      <w:lvlText w:val=""/>
      <w:lvlJc w:val="left"/>
      <w:pPr>
        <w:ind w:left="6480" w:hanging="360"/>
      </w:pPr>
      <w:rPr>
        <w:rFonts w:ascii="Wingdings" w:hAnsi="Wingdings" w:hint="default"/>
      </w:rPr>
    </w:lvl>
  </w:abstractNum>
  <w:abstractNum w:abstractNumId="97" w15:restartNumberingAfterBreak="0">
    <w:nsid w:val="71187E99"/>
    <w:multiLevelType w:val="hybridMultilevel"/>
    <w:tmpl w:val="0886645E"/>
    <w:lvl w:ilvl="0" w:tplc="C25E0F4C">
      <w:start w:val="1"/>
      <w:numFmt w:val="bullet"/>
      <w:lvlText w:val=""/>
      <w:lvlJc w:val="left"/>
      <w:pPr>
        <w:ind w:left="720" w:hanging="360"/>
      </w:pPr>
      <w:rPr>
        <w:rFonts w:ascii="Symbol" w:hAnsi="Symbol" w:hint="default"/>
      </w:rPr>
    </w:lvl>
    <w:lvl w:ilvl="1" w:tplc="139CAFBE" w:tentative="1">
      <w:start w:val="1"/>
      <w:numFmt w:val="bullet"/>
      <w:lvlText w:val="o"/>
      <w:lvlJc w:val="left"/>
      <w:pPr>
        <w:ind w:left="1440" w:hanging="360"/>
      </w:pPr>
      <w:rPr>
        <w:rFonts w:ascii="Courier New" w:hAnsi="Courier New" w:hint="default"/>
      </w:rPr>
    </w:lvl>
    <w:lvl w:ilvl="2" w:tplc="A69C28C4" w:tentative="1">
      <w:start w:val="1"/>
      <w:numFmt w:val="bullet"/>
      <w:lvlText w:val=""/>
      <w:lvlJc w:val="left"/>
      <w:pPr>
        <w:ind w:left="2160" w:hanging="360"/>
      </w:pPr>
      <w:rPr>
        <w:rFonts w:ascii="Wingdings" w:hAnsi="Wingdings" w:hint="default"/>
      </w:rPr>
    </w:lvl>
    <w:lvl w:ilvl="3" w:tplc="66AEC0CA" w:tentative="1">
      <w:start w:val="1"/>
      <w:numFmt w:val="bullet"/>
      <w:lvlText w:val=""/>
      <w:lvlJc w:val="left"/>
      <w:pPr>
        <w:ind w:left="2880" w:hanging="360"/>
      </w:pPr>
      <w:rPr>
        <w:rFonts w:ascii="Symbol" w:hAnsi="Symbol" w:hint="default"/>
      </w:rPr>
    </w:lvl>
    <w:lvl w:ilvl="4" w:tplc="8D58CDC0" w:tentative="1">
      <w:start w:val="1"/>
      <w:numFmt w:val="bullet"/>
      <w:lvlText w:val="o"/>
      <w:lvlJc w:val="left"/>
      <w:pPr>
        <w:ind w:left="3600" w:hanging="360"/>
      </w:pPr>
      <w:rPr>
        <w:rFonts w:ascii="Courier New" w:hAnsi="Courier New" w:hint="default"/>
      </w:rPr>
    </w:lvl>
    <w:lvl w:ilvl="5" w:tplc="F7F03C0E" w:tentative="1">
      <w:start w:val="1"/>
      <w:numFmt w:val="bullet"/>
      <w:lvlText w:val=""/>
      <w:lvlJc w:val="left"/>
      <w:pPr>
        <w:ind w:left="4320" w:hanging="360"/>
      </w:pPr>
      <w:rPr>
        <w:rFonts w:ascii="Wingdings" w:hAnsi="Wingdings" w:hint="default"/>
      </w:rPr>
    </w:lvl>
    <w:lvl w:ilvl="6" w:tplc="71BA4C74" w:tentative="1">
      <w:start w:val="1"/>
      <w:numFmt w:val="bullet"/>
      <w:lvlText w:val=""/>
      <w:lvlJc w:val="left"/>
      <w:pPr>
        <w:ind w:left="5040" w:hanging="360"/>
      </w:pPr>
      <w:rPr>
        <w:rFonts w:ascii="Symbol" w:hAnsi="Symbol" w:hint="default"/>
      </w:rPr>
    </w:lvl>
    <w:lvl w:ilvl="7" w:tplc="4D02A69C" w:tentative="1">
      <w:start w:val="1"/>
      <w:numFmt w:val="bullet"/>
      <w:lvlText w:val="o"/>
      <w:lvlJc w:val="left"/>
      <w:pPr>
        <w:ind w:left="5760" w:hanging="360"/>
      </w:pPr>
      <w:rPr>
        <w:rFonts w:ascii="Courier New" w:hAnsi="Courier New" w:hint="default"/>
      </w:rPr>
    </w:lvl>
    <w:lvl w:ilvl="8" w:tplc="577C8188" w:tentative="1">
      <w:start w:val="1"/>
      <w:numFmt w:val="bullet"/>
      <w:lvlText w:val=""/>
      <w:lvlJc w:val="left"/>
      <w:pPr>
        <w:ind w:left="6480" w:hanging="360"/>
      </w:pPr>
      <w:rPr>
        <w:rFonts w:ascii="Wingdings" w:hAnsi="Wingdings" w:hint="default"/>
      </w:rPr>
    </w:lvl>
  </w:abstractNum>
  <w:abstractNum w:abstractNumId="98" w15:restartNumberingAfterBreak="0">
    <w:nsid w:val="739B5A52"/>
    <w:multiLevelType w:val="hybridMultilevel"/>
    <w:tmpl w:val="A3A68820"/>
    <w:lvl w:ilvl="0" w:tplc="25243912">
      <w:start w:val="1"/>
      <w:numFmt w:val="bullet"/>
      <w:lvlText w:val=""/>
      <w:lvlJc w:val="left"/>
      <w:pPr>
        <w:ind w:left="360" w:hanging="360"/>
      </w:pPr>
      <w:rPr>
        <w:rFonts w:ascii="Symbol" w:hAnsi="Symbol" w:hint="default"/>
      </w:rPr>
    </w:lvl>
    <w:lvl w:ilvl="1" w:tplc="B8C874B4" w:tentative="1">
      <w:start w:val="1"/>
      <w:numFmt w:val="bullet"/>
      <w:lvlText w:val="o"/>
      <w:lvlJc w:val="left"/>
      <w:pPr>
        <w:ind w:left="1080" w:hanging="360"/>
      </w:pPr>
      <w:rPr>
        <w:rFonts w:ascii="Courier New" w:hAnsi="Courier New" w:hint="default"/>
      </w:rPr>
    </w:lvl>
    <w:lvl w:ilvl="2" w:tplc="85E07C00" w:tentative="1">
      <w:start w:val="1"/>
      <w:numFmt w:val="bullet"/>
      <w:lvlText w:val=""/>
      <w:lvlJc w:val="left"/>
      <w:pPr>
        <w:ind w:left="1800" w:hanging="360"/>
      </w:pPr>
      <w:rPr>
        <w:rFonts w:ascii="Wingdings" w:hAnsi="Wingdings" w:hint="default"/>
      </w:rPr>
    </w:lvl>
    <w:lvl w:ilvl="3" w:tplc="7FDEFF18" w:tentative="1">
      <w:start w:val="1"/>
      <w:numFmt w:val="bullet"/>
      <w:lvlText w:val=""/>
      <w:lvlJc w:val="left"/>
      <w:pPr>
        <w:ind w:left="2520" w:hanging="360"/>
      </w:pPr>
      <w:rPr>
        <w:rFonts w:ascii="Symbol" w:hAnsi="Symbol" w:hint="default"/>
      </w:rPr>
    </w:lvl>
    <w:lvl w:ilvl="4" w:tplc="FE20D230" w:tentative="1">
      <w:start w:val="1"/>
      <w:numFmt w:val="bullet"/>
      <w:lvlText w:val="o"/>
      <w:lvlJc w:val="left"/>
      <w:pPr>
        <w:ind w:left="3240" w:hanging="360"/>
      </w:pPr>
      <w:rPr>
        <w:rFonts w:ascii="Courier New" w:hAnsi="Courier New" w:hint="default"/>
      </w:rPr>
    </w:lvl>
    <w:lvl w:ilvl="5" w:tplc="0F6040B2" w:tentative="1">
      <w:start w:val="1"/>
      <w:numFmt w:val="bullet"/>
      <w:lvlText w:val=""/>
      <w:lvlJc w:val="left"/>
      <w:pPr>
        <w:ind w:left="3960" w:hanging="360"/>
      </w:pPr>
      <w:rPr>
        <w:rFonts w:ascii="Wingdings" w:hAnsi="Wingdings" w:hint="default"/>
      </w:rPr>
    </w:lvl>
    <w:lvl w:ilvl="6" w:tplc="6F42B9D8" w:tentative="1">
      <w:start w:val="1"/>
      <w:numFmt w:val="bullet"/>
      <w:lvlText w:val=""/>
      <w:lvlJc w:val="left"/>
      <w:pPr>
        <w:ind w:left="4680" w:hanging="360"/>
      </w:pPr>
      <w:rPr>
        <w:rFonts w:ascii="Symbol" w:hAnsi="Symbol" w:hint="default"/>
      </w:rPr>
    </w:lvl>
    <w:lvl w:ilvl="7" w:tplc="0FD48364" w:tentative="1">
      <w:start w:val="1"/>
      <w:numFmt w:val="bullet"/>
      <w:lvlText w:val="o"/>
      <w:lvlJc w:val="left"/>
      <w:pPr>
        <w:ind w:left="5400" w:hanging="360"/>
      </w:pPr>
      <w:rPr>
        <w:rFonts w:ascii="Courier New" w:hAnsi="Courier New" w:hint="default"/>
      </w:rPr>
    </w:lvl>
    <w:lvl w:ilvl="8" w:tplc="29F85312" w:tentative="1">
      <w:start w:val="1"/>
      <w:numFmt w:val="bullet"/>
      <w:lvlText w:val=""/>
      <w:lvlJc w:val="left"/>
      <w:pPr>
        <w:ind w:left="6120" w:hanging="360"/>
      </w:pPr>
      <w:rPr>
        <w:rFonts w:ascii="Wingdings" w:hAnsi="Wingdings" w:hint="default"/>
      </w:rPr>
    </w:lvl>
  </w:abstractNum>
  <w:abstractNum w:abstractNumId="99" w15:restartNumberingAfterBreak="0">
    <w:nsid w:val="74BE632E"/>
    <w:multiLevelType w:val="hybridMultilevel"/>
    <w:tmpl w:val="2F621748"/>
    <w:lvl w:ilvl="0" w:tplc="40C8BE12">
      <w:start w:val="1"/>
      <w:numFmt w:val="bullet"/>
      <w:lvlText w:val=""/>
      <w:lvlJc w:val="left"/>
      <w:pPr>
        <w:ind w:left="720" w:hanging="360"/>
      </w:pPr>
      <w:rPr>
        <w:rFonts w:ascii="Symbol" w:hAnsi="Symbol" w:hint="default"/>
      </w:rPr>
    </w:lvl>
    <w:lvl w:ilvl="1" w:tplc="54F827D0" w:tentative="1">
      <w:start w:val="1"/>
      <w:numFmt w:val="bullet"/>
      <w:lvlText w:val="o"/>
      <w:lvlJc w:val="left"/>
      <w:pPr>
        <w:ind w:left="1440" w:hanging="360"/>
      </w:pPr>
      <w:rPr>
        <w:rFonts w:ascii="Courier New" w:hAnsi="Courier New" w:hint="default"/>
      </w:rPr>
    </w:lvl>
    <w:lvl w:ilvl="2" w:tplc="D9C4B816" w:tentative="1">
      <w:start w:val="1"/>
      <w:numFmt w:val="bullet"/>
      <w:lvlText w:val=""/>
      <w:lvlJc w:val="left"/>
      <w:pPr>
        <w:ind w:left="2160" w:hanging="360"/>
      </w:pPr>
      <w:rPr>
        <w:rFonts w:ascii="Wingdings" w:hAnsi="Wingdings" w:hint="default"/>
      </w:rPr>
    </w:lvl>
    <w:lvl w:ilvl="3" w:tplc="94CE0B66" w:tentative="1">
      <w:start w:val="1"/>
      <w:numFmt w:val="bullet"/>
      <w:lvlText w:val=""/>
      <w:lvlJc w:val="left"/>
      <w:pPr>
        <w:ind w:left="2880" w:hanging="360"/>
      </w:pPr>
      <w:rPr>
        <w:rFonts w:ascii="Symbol" w:hAnsi="Symbol" w:hint="default"/>
      </w:rPr>
    </w:lvl>
    <w:lvl w:ilvl="4" w:tplc="8794D44A" w:tentative="1">
      <w:start w:val="1"/>
      <w:numFmt w:val="bullet"/>
      <w:lvlText w:val="o"/>
      <w:lvlJc w:val="left"/>
      <w:pPr>
        <w:ind w:left="3600" w:hanging="360"/>
      </w:pPr>
      <w:rPr>
        <w:rFonts w:ascii="Courier New" w:hAnsi="Courier New" w:hint="default"/>
      </w:rPr>
    </w:lvl>
    <w:lvl w:ilvl="5" w:tplc="A01248E4" w:tentative="1">
      <w:start w:val="1"/>
      <w:numFmt w:val="bullet"/>
      <w:lvlText w:val=""/>
      <w:lvlJc w:val="left"/>
      <w:pPr>
        <w:ind w:left="4320" w:hanging="360"/>
      </w:pPr>
      <w:rPr>
        <w:rFonts w:ascii="Wingdings" w:hAnsi="Wingdings" w:hint="default"/>
      </w:rPr>
    </w:lvl>
    <w:lvl w:ilvl="6" w:tplc="CF44EBE4" w:tentative="1">
      <w:start w:val="1"/>
      <w:numFmt w:val="bullet"/>
      <w:lvlText w:val=""/>
      <w:lvlJc w:val="left"/>
      <w:pPr>
        <w:ind w:left="5040" w:hanging="360"/>
      </w:pPr>
      <w:rPr>
        <w:rFonts w:ascii="Symbol" w:hAnsi="Symbol" w:hint="default"/>
      </w:rPr>
    </w:lvl>
    <w:lvl w:ilvl="7" w:tplc="29D40C10" w:tentative="1">
      <w:start w:val="1"/>
      <w:numFmt w:val="bullet"/>
      <w:lvlText w:val="o"/>
      <w:lvlJc w:val="left"/>
      <w:pPr>
        <w:ind w:left="5760" w:hanging="360"/>
      </w:pPr>
      <w:rPr>
        <w:rFonts w:ascii="Courier New" w:hAnsi="Courier New" w:hint="default"/>
      </w:rPr>
    </w:lvl>
    <w:lvl w:ilvl="8" w:tplc="0BB69D44" w:tentative="1">
      <w:start w:val="1"/>
      <w:numFmt w:val="bullet"/>
      <w:lvlText w:val=""/>
      <w:lvlJc w:val="left"/>
      <w:pPr>
        <w:ind w:left="6480" w:hanging="360"/>
      </w:pPr>
      <w:rPr>
        <w:rFonts w:ascii="Wingdings" w:hAnsi="Wingdings" w:hint="default"/>
      </w:rPr>
    </w:lvl>
  </w:abstractNum>
  <w:abstractNum w:abstractNumId="100" w15:restartNumberingAfterBreak="0">
    <w:nsid w:val="760B4A97"/>
    <w:multiLevelType w:val="hybridMultilevel"/>
    <w:tmpl w:val="872E98B8"/>
    <w:lvl w:ilvl="0" w:tplc="4868411A">
      <w:start w:val="1"/>
      <w:numFmt w:val="bullet"/>
      <w:lvlText w:val=""/>
      <w:lvlJc w:val="left"/>
      <w:pPr>
        <w:ind w:left="720" w:hanging="360"/>
      </w:pPr>
      <w:rPr>
        <w:rFonts w:ascii="Symbol" w:hAnsi="Symbol" w:hint="default"/>
      </w:rPr>
    </w:lvl>
    <w:lvl w:ilvl="1" w:tplc="14C429E6" w:tentative="1">
      <w:start w:val="1"/>
      <w:numFmt w:val="bullet"/>
      <w:lvlText w:val="o"/>
      <w:lvlJc w:val="left"/>
      <w:pPr>
        <w:ind w:left="1440" w:hanging="360"/>
      </w:pPr>
      <w:rPr>
        <w:rFonts w:ascii="Courier New" w:hAnsi="Courier New" w:hint="default"/>
      </w:rPr>
    </w:lvl>
    <w:lvl w:ilvl="2" w:tplc="E15E7A5C" w:tentative="1">
      <w:start w:val="1"/>
      <w:numFmt w:val="bullet"/>
      <w:lvlText w:val=""/>
      <w:lvlJc w:val="left"/>
      <w:pPr>
        <w:ind w:left="2160" w:hanging="360"/>
      </w:pPr>
      <w:rPr>
        <w:rFonts w:ascii="Wingdings" w:hAnsi="Wingdings" w:hint="default"/>
      </w:rPr>
    </w:lvl>
    <w:lvl w:ilvl="3" w:tplc="B48608FC" w:tentative="1">
      <w:start w:val="1"/>
      <w:numFmt w:val="bullet"/>
      <w:lvlText w:val=""/>
      <w:lvlJc w:val="left"/>
      <w:pPr>
        <w:ind w:left="2880" w:hanging="360"/>
      </w:pPr>
      <w:rPr>
        <w:rFonts w:ascii="Symbol" w:hAnsi="Symbol" w:hint="default"/>
      </w:rPr>
    </w:lvl>
    <w:lvl w:ilvl="4" w:tplc="2FFADD5E" w:tentative="1">
      <w:start w:val="1"/>
      <w:numFmt w:val="bullet"/>
      <w:lvlText w:val="o"/>
      <w:lvlJc w:val="left"/>
      <w:pPr>
        <w:ind w:left="3600" w:hanging="360"/>
      </w:pPr>
      <w:rPr>
        <w:rFonts w:ascii="Courier New" w:hAnsi="Courier New" w:hint="default"/>
      </w:rPr>
    </w:lvl>
    <w:lvl w:ilvl="5" w:tplc="EB466144" w:tentative="1">
      <w:start w:val="1"/>
      <w:numFmt w:val="bullet"/>
      <w:lvlText w:val=""/>
      <w:lvlJc w:val="left"/>
      <w:pPr>
        <w:ind w:left="4320" w:hanging="360"/>
      </w:pPr>
      <w:rPr>
        <w:rFonts w:ascii="Wingdings" w:hAnsi="Wingdings" w:hint="default"/>
      </w:rPr>
    </w:lvl>
    <w:lvl w:ilvl="6" w:tplc="D63E96AA" w:tentative="1">
      <w:start w:val="1"/>
      <w:numFmt w:val="bullet"/>
      <w:lvlText w:val=""/>
      <w:lvlJc w:val="left"/>
      <w:pPr>
        <w:ind w:left="5040" w:hanging="360"/>
      </w:pPr>
      <w:rPr>
        <w:rFonts w:ascii="Symbol" w:hAnsi="Symbol" w:hint="default"/>
      </w:rPr>
    </w:lvl>
    <w:lvl w:ilvl="7" w:tplc="95EC20AC" w:tentative="1">
      <w:start w:val="1"/>
      <w:numFmt w:val="bullet"/>
      <w:lvlText w:val="o"/>
      <w:lvlJc w:val="left"/>
      <w:pPr>
        <w:ind w:left="5760" w:hanging="360"/>
      </w:pPr>
      <w:rPr>
        <w:rFonts w:ascii="Courier New" w:hAnsi="Courier New" w:hint="default"/>
      </w:rPr>
    </w:lvl>
    <w:lvl w:ilvl="8" w:tplc="BD8646E6" w:tentative="1">
      <w:start w:val="1"/>
      <w:numFmt w:val="bullet"/>
      <w:lvlText w:val=""/>
      <w:lvlJc w:val="left"/>
      <w:pPr>
        <w:ind w:left="6480" w:hanging="360"/>
      </w:pPr>
      <w:rPr>
        <w:rFonts w:ascii="Wingdings" w:hAnsi="Wingdings" w:hint="default"/>
      </w:rPr>
    </w:lvl>
  </w:abstractNum>
  <w:abstractNum w:abstractNumId="101" w15:restartNumberingAfterBreak="0">
    <w:nsid w:val="76625CBC"/>
    <w:multiLevelType w:val="hybridMultilevel"/>
    <w:tmpl w:val="A29CAFA8"/>
    <w:lvl w:ilvl="0" w:tplc="5F8036DA">
      <w:start w:val="1"/>
      <w:numFmt w:val="bullet"/>
      <w:lvlText w:val=""/>
      <w:lvlJc w:val="left"/>
      <w:pPr>
        <w:ind w:left="720" w:hanging="360"/>
      </w:pPr>
      <w:rPr>
        <w:rFonts w:ascii="Symbol" w:hAnsi="Symbol" w:hint="default"/>
      </w:rPr>
    </w:lvl>
    <w:lvl w:ilvl="1" w:tplc="C6621826" w:tentative="1">
      <w:start w:val="1"/>
      <w:numFmt w:val="bullet"/>
      <w:lvlText w:val="o"/>
      <w:lvlJc w:val="left"/>
      <w:pPr>
        <w:ind w:left="1440" w:hanging="360"/>
      </w:pPr>
      <w:rPr>
        <w:rFonts w:ascii="Courier New" w:hAnsi="Courier New" w:hint="default"/>
      </w:rPr>
    </w:lvl>
    <w:lvl w:ilvl="2" w:tplc="D8CEDAA2" w:tentative="1">
      <w:start w:val="1"/>
      <w:numFmt w:val="bullet"/>
      <w:lvlText w:val=""/>
      <w:lvlJc w:val="left"/>
      <w:pPr>
        <w:ind w:left="2160" w:hanging="360"/>
      </w:pPr>
      <w:rPr>
        <w:rFonts w:ascii="Wingdings" w:hAnsi="Wingdings" w:hint="default"/>
      </w:rPr>
    </w:lvl>
    <w:lvl w:ilvl="3" w:tplc="30B02FEC" w:tentative="1">
      <w:start w:val="1"/>
      <w:numFmt w:val="bullet"/>
      <w:lvlText w:val=""/>
      <w:lvlJc w:val="left"/>
      <w:pPr>
        <w:ind w:left="2880" w:hanging="360"/>
      </w:pPr>
      <w:rPr>
        <w:rFonts w:ascii="Symbol" w:hAnsi="Symbol" w:hint="default"/>
      </w:rPr>
    </w:lvl>
    <w:lvl w:ilvl="4" w:tplc="E3A4C1DE" w:tentative="1">
      <w:start w:val="1"/>
      <w:numFmt w:val="bullet"/>
      <w:lvlText w:val="o"/>
      <w:lvlJc w:val="left"/>
      <w:pPr>
        <w:ind w:left="3600" w:hanging="360"/>
      </w:pPr>
      <w:rPr>
        <w:rFonts w:ascii="Courier New" w:hAnsi="Courier New" w:hint="default"/>
      </w:rPr>
    </w:lvl>
    <w:lvl w:ilvl="5" w:tplc="03EE1406" w:tentative="1">
      <w:start w:val="1"/>
      <w:numFmt w:val="bullet"/>
      <w:lvlText w:val=""/>
      <w:lvlJc w:val="left"/>
      <w:pPr>
        <w:ind w:left="4320" w:hanging="360"/>
      </w:pPr>
      <w:rPr>
        <w:rFonts w:ascii="Wingdings" w:hAnsi="Wingdings" w:hint="default"/>
      </w:rPr>
    </w:lvl>
    <w:lvl w:ilvl="6" w:tplc="A2AC0BC8" w:tentative="1">
      <w:start w:val="1"/>
      <w:numFmt w:val="bullet"/>
      <w:lvlText w:val=""/>
      <w:lvlJc w:val="left"/>
      <w:pPr>
        <w:ind w:left="5040" w:hanging="360"/>
      </w:pPr>
      <w:rPr>
        <w:rFonts w:ascii="Symbol" w:hAnsi="Symbol" w:hint="default"/>
      </w:rPr>
    </w:lvl>
    <w:lvl w:ilvl="7" w:tplc="53F2E19E" w:tentative="1">
      <w:start w:val="1"/>
      <w:numFmt w:val="bullet"/>
      <w:lvlText w:val="o"/>
      <w:lvlJc w:val="left"/>
      <w:pPr>
        <w:ind w:left="5760" w:hanging="360"/>
      </w:pPr>
      <w:rPr>
        <w:rFonts w:ascii="Courier New" w:hAnsi="Courier New" w:hint="default"/>
      </w:rPr>
    </w:lvl>
    <w:lvl w:ilvl="8" w:tplc="098E0EF8" w:tentative="1">
      <w:start w:val="1"/>
      <w:numFmt w:val="bullet"/>
      <w:lvlText w:val=""/>
      <w:lvlJc w:val="left"/>
      <w:pPr>
        <w:ind w:left="6480" w:hanging="360"/>
      </w:pPr>
      <w:rPr>
        <w:rFonts w:ascii="Wingdings" w:hAnsi="Wingdings" w:hint="default"/>
      </w:rPr>
    </w:lvl>
  </w:abstractNum>
  <w:abstractNum w:abstractNumId="102" w15:restartNumberingAfterBreak="0">
    <w:nsid w:val="78AC2328"/>
    <w:multiLevelType w:val="hybridMultilevel"/>
    <w:tmpl w:val="FAC27050"/>
    <w:lvl w:ilvl="0" w:tplc="9BF0F1C8">
      <w:start w:val="1"/>
      <w:numFmt w:val="decimal"/>
      <w:lvlText w:val="%1."/>
      <w:lvlJc w:val="left"/>
      <w:pPr>
        <w:tabs>
          <w:tab w:val="num" w:pos="1440"/>
        </w:tabs>
        <w:ind w:left="1440" w:hanging="360"/>
      </w:pPr>
      <w:rPr>
        <w:rFonts w:cs="Times New Roman"/>
      </w:rPr>
    </w:lvl>
    <w:lvl w:ilvl="1" w:tplc="2FF2C6FA" w:tentative="1">
      <w:start w:val="1"/>
      <w:numFmt w:val="lowerLetter"/>
      <w:lvlText w:val="%2."/>
      <w:lvlJc w:val="left"/>
      <w:pPr>
        <w:tabs>
          <w:tab w:val="num" w:pos="2160"/>
        </w:tabs>
        <w:ind w:left="2160" w:hanging="360"/>
      </w:pPr>
      <w:rPr>
        <w:rFonts w:cs="Times New Roman"/>
      </w:rPr>
    </w:lvl>
    <w:lvl w:ilvl="2" w:tplc="E26E333E" w:tentative="1">
      <w:start w:val="1"/>
      <w:numFmt w:val="lowerRoman"/>
      <w:lvlText w:val="%3."/>
      <w:lvlJc w:val="right"/>
      <w:pPr>
        <w:tabs>
          <w:tab w:val="num" w:pos="2880"/>
        </w:tabs>
        <w:ind w:left="2880" w:hanging="180"/>
      </w:pPr>
      <w:rPr>
        <w:rFonts w:cs="Times New Roman"/>
      </w:rPr>
    </w:lvl>
    <w:lvl w:ilvl="3" w:tplc="24E60D2E" w:tentative="1">
      <w:start w:val="1"/>
      <w:numFmt w:val="decimal"/>
      <w:lvlText w:val="%4."/>
      <w:lvlJc w:val="left"/>
      <w:pPr>
        <w:tabs>
          <w:tab w:val="num" w:pos="3600"/>
        </w:tabs>
        <w:ind w:left="3600" w:hanging="360"/>
      </w:pPr>
      <w:rPr>
        <w:rFonts w:cs="Times New Roman"/>
      </w:rPr>
    </w:lvl>
    <w:lvl w:ilvl="4" w:tplc="EF621286" w:tentative="1">
      <w:start w:val="1"/>
      <w:numFmt w:val="lowerLetter"/>
      <w:lvlText w:val="%5."/>
      <w:lvlJc w:val="left"/>
      <w:pPr>
        <w:tabs>
          <w:tab w:val="num" w:pos="4320"/>
        </w:tabs>
        <w:ind w:left="4320" w:hanging="360"/>
      </w:pPr>
      <w:rPr>
        <w:rFonts w:cs="Times New Roman"/>
      </w:rPr>
    </w:lvl>
    <w:lvl w:ilvl="5" w:tplc="25B4ABFC" w:tentative="1">
      <w:start w:val="1"/>
      <w:numFmt w:val="lowerRoman"/>
      <w:lvlText w:val="%6."/>
      <w:lvlJc w:val="right"/>
      <w:pPr>
        <w:tabs>
          <w:tab w:val="num" w:pos="5040"/>
        </w:tabs>
        <w:ind w:left="5040" w:hanging="180"/>
      </w:pPr>
      <w:rPr>
        <w:rFonts w:cs="Times New Roman"/>
      </w:rPr>
    </w:lvl>
    <w:lvl w:ilvl="6" w:tplc="8B52360E" w:tentative="1">
      <w:start w:val="1"/>
      <w:numFmt w:val="decimal"/>
      <w:lvlText w:val="%7."/>
      <w:lvlJc w:val="left"/>
      <w:pPr>
        <w:tabs>
          <w:tab w:val="num" w:pos="5760"/>
        </w:tabs>
        <w:ind w:left="5760" w:hanging="360"/>
      </w:pPr>
      <w:rPr>
        <w:rFonts w:cs="Times New Roman"/>
      </w:rPr>
    </w:lvl>
    <w:lvl w:ilvl="7" w:tplc="3708B660" w:tentative="1">
      <w:start w:val="1"/>
      <w:numFmt w:val="lowerLetter"/>
      <w:lvlText w:val="%8."/>
      <w:lvlJc w:val="left"/>
      <w:pPr>
        <w:tabs>
          <w:tab w:val="num" w:pos="6480"/>
        </w:tabs>
        <w:ind w:left="6480" w:hanging="360"/>
      </w:pPr>
      <w:rPr>
        <w:rFonts w:cs="Times New Roman"/>
      </w:rPr>
    </w:lvl>
    <w:lvl w:ilvl="8" w:tplc="0F5EEBCE" w:tentative="1">
      <w:start w:val="1"/>
      <w:numFmt w:val="lowerRoman"/>
      <w:lvlText w:val="%9."/>
      <w:lvlJc w:val="right"/>
      <w:pPr>
        <w:tabs>
          <w:tab w:val="num" w:pos="7200"/>
        </w:tabs>
        <w:ind w:left="7200" w:hanging="180"/>
      </w:pPr>
      <w:rPr>
        <w:rFonts w:cs="Times New Roman"/>
      </w:rPr>
    </w:lvl>
  </w:abstractNum>
  <w:abstractNum w:abstractNumId="103" w15:restartNumberingAfterBreak="0">
    <w:nsid w:val="797F4B02"/>
    <w:multiLevelType w:val="hybridMultilevel"/>
    <w:tmpl w:val="9C865216"/>
    <w:lvl w:ilvl="0" w:tplc="12BE7146">
      <w:start w:val="1"/>
      <w:numFmt w:val="decimal"/>
      <w:lvlText w:val="%1."/>
      <w:lvlJc w:val="left"/>
      <w:pPr>
        <w:ind w:left="720" w:hanging="360"/>
      </w:pPr>
      <w:rPr>
        <w:rFonts w:cs="Times New Roman" w:hint="default"/>
      </w:rPr>
    </w:lvl>
    <w:lvl w:ilvl="1" w:tplc="F3DCC030" w:tentative="1">
      <w:start w:val="1"/>
      <w:numFmt w:val="lowerLetter"/>
      <w:lvlText w:val="%2."/>
      <w:lvlJc w:val="left"/>
      <w:pPr>
        <w:ind w:left="1440" w:hanging="360"/>
      </w:pPr>
      <w:rPr>
        <w:rFonts w:cs="Times New Roman"/>
      </w:rPr>
    </w:lvl>
    <w:lvl w:ilvl="2" w:tplc="74D80AE6" w:tentative="1">
      <w:start w:val="1"/>
      <w:numFmt w:val="lowerRoman"/>
      <w:lvlText w:val="%3."/>
      <w:lvlJc w:val="right"/>
      <w:pPr>
        <w:ind w:left="2160" w:hanging="180"/>
      </w:pPr>
      <w:rPr>
        <w:rFonts w:cs="Times New Roman"/>
      </w:rPr>
    </w:lvl>
    <w:lvl w:ilvl="3" w:tplc="78DC27A0" w:tentative="1">
      <w:start w:val="1"/>
      <w:numFmt w:val="decimal"/>
      <w:lvlText w:val="%4."/>
      <w:lvlJc w:val="left"/>
      <w:pPr>
        <w:ind w:left="2880" w:hanging="360"/>
      </w:pPr>
      <w:rPr>
        <w:rFonts w:cs="Times New Roman"/>
      </w:rPr>
    </w:lvl>
    <w:lvl w:ilvl="4" w:tplc="9622306E" w:tentative="1">
      <w:start w:val="1"/>
      <w:numFmt w:val="lowerLetter"/>
      <w:lvlText w:val="%5."/>
      <w:lvlJc w:val="left"/>
      <w:pPr>
        <w:ind w:left="3600" w:hanging="360"/>
      </w:pPr>
      <w:rPr>
        <w:rFonts w:cs="Times New Roman"/>
      </w:rPr>
    </w:lvl>
    <w:lvl w:ilvl="5" w:tplc="3D9C10CA" w:tentative="1">
      <w:start w:val="1"/>
      <w:numFmt w:val="lowerRoman"/>
      <w:lvlText w:val="%6."/>
      <w:lvlJc w:val="right"/>
      <w:pPr>
        <w:ind w:left="4320" w:hanging="180"/>
      </w:pPr>
      <w:rPr>
        <w:rFonts w:cs="Times New Roman"/>
      </w:rPr>
    </w:lvl>
    <w:lvl w:ilvl="6" w:tplc="7FB6FE74" w:tentative="1">
      <w:start w:val="1"/>
      <w:numFmt w:val="decimal"/>
      <w:lvlText w:val="%7."/>
      <w:lvlJc w:val="left"/>
      <w:pPr>
        <w:ind w:left="5040" w:hanging="360"/>
      </w:pPr>
      <w:rPr>
        <w:rFonts w:cs="Times New Roman"/>
      </w:rPr>
    </w:lvl>
    <w:lvl w:ilvl="7" w:tplc="6006440A" w:tentative="1">
      <w:start w:val="1"/>
      <w:numFmt w:val="lowerLetter"/>
      <w:lvlText w:val="%8."/>
      <w:lvlJc w:val="left"/>
      <w:pPr>
        <w:ind w:left="5760" w:hanging="360"/>
      </w:pPr>
      <w:rPr>
        <w:rFonts w:cs="Times New Roman"/>
      </w:rPr>
    </w:lvl>
    <w:lvl w:ilvl="8" w:tplc="B792F94E" w:tentative="1">
      <w:start w:val="1"/>
      <w:numFmt w:val="lowerRoman"/>
      <w:lvlText w:val="%9."/>
      <w:lvlJc w:val="right"/>
      <w:pPr>
        <w:ind w:left="6480" w:hanging="180"/>
      </w:pPr>
      <w:rPr>
        <w:rFonts w:cs="Times New Roman"/>
      </w:rPr>
    </w:lvl>
  </w:abstractNum>
  <w:abstractNum w:abstractNumId="104" w15:restartNumberingAfterBreak="0">
    <w:nsid w:val="7AB5464E"/>
    <w:multiLevelType w:val="hybridMultilevel"/>
    <w:tmpl w:val="E49248C8"/>
    <w:lvl w:ilvl="0" w:tplc="9B58EAC0">
      <w:start w:val="1"/>
      <w:numFmt w:val="bullet"/>
      <w:lvlText w:val=""/>
      <w:lvlJc w:val="left"/>
      <w:pPr>
        <w:ind w:left="780" w:hanging="360"/>
      </w:pPr>
      <w:rPr>
        <w:rFonts w:ascii="Symbol" w:hAnsi="Symbol" w:hint="default"/>
      </w:rPr>
    </w:lvl>
    <w:lvl w:ilvl="1" w:tplc="7DEEA326">
      <w:start w:val="1"/>
      <w:numFmt w:val="bullet"/>
      <w:lvlText w:val="o"/>
      <w:lvlJc w:val="left"/>
      <w:pPr>
        <w:ind w:left="1500" w:hanging="360"/>
      </w:pPr>
      <w:rPr>
        <w:rFonts w:ascii="Courier New" w:hAnsi="Courier New" w:cs="Courier New" w:hint="default"/>
      </w:rPr>
    </w:lvl>
    <w:lvl w:ilvl="2" w:tplc="6C06C2E4">
      <w:start w:val="1"/>
      <w:numFmt w:val="bullet"/>
      <w:lvlText w:val=""/>
      <w:lvlJc w:val="left"/>
      <w:pPr>
        <w:ind w:left="2220" w:hanging="360"/>
      </w:pPr>
      <w:rPr>
        <w:rFonts w:ascii="Wingdings" w:hAnsi="Wingdings" w:hint="default"/>
      </w:rPr>
    </w:lvl>
    <w:lvl w:ilvl="3" w:tplc="2AB27BF0">
      <w:start w:val="1"/>
      <w:numFmt w:val="bullet"/>
      <w:lvlText w:val=""/>
      <w:lvlJc w:val="left"/>
      <w:pPr>
        <w:ind w:left="2940" w:hanging="360"/>
      </w:pPr>
      <w:rPr>
        <w:rFonts w:ascii="Symbol" w:hAnsi="Symbol" w:hint="default"/>
      </w:rPr>
    </w:lvl>
    <w:lvl w:ilvl="4" w:tplc="31CCE47E">
      <w:start w:val="1"/>
      <w:numFmt w:val="bullet"/>
      <w:lvlText w:val="o"/>
      <w:lvlJc w:val="left"/>
      <w:pPr>
        <w:ind w:left="3660" w:hanging="360"/>
      </w:pPr>
      <w:rPr>
        <w:rFonts w:ascii="Courier New" w:hAnsi="Courier New" w:cs="Courier New" w:hint="default"/>
      </w:rPr>
    </w:lvl>
    <w:lvl w:ilvl="5" w:tplc="5A025A06">
      <w:start w:val="1"/>
      <w:numFmt w:val="bullet"/>
      <w:lvlText w:val=""/>
      <w:lvlJc w:val="left"/>
      <w:pPr>
        <w:ind w:left="4380" w:hanging="360"/>
      </w:pPr>
      <w:rPr>
        <w:rFonts w:ascii="Wingdings" w:hAnsi="Wingdings" w:hint="default"/>
      </w:rPr>
    </w:lvl>
    <w:lvl w:ilvl="6" w:tplc="0B481480">
      <w:start w:val="1"/>
      <w:numFmt w:val="bullet"/>
      <w:lvlText w:val=""/>
      <w:lvlJc w:val="left"/>
      <w:pPr>
        <w:ind w:left="5100" w:hanging="360"/>
      </w:pPr>
      <w:rPr>
        <w:rFonts w:ascii="Symbol" w:hAnsi="Symbol" w:hint="default"/>
      </w:rPr>
    </w:lvl>
    <w:lvl w:ilvl="7" w:tplc="DD6AE384">
      <w:start w:val="1"/>
      <w:numFmt w:val="bullet"/>
      <w:lvlText w:val="o"/>
      <w:lvlJc w:val="left"/>
      <w:pPr>
        <w:ind w:left="5820" w:hanging="360"/>
      </w:pPr>
      <w:rPr>
        <w:rFonts w:ascii="Courier New" w:hAnsi="Courier New" w:cs="Courier New" w:hint="default"/>
      </w:rPr>
    </w:lvl>
    <w:lvl w:ilvl="8" w:tplc="01FED0D4">
      <w:start w:val="1"/>
      <w:numFmt w:val="bullet"/>
      <w:lvlText w:val=""/>
      <w:lvlJc w:val="left"/>
      <w:pPr>
        <w:ind w:left="6540" w:hanging="360"/>
      </w:pPr>
      <w:rPr>
        <w:rFonts w:ascii="Wingdings" w:hAnsi="Wingdings" w:hint="default"/>
      </w:rPr>
    </w:lvl>
  </w:abstractNum>
  <w:abstractNum w:abstractNumId="105" w15:restartNumberingAfterBreak="0">
    <w:nsid w:val="7C9534BE"/>
    <w:multiLevelType w:val="hybridMultilevel"/>
    <w:tmpl w:val="5652FB14"/>
    <w:lvl w:ilvl="0" w:tplc="BA2A8A62">
      <w:start w:val="1"/>
      <w:numFmt w:val="bullet"/>
      <w:lvlText w:val="-"/>
      <w:lvlJc w:val="left"/>
      <w:pPr>
        <w:ind w:left="720" w:hanging="360"/>
      </w:pPr>
      <w:rPr>
        <w:rFonts w:ascii="Times New Roman" w:hAnsi="Times New Roman" w:cs="Times New Roman" w:hint="default"/>
        <w:b w:val="0"/>
        <w:i w:val="0"/>
        <w:sz w:val="22"/>
      </w:rPr>
    </w:lvl>
    <w:lvl w:ilvl="1" w:tplc="6154645E" w:tentative="1">
      <w:start w:val="1"/>
      <w:numFmt w:val="bullet"/>
      <w:lvlText w:val="o"/>
      <w:lvlJc w:val="left"/>
      <w:pPr>
        <w:ind w:left="1440" w:hanging="360"/>
      </w:pPr>
      <w:rPr>
        <w:rFonts w:ascii="Courier New" w:hAnsi="Courier New" w:cs="Courier New" w:hint="default"/>
      </w:rPr>
    </w:lvl>
    <w:lvl w:ilvl="2" w:tplc="FC8AD022" w:tentative="1">
      <w:start w:val="1"/>
      <w:numFmt w:val="bullet"/>
      <w:lvlText w:val=""/>
      <w:lvlJc w:val="left"/>
      <w:pPr>
        <w:ind w:left="2160" w:hanging="360"/>
      </w:pPr>
      <w:rPr>
        <w:rFonts w:ascii="Wingdings" w:hAnsi="Wingdings" w:hint="default"/>
      </w:rPr>
    </w:lvl>
    <w:lvl w:ilvl="3" w:tplc="401A7E02" w:tentative="1">
      <w:start w:val="1"/>
      <w:numFmt w:val="bullet"/>
      <w:lvlText w:val=""/>
      <w:lvlJc w:val="left"/>
      <w:pPr>
        <w:ind w:left="2880" w:hanging="360"/>
      </w:pPr>
      <w:rPr>
        <w:rFonts w:ascii="Symbol" w:hAnsi="Symbol" w:hint="default"/>
      </w:rPr>
    </w:lvl>
    <w:lvl w:ilvl="4" w:tplc="9EE8CE8C" w:tentative="1">
      <w:start w:val="1"/>
      <w:numFmt w:val="bullet"/>
      <w:lvlText w:val="o"/>
      <w:lvlJc w:val="left"/>
      <w:pPr>
        <w:ind w:left="3600" w:hanging="360"/>
      </w:pPr>
      <w:rPr>
        <w:rFonts w:ascii="Courier New" w:hAnsi="Courier New" w:cs="Courier New" w:hint="default"/>
      </w:rPr>
    </w:lvl>
    <w:lvl w:ilvl="5" w:tplc="6FEC2954" w:tentative="1">
      <w:start w:val="1"/>
      <w:numFmt w:val="bullet"/>
      <w:lvlText w:val=""/>
      <w:lvlJc w:val="left"/>
      <w:pPr>
        <w:ind w:left="4320" w:hanging="360"/>
      </w:pPr>
      <w:rPr>
        <w:rFonts w:ascii="Wingdings" w:hAnsi="Wingdings" w:hint="default"/>
      </w:rPr>
    </w:lvl>
    <w:lvl w:ilvl="6" w:tplc="CDFE3E36" w:tentative="1">
      <w:start w:val="1"/>
      <w:numFmt w:val="bullet"/>
      <w:lvlText w:val=""/>
      <w:lvlJc w:val="left"/>
      <w:pPr>
        <w:ind w:left="5040" w:hanging="360"/>
      </w:pPr>
      <w:rPr>
        <w:rFonts w:ascii="Symbol" w:hAnsi="Symbol" w:hint="default"/>
      </w:rPr>
    </w:lvl>
    <w:lvl w:ilvl="7" w:tplc="0902DB64" w:tentative="1">
      <w:start w:val="1"/>
      <w:numFmt w:val="bullet"/>
      <w:lvlText w:val="o"/>
      <w:lvlJc w:val="left"/>
      <w:pPr>
        <w:ind w:left="5760" w:hanging="360"/>
      </w:pPr>
      <w:rPr>
        <w:rFonts w:ascii="Courier New" w:hAnsi="Courier New" w:cs="Courier New" w:hint="default"/>
      </w:rPr>
    </w:lvl>
    <w:lvl w:ilvl="8" w:tplc="40AC8802" w:tentative="1">
      <w:start w:val="1"/>
      <w:numFmt w:val="bullet"/>
      <w:lvlText w:val=""/>
      <w:lvlJc w:val="left"/>
      <w:pPr>
        <w:ind w:left="6480" w:hanging="360"/>
      </w:pPr>
      <w:rPr>
        <w:rFonts w:ascii="Wingdings" w:hAnsi="Wingdings" w:hint="default"/>
      </w:rPr>
    </w:lvl>
  </w:abstractNum>
  <w:abstractNum w:abstractNumId="106" w15:restartNumberingAfterBreak="0">
    <w:nsid w:val="7EB24280"/>
    <w:multiLevelType w:val="hybridMultilevel"/>
    <w:tmpl w:val="B6DCC210"/>
    <w:lvl w:ilvl="0" w:tplc="EF760048">
      <w:start w:val="1"/>
      <w:numFmt w:val="bullet"/>
      <w:lvlText w:val=""/>
      <w:lvlJc w:val="left"/>
      <w:pPr>
        <w:ind w:left="720" w:hanging="360"/>
      </w:pPr>
      <w:rPr>
        <w:rFonts w:ascii="Symbol" w:hAnsi="Symbol" w:hint="default"/>
      </w:rPr>
    </w:lvl>
    <w:lvl w:ilvl="1" w:tplc="2ABCF864" w:tentative="1">
      <w:start w:val="1"/>
      <w:numFmt w:val="bullet"/>
      <w:lvlText w:val="o"/>
      <w:lvlJc w:val="left"/>
      <w:pPr>
        <w:ind w:left="1440" w:hanging="360"/>
      </w:pPr>
      <w:rPr>
        <w:rFonts w:ascii="Courier New" w:hAnsi="Courier New" w:hint="default"/>
      </w:rPr>
    </w:lvl>
    <w:lvl w:ilvl="2" w:tplc="A950D076" w:tentative="1">
      <w:start w:val="1"/>
      <w:numFmt w:val="bullet"/>
      <w:lvlText w:val=""/>
      <w:lvlJc w:val="left"/>
      <w:pPr>
        <w:ind w:left="2160" w:hanging="360"/>
      </w:pPr>
      <w:rPr>
        <w:rFonts w:ascii="Wingdings" w:hAnsi="Wingdings" w:hint="default"/>
      </w:rPr>
    </w:lvl>
    <w:lvl w:ilvl="3" w:tplc="BB2064BE" w:tentative="1">
      <w:start w:val="1"/>
      <w:numFmt w:val="bullet"/>
      <w:lvlText w:val=""/>
      <w:lvlJc w:val="left"/>
      <w:pPr>
        <w:ind w:left="2880" w:hanging="360"/>
      </w:pPr>
      <w:rPr>
        <w:rFonts w:ascii="Symbol" w:hAnsi="Symbol" w:hint="default"/>
      </w:rPr>
    </w:lvl>
    <w:lvl w:ilvl="4" w:tplc="5E6AA0B4" w:tentative="1">
      <w:start w:val="1"/>
      <w:numFmt w:val="bullet"/>
      <w:lvlText w:val="o"/>
      <w:lvlJc w:val="left"/>
      <w:pPr>
        <w:ind w:left="3600" w:hanging="360"/>
      </w:pPr>
      <w:rPr>
        <w:rFonts w:ascii="Courier New" w:hAnsi="Courier New" w:hint="default"/>
      </w:rPr>
    </w:lvl>
    <w:lvl w:ilvl="5" w:tplc="C48CA8A6" w:tentative="1">
      <w:start w:val="1"/>
      <w:numFmt w:val="bullet"/>
      <w:lvlText w:val=""/>
      <w:lvlJc w:val="left"/>
      <w:pPr>
        <w:ind w:left="4320" w:hanging="360"/>
      </w:pPr>
      <w:rPr>
        <w:rFonts w:ascii="Wingdings" w:hAnsi="Wingdings" w:hint="default"/>
      </w:rPr>
    </w:lvl>
    <w:lvl w:ilvl="6" w:tplc="9B3E1EBA" w:tentative="1">
      <w:start w:val="1"/>
      <w:numFmt w:val="bullet"/>
      <w:lvlText w:val=""/>
      <w:lvlJc w:val="left"/>
      <w:pPr>
        <w:ind w:left="5040" w:hanging="360"/>
      </w:pPr>
      <w:rPr>
        <w:rFonts w:ascii="Symbol" w:hAnsi="Symbol" w:hint="default"/>
      </w:rPr>
    </w:lvl>
    <w:lvl w:ilvl="7" w:tplc="4AA0693A" w:tentative="1">
      <w:start w:val="1"/>
      <w:numFmt w:val="bullet"/>
      <w:lvlText w:val="o"/>
      <w:lvlJc w:val="left"/>
      <w:pPr>
        <w:ind w:left="5760" w:hanging="360"/>
      </w:pPr>
      <w:rPr>
        <w:rFonts w:ascii="Courier New" w:hAnsi="Courier New" w:hint="default"/>
      </w:rPr>
    </w:lvl>
    <w:lvl w:ilvl="8" w:tplc="756C4AEE" w:tentative="1">
      <w:start w:val="1"/>
      <w:numFmt w:val="bullet"/>
      <w:lvlText w:val=""/>
      <w:lvlJc w:val="left"/>
      <w:pPr>
        <w:ind w:left="6480" w:hanging="360"/>
      </w:pPr>
      <w:rPr>
        <w:rFonts w:ascii="Wingdings" w:hAnsi="Wingdings" w:hint="default"/>
      </w:rPr>
    </w:lvl>
  </w:abstractNum>
  <w:abstractNum w:abstractNumId="107" w15:restartNumberingAfterBreak="0">
    <w:nsid w:val="7F87245C"/>
    <w:multiLevelType w:val="hybridMultilevel"/>
    <w:tmpl w:val="49E07B90"/>
    <w:lvl w:ilvl="0" w:tplc="D52EE636">
      <w:start w:val="1"/>
      <w:numFmt w:val="bullet"/>
      <w:lvlText w:val="-"/>
      <w:lvlJc w:val="left"/>
      <w:pPr>
        <w:ind w:left="720" w:hanging="360"/>
      </w:pPr>
      <w:rPr>
        <w:rFonts w:ascii="Times New Roman" w:hAnsi="Times New Roman" w:cs="Times New Roman" w:hint="default"/>
        <w:b w:val="0"/>
        <w:i w:val="0"/>
        <w:sz w:val="22"/>
      </w:rPr>
    </w:lvl>
    <w:lvl w:ilvl="1" w:tplc="44B090B6" w:tentative="1">
      <w:start w:val="1"/>
      <w:numFmt w:val="bullet"/>
      <w:lvlText w:val="o"/>
      <w:lvlJc w:val="left"/>
      <w:pPr>
        <w:ind w:left="1440" w:hanging="360"/>
      </w:pPr>
      <w:rPr>
        <w:rFonts w:ascii="Courier New" w:hAnsi="Courier New" w:cs="Courier New" w:hint="default"/>
      </w:rPr>
    </w:lvl>
    <w:lvl w:ilvl="2" w:tplc="26668532" w:tentative="1">
      <w:start w:val="1"/>
      <w:numFmt w:val="bullet"/>
      <w:lvlText w:val=""/>
      <w:lvlJc w:val="left"/>
      <w:pPr>
        <w:ind w:left="2160" w:hanging="360"/>
      </w:pPr>
      <w:rPr>
        <w:rFonts w:ascii="Wingdings" w:hAnsi="Wingdings" w:hint="default"/>
      </w:rPr>
    </w:lvl>
    <w:lvl w:ilvl="3" w:tplc="6A025402" w:tentative="1">
      <w:start w:val="1"/>
      <w:numFmt w:val="bullet"/>
      <w:lvlText w:val=""/>
      <w:lvlJc w:val="left"/>
      <w:pPr>
        <w:ind w:left="2880" w:hanging="360"/>
      </w:pPr>
      <w:rPr>
        <w:rFonts w:ascii="Symbol" w:hAnsi="Symbol" w:hint="default"/>
      </w:rPr>
    </w:lvl>
    <w:lvl w:ilvl="4" w:tplc="5350A17C" w:tentative="1">
      <w:start w:val="1"/>
      <w:numFmt w:val="bullet"/>
      <w:lvlText w:val="o"/>
      <w:lvlJc w:val="left"/>
      <w:pPr>
        <w:ind w:left="3600" w:hanging="360"/>
      </w:pPr>
      <w:rPr>
        <w:rFonts w:ascii="Courier New" w:hAnsi="Courier New" w:cs="Courier New" w:hint="default"/>
      </w:rPr>
    </w:lvl>
    <w:lvl w:ilvl="5" w:tplc="9F8C3038" w:tentative="1">
      <w:start w:val="1"/>
      <w:numFmt w:val="bullet"/>
      <w:lvlText w:val=""/>
      <w:lvlJc w:val="left"/>
      <w:pPr>
        <w:ind w:left="4320" w:hanging="360"/>
      </w:pPr>
      <w:rPr>
        <w:rFonts w:ascii="Wingdings" w:hAnsi="Wingdings" w:hint="default"/>
      </w:rPr>
    </w:lvl>
    <w:lvl w:ilvl="6" w:tplc="513A9AA6" w:tentative="1">
      <w:start w:val="1"/>
      <w:numFmt w:val="bullet"/>
      <w:lvlText w:val=""/>
      <w:lvlJc w:val="left"/>
      <w:pPr>
        <w:ind w:left="5040" w:hanging="360"/>
      </w:pPr>
      <w:rPr>
        <w:rFonts w:ascii="Symbol" w:hAnsi="Symbol" w:hint="default"/>
      </w:rPr>
    </w:lvl>
    <w:lvl w:ilvl="7" w:tplc="391C4880" w:tentative="1">
      <w:start w:val="1"/>
      <w:numFmt w:val="bullet"/>
      <w:lvlText w:val="o"/>
      <w:lvlJc w:val="left"/>
      <w:pPr>
        <w:ind w:left="5760" w:hanging="360"/>
      </w:pPr>
      <w:rPr>
        <w:rFonts w:ascii="Courier New" w:hAnsi="Courier New" w:cs="Courier New" w:hint="default"/>
      </w:rPr>
    </w:lvl>
    <w:lvl w:ilvl="8" w:tplc="BF468CBC" w:tentative="1">
      <w:start w:val="1"/>
      <w:numFmt w:val="bullet"/>
      <w:lvlText w:val=""/>
      <w:lvlJc w:val="left"/>
      <w:pPr>
        <w:ind w:left="6480" w:hanging="360"/>
      </w:pPr>
      <w:rPr>
        <w:rFonts w:ascii="Wingdings" w:hAnsi="Wingdings" w:hint="default"/>
      </w:rPr>
    </w:lvl>
  </w:abstractNum>
  <w:abstractNum w:abstractNumId="108" w15:restartNumberingAfterBreak="0">
    <w:nsid w:val="7F8B53CC"/>
    <w:multiLevelType w:val="hybridMultilevel"/>
    <w:tmpl w:val="0C767762"/>
    <w:lvl w:ilvl="0" w:tplc="1FD23C16">
      <w:start w:val="1"/>
      <w:numFmt w:val="bullet"/>
      <w:lvlText w:val=""/>
      <w:lvlJc w:val="left"/>
      <w:pPr>
        <w:tabs>
          <w:tab w:val="num" w:pos="720"/>
        </w:tabs>
        <w:ind w:left="720" w:hanging="360"/>
      </w:pPr>
      <w:rPr>
        <w:rFonts w:ascii="Wingdings" w:hAnsi="Wingdings" w:hint="default"/>
      </w:rPr>
    </w:lvl>
    <w:lvl w:ilvl="1" w:tplc="6B7AA71C" w:tentative="1">
      <w:start w:val="1"/>
      <w:numFmt w:val="bullet"/>
      <w:lvlText w:val="o"/>
      <w:lvlJc w:val="left"/>
      <w:pPr>
        <w:tabs>
          <w:tab w:val="num" w:pos="1440"/>
        </w:tabs>
        <w:ind w:left="1440" w:hanging="360"/>
      </w:pPr>
      <w:rPr>
        <w:rFonts w:ascii="Courier New" w:hAnsi="Courier New" w:cs="Courier New" w:hint="default"/>
      </w:rPr>
    </w:lvl>
    <w:lvl w:ilvl="2" w:tplc="7BBE91E6" w:tentative="1">
      <w:start w:val="1"/>
      <w:numFmt w:val="bullet"/>
      <w:lvlText w:val=""/>
      <w:lvlJc w:val="left"/>
      <w:pPr>
        <w:tabs>
          <w:tab w:val="num" w:pos="2160"/>
        </w:tabs>
        <w:ind w:left="2160" w:hanging="360"/>
      </w:pPr>
      <w:rPr>
        <w:rFonts w:ascii="Wingdings" w:hAnsi="Wingdings" w:hint="default"/>
      </w:rPr>
    </w:lvl>
    <w:lvl w:ilvl="3" w:tplc="AC42FE1C" w:tentative="1">
      <w:start w:val="1"/>
      <w:numFmt w:val="bullet"/>
      <w:lvlText w:val=""/>
      <w:lvlJc w:val="left"/>
      <w:pPr>
        <w:tabs>
          <w:tab w:val="num" w:pos="2880"/>
        </w:tabs>
        <w:ind w:left="2880" w:hanging="360"/>
      </w:pPr>
      <w:rPr>
        <w:rFonts w:ascii="Symbol" w:hAnsi="Symbol" w:hint="default"/>
      </w:rPr>
    </w:lvl>
    <w:lvl w:ilvl="4" w:tplc="2B0CEA84" w:tentative="1">
      <w:start w:val="1"/>
      <w:numFmt w:val="bullet"/>
      <w:lvlText w:val="o"/>
      <w:lvlJc w:val="left"/>
      <w:pPr>
        <w:tabs>
          <w:tab w:val="num" w:pos="3600"/>
        </w:tabs>
        <w:ind w:left="3600" w:hanging="360"/>
      </w:pPr>
      <w:rPr>
        <w:rFonts w:ascii="Courier New" w:hAnsi="Courier New" w:cs="Courier New" w:hint="default"/>
      </w:rPr>
    </w:lvl>
    <w:lvl w:ilvl="5" w:tplc="5DF02D6C" w:tentative="1">
      <w:start w:val="1"/>
      <w:numFmt w:val="bullet"/>
      <w:lvlText w:val=""/>
      <w:lvlJc w:val="left"/>
      <w:pPr>
        <w:tabs>
          <w:tab w:val="num" w:pos="4320"/>
        </w:tabs>
        <w:ind w:left="4320" w:hanging="360"/>
      </w:pPr>
      <w:rPr>
        <w:rFonts w:ascii="Wingdings" w:hAnsi="Wingdings" w:hint="default"/>
      </w:rPr>
    </w:lvl>
    <w:lvl w:ilvl="6" w:tplc="F4FC135E" w:tentative="1">
      <w:start w:val="1"/>
      <w:numFmt w:val="bullet"/>
      <w:lvlText w:val=""/>
      <w:lvlJc w:val="left"/>
      <w:pPr>
        <w:tabs>
          <w:tab w:val="num" w:pos="5040"/>
        </w:tabs>
        <w:ind w:left="5040" w:hanging="360"/>
      </w:pPr>
      <w:rPr>
        <w:rFonts w:ascii="Symbol" w:hAnsi="Symbol" w:hint="default"/>
      </w:rPr>
    </w:lvl>
    <w:lvl w:ilvl="7" w:tplc="6CF8FD68" w:tentative="1">
      <w:start w:val="1"/>
      <w:numFmt w:val="bullet"/>
      <w:lvlText w:val="o"/>
      <w:lvlJc w:val="left"/>
      <w:pPr>
        <w:tabs>
          <w:tab w:val="num" w:pos="5760"/>
        </w:tabs>
        <w:ind w:left="5760" w:hanging="360"/>
      </w:pPr>
      <w:rPr>
        <w:rFonts w:ascii="Courier New" w:hAnsi="Courier New" w:cs="Courier New" w:hint="default"/>
      </w:rPr>
    </w:lvl>
    <w:lvl w:ilvl="8" w:tplc="29B0B87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3"/>
  </w:num>
  <w:num w:numId="12">
    <w:abstractNumId w:val="103"/>
  </w:num>
  <w:num w:numId="13">
    <w:abstractNumId w:val="63"/>
  </w:num>
  <w:num w:numId="14">
    <w:abstractNumId w:val="22"/>
  </w:num>
  <w:num w:numId="15">
    <w:abstractNumId w:val="76"/>
  </w:num>
  <w:num w:numId="16">
    <w:abstractNumId w:val="80"/>
  </w:num>
  <w:num w:numId="17">
    <w:abstractNumId w:val="31"/>
  </w:num>
  <w:num w:numId="18">
    <w:abstractNumId w:val="40"/>
  </w:num>
  <w:num w:numId="19">
    <w:abstractNumId w:val="72"/>
  </w:num>
  <w:num w:numId="20">
    <w:abstractNumId w:val="35"/>
  </w:num>
  <w:num w:numId="21">
    <w:abstractNumId w:val="86"/>
  </w:num>
  <w:num w:numId="22">
    <w:abstractNumId w:val="75"/>
  </w:num>
  <w:num w:numId="23">
    <w:abstractNumId w:val="102"/>
  </w:num>
  <w:num w:numId="24">
    <w:abstractNumId w:val="29"/>
  </w:num>
  <w:num w:numId="25">
    <w:abstractNumId w:val="84"/>
  </w:num>
  <w:num w:numId="26">
    <w:abstractNumId w:val="71"/>
  </w:num>
  <w:num w:numId="27">
    <w:abstractNumId w:val="56"/>
  </w:num>
  <w:num w:numId="28">
    <w:abstractNumId w:val="11"/>
  </w:num>
  <w:num w:numId="29">
    <w:abstractNumId w:val="50"/>
  </w:num>
  <w:num w:numId="30">
    <w:abstractNumId w:val="77"/>
  </w:num>
  <w:num w:numId="31">
    <w:abstractNumId w:val="37"/>
  </w:num>
  <w:num w:numId="32">
    <w:abstractNumId w:val="41"/>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95"/>
  </w:num>
  <w:num w:numId="44">
    <w:abstractNumId w:val="61"/>
  </w:num>
  <w:num w:numId="4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8"/>
  </w:num>
  <w:num w:numId="47">
    <w:abstractNumId w:val="39"/>
  </w:num>
  <w:num w:numId="48">
    <w:abstractNumId w:val="64"/>
  </w:num>
  <w:num w:numId="49">
    <w:abstractNumId w:val="46"/>
  </w:num>
  <w:num w:numId="50">
    <w:abstractNumId w:val="30"/>
  </w:num>
  <w:num w:numId="51">
    <w:abstractNumId w:val="15"/>
  </w:num>
  <w:num w:numId="52">
    <w:abstractNumId w:val="88"/>
  </w:num>
  <w:num w:numId="53">
    <w:abstractNumId w:val="17"/>
  </w:num>
  <w:num w:numId="54">
    <w:abstractNumId w:val="96"/>
  </w:num>
  <w:num w:numId="55">
    <w:abstractNumId w:val="36"/>
  </w:num>
  <w:num w:numId="56">
    <w:abstractNumId w:val="97"/>
  </w:num>
  <w:num w:numId="57">
    <w:abstractNumId w:val="74"/>
  </w:num>
  <w:num w:numId="58">
    <w:abstractNumId w:val="57"/>
  </w:num>
  <w:num w:numId="59">
    <w:abstractNumId w:val="67"/>
  </w:num>
  <w:num w:numId="60">
    <w:abstractNumId w:val="89"/>
  </w:num>
  <w:num w:numId="61">
    <w:abstractNumId w:val="99"/>
  </w:num>
  <w:num w:numId="62">
    <w:abstractNumId w:val="24"/>
  </w:num>
  <w:num w:numId="63">
    <w:abstractNumId w:val="93"/>
  </w:num>
  <w:num w:numId="64">
    <w:abstractNumId w:val="65"/>
  </w:num>
  <w:num w:numId="65">
    <w:abstractNumId w:val="49"/>
  </w:num>
  <w:num w:numId="66">
    <w:abstractNumId w:val="12"/>
  </w:num>
  <w:num w:numId="67">
    <w:abstractNumId w:val="70"/>
  </w:num>
  <w:num w:numId="68">
    <w:abstractNumId w:val="45"/>
  </w:num>
  <w:num w:numId="69">
    <w:abstractNumId w:val="58"/>
  </w:num>
  <w:num w:numId="70">
    <w:abstractNumId w:val="20"/>
  </w:num>
  <w:num w:numId="71">
    <w:abstractNumId w:val="25"/>
  </w:num>
  <w:num w:numId="72">
    <w:abstractNumId w:val="16"/>
  </w:num>
  <w:num w:numId="73">
    <w:abstractNumId w:val="19"/>
  </w:num>
  <w:num w:numId="74">
    <w:abstractNumId w:val="106"/>
  </w:num>
  <w:num w:numId="75">
    <w:abstractNumId w:val="42"/>
  </w:num>
  <w:num w:numId="76">
    <w:abstractNumId w:val="44"/>
  </w:num>
  <w:num w:numId="77">
    <w:abstractNumId w:val="78"/>
  </w:num>
  <w:num w:numId="78">
    <w:abstractNumId w:val="100"/>
  </w:num>
  <w:num w:numId="79">
    <w:abstractNumId w:val="82"/>
  </w:num>
  <w:num w:numId="80">
    <w:abstractNumId w:val="101"/>
  </w:num>
  <w:num w:numId="81">
    <w:abstractNumId w:val="38"/>
  </w:num>
  <w:num w:numId="82">
    <w:abstractNumId w:val="59"/>
  </w:num>
  <w:num w:numId="83">
    <w:abstractNumId w:val="91"/>
  </w:num>
  <w:num w:numId="84">
    <w:abstractNumId w:val="70"/>
  </w:num>
  <w:num w:numId="85">
    <w:abstractNumId w:val="45"/>
  </w:num>
  <w:num w:numId="86">
    <w:abstractNumId w:val="58"/>
  </w:num>
  <w:num w:numId="87">
    <w:abstractNumId w:val="20"/>
  </w:num>
  <w:num w:numId="88">
    <w:abstractNumId w:val="25"/>
  </w:num>
  <w:num w:numId="89">
    <w:abstractNumId w:val="16"/>
  </w:num>
  <w:num w:numId="90">
    <w:abstractNumId w:val="42"/>
  </w:num>
  <w:num w:numId="91">
    <w:abstractNumId w:val="32"/>
  </w:num>
  <w:num w:numId="92">
    <w:abstractNumId w:val="104"/>
  </w:num>
  <w:num w:numId="93">
    <w:abstractNumId w:val="104"/>
  </w:num>
  <w:num w:numId="94">
    <w:abstractNumId w:val="81"/>
  </w:num>
  <w:num w:numId="95">
    <w:abstractNumId w:val="53"/>
  </w:num>
  <w:num w:numId="96">
    <w:abstractNumId w:val="55"/>
  </w:num>
  <w:num w:numId="97">
    <w:abstractNumId w:val="68"/>
  </w:num>
  <w:num w:numId="98">
    <w:abstractNumId w:val="108"/>
  </w:num>
  <w:num w:numId="99">
    <w:abstractNumId w:val="60"/>
  </w:num>
  <w:num w:numId="100">
    <w:abstractNumId w:val="23"/>
  </w:num>
  <w:num w:numId="101">
    <w:abstractNumId w:val="83"/>
  </w:num>
  <w:num w:numId="102">
    <w:abstractNumId w:val="90"/>
  </w:num>
  <w:num w:numId="103">
    <w:abstractNumId w:val="28"/>
  </w:num>
  <w:num w:numId="104">
    <w:abstractNumId w:val="21"/>
  </w:num>
  <w:num w:numId="105">
    <w:abstractNumId w:val="107"/>
  </w:num>
  <w:num w:numId="106">
    <w:abstractNumId w:val="87"/>
  </w:num>
  <w:num w:numId="107">
    <w:abstractNumId w:val="51"/>
  </w:num>
  <w:num w:numId="108">
    <w:abstractNumId w:val="13"/>
  </w:num>
  <w:num w:numId="109">
    <w:abstractNumId w:val="43"/>
  </w:num>
  <w:num w:numId="110">
    <w:abstractNumId w:val="105"/>
  </w:num>
  <w:num w:numId="111">
    <w:abstractNumId w:val="10"/>
  </w:num>
  <w:num w:numId="112">
    <w:abstractNumId w:val="27"/>
  </w:num>
  <w:num w:numId="113">
    <w:abstractNumId w:val="92"/>
  </w:num>
  <w:num w:numId="114">
    <w:abstractNumId w:val="66"/>
  </w:num>
  <w:num w:numId="115">
    <w:abstractNumId w:val="47"/>
  </w:num>
  <w:num w:numId="116">
    <w:abstractNumId w:val="54"/>
  </w:num>
  <w:num w:numId="117">
    <w:abstractNumId w:val="62"/>
  </w:num>
  <w:num w:numId="118">
    <w:abstractNumId w:val="48"/>
  </w:num>
  <w:num w:numId="119">
    <w:abstractNumId w:val="33"/>
  </w:num>
  <w:num w:numId="120">
    <w:abstractNumId w:val="14"/>
  </w:num>
  <w:num w:numId="121">
    <w:abstractNumId w:val="69"/>
  </w:num>
  <w:num w:numId="122">
    <w:abstractNumId w:val="26"/>
  </w:num>
  <w:num w:numId="123">
    <w:abstractNumId w:val="79"/>
  </w:num>
  <w:num w:numId="124">
    <w:abstractNumId w:val="18"/>
  </w:num>
  <w:num w:numId="125">
    <w:abstractNumId w:val="85"/>
  </w:num>
  <w:num w:numId="126">
    <w:abstractNumId w:val="34"/>
  </w:num>
  <w:num w:numId="127">
    <w:abstractNumId w:val="94"/>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ok Ganji">
    <w15:presenceInfo w15:providerId="AD" w15:userId="S::ashok.g@extrovis.com::8ff269c6-adb1-4bfa-85f4-71c62f1607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05E"/>
    <w:rsid w:val="00010420"/>
    <w:rsid w:val="00021F37"/>
    <w:rsid w:val="0003237F"/>
    <w:rsid w:val="00035E82"/>
    <w:rsid w:val="000429A9"/>
    <w:rsid w:val="00063956"/>
    <w:rsid w:val="00070554"/>
    <w:rsid w:val="00070A29"/>
    <w:rsid w:val="00075D9B"/>
    <w:rsid w:val="00083636"/>
    <w:rsid w:val="000B552D"/>
    <w:rsid w:val="000B7168"/>
    <w:rsid w:val="000C264E"/>
    <w:rsid w:val="000C36B7"/>
    <w:rsid w:val="000C4669"/>
    <w:rsid w:val="000C6CBE"/>
    <w:rsid w:val="000C6DE5"/>
    <w:rsid w:val="000D0E1D"/>
    <w:rsid w:val="000D3DB1"/>
    <w:rsid w:val="000E1C0D"/>
    <w:rsid w:val="000E7EC7"/>
    <w:rsid w:val="000F68A0"/>
    <w:rsid w:val="00100201"/>
    <w:rsid w:val="00101D10"/>
    <w:rsid w:val="00115049"/>
    <w:rsid w:val="0011581E"/>
    <w:rsid w:val="00126586"/>
    <w:rsid w:val="00130CAF"/>
    <w:rsid w:val="00136931"/>
    <w:rsid w:val="001369FE"/>
    <w:rsid w:val="00136B68"/>
    <w:rsid w:val="00137D43"/>
    <w:rsid w:val="00140B24"/>
    <w:rsid w:val="00147C13"/>
    <w:rsid w:val="00160617"/>
    <w:rsid w:val="0016275F"/>
    <w:rsid w:val="00164224"/>
    <w:rsid w:val="001737EE"/>
    <w:rsid w:val="00176923"/>
    <w:rsid w:val="00190356"/>
    <w:rsid w:val="0019218A"/>
    <w:rsid w:val="001A146E"/>
    <w:rsid w:val="001D29D7"/>
    <w:rsid w:val="001D4C49"/>
    <w:rsid w:val="001F05B1"/>
    <w:rsid w:val="00202E30"/>
    <w:rsid w:val="00207543"/>
    <w:rsid w:val="002124DF"/>
    <w:rsid w:val="00233E0E"/>
    <w:rsid w:val="00235821"/>
    <w:rsid w:val="002369E9"/>
    <w:rsid w:val="002428F1"/>
    <w:rsid w:val="00244A35"/>
    <w:rsid w:val="00244FEF"/>
    <w:rsid w:val="0024556F"/>
    <w:rsid w:val="00256472"/>
    <w:rsid w:val="002703C8"/>
    <w:rsid w:val="00270BDB"/>
    <w:rsid w:val="002747FC"/>
    <w:rsid w:val="00280D08"/>
    <w:rsid w:val="002A2380"/>
    <w:rsid w:val="002A6D32"/>
    <w:rsid w:val="002C4E78"/>
    <w:rsid w:val="002D1541"/>
    <w:rsid w:val="002E4A46"/>
    <w:rsid w:val="002F370A"/>
    <w:rsid w:val="002F4DF5"/>
    <w:rsid w:val="002F59D2"/>
    <w:rsid w:val="00307C36"/>
    <w:rsid w:val="00326A13"/>
    <w:rsid w:val="00331598"/>
    <w:rsid w:val="0033185D"/>
    <w:rsid w:val="0033523F"/>
    <w:rsid w:val="0033607B"/>
    <w:rsid w:val="00345E96"/>
    <w:rsid w:val="003520E8"/>
    <w:rsid w:val="003548FB"/>
    <w:rsid w:val="00356E55"/>
    <w:rsid w:val="00363F6F"/>
    <w:rsid w:val="00372855"/>
    <w:rsid w:val="00380009"/>
    <w:rsid w:val="00380064"/>
    <w:rsid w:val="00387A50"/>
    <w:rsid w:val="003B0628"/>
    <w:rsid w:val="003B1BD2"/>
    <w:rsid w:val="003C48EE"/>
    <w:rsid w:val="003D6138"/>
    <w:rsid w:val="003E4F59"/>
    <w:rsid w:val="003F3025"/>
    <w:rsid w:val="00403542"/>
    <w:rsid w:val="00406855"/>
    <w:rsid w:val="00414D57"/>
    <w:rsid w:val="0042265B"/>
    <w:rsid w:val="004231DB"/>
    <w:rsid w:val="004317D0"/>
    <w:rsid w:val="00437468"/>
    <w:rsid w:val="0043780D"/>
    <w:rsid w:val="00437D93"/>
    <w:rsid w:val="004420A6"/>
    <w:rsid w:val="0044471C"/>
    <w:rsid w:val="004507E1"/>
    <w:rsid w:val="00451735"/>
    <w:rsid w:val="00457EF6"/>
    <w:rsid w:val="00460BDC"/>
    <w:rsid w:val="00464839"/>
    <w:rsid w:val="00467B54"/>
    <w:rsid w:val="00475032"/>
    <w:rsid w:val="00492F3E"/>
    <w:rsid w:val="00496187"/>
    <w:rsid w:val="004B055F"/>
    <w:rsid w:val="004B218C"/>
    <w:rsid w:val="004B53BF"/>
    <w:rsid w:val="004C7719"/>
    <w:rsid w:val="004D163C"/>
    <w:rsid w:val="004E6410"/>
    <w:rsid w:val="00516A05"/>
    <w:rsid w:val="00533FDE"/>
    <w:rsid w:val="005373BB"/>
    <w:rsid w:val="00540788"/>
    <w:rsid w:val="0054508E"/>
    <w:rsid w:val="00550762"/>
    <w:rsid w:val="0055220F"/>
    <w:rsid w:val="00562F62"/>
    <w:rsid w:val="0056576F"/>
    <w:rsid w:val="00567760"/>
    <w:rsid w:val="00567DA9"/>
    <w:rsid w:val="0057438D"/>
    <w:rsid w:val="0058430A"/>
    <w:rsid w:val="00587CBE"/>
    <w:rsid w:val="005911A4"/>
    <w:rsid w:val="00591350"/>
    <w:rsid w:val="005932F0"/>
    <w:rsid w:val="00593387"/>
    <w:rsid w:val="00595478"/>
    <w:rsid w:val="005956CC"/>
    <w:rsid w:val="005958D2"/>
    <w:rsid w:val="005A59DD"/>
    <w:rsid w:val="005C03D3"/>
    <w:rsid w:val="005C21DD"/>
    <w:rsid w:val="005C737E"/>
    <w:rsid w:val="005D4BC6"/>
    <w:rsid w:val="005E2BB1"/>
    <w:rsid w:val="005E3BD9"/>
    <w:rsid w:val="005E6247"/>
    <w:rsid w:val="005E6F67"/>
    <w:rsid w:val="005E7B88"/>
    <w:rsid w:val="005F571B"/>
    <w:rsid w:val="006010E2"/>
    <w:rsid w:val="00603BE2"/>
    <w:rsid w:val="00616D50"/>
    <w:rsid w:val="00631A96"/>
    <w:rsid w:val="00633040"/>
    <w:rsid w:val="006443A4"/>
    <w:rsid w:val="00645476"/>
    <w:rsid w:val="006456A4"/>
    <w:rsid w:val="00646612"/>
    <w:rsid w:val="006521B2"/>
    <w:rsid w:val="006535C4"/>
    <w:rsid w:val="00655681"/>
    <w:rsid w:val="00663ADE"/>
    <w:rsid w:val="00667236"/>
    <w:rsid w:val="006674EB"/>
    <w:rsid w:val="00667752"/>
    <w:rsid w:val="00684939"/>
    <w:rsid w:val="00690086"/>
    <w:rsid w:val="006901CE"/>
    <w:rsid w:val="00691065"/>
    <w:rsid w:val="006A555E"/>
    <w:rsid w:val="006B29EF"/>
    <w:rsid w:val="006B540E"/>
    <w:rsid w:val="006C27C2"/>
    <w:rsid w:val="006E505E"/>
    <w:rsid w:val="006F772F"/>
    <w:rsid w:val="007054EF"/>
    <w:rsid w:val="00706B50"/>
    <w:rsid w:val="00706DB1"/>
    <w:rsid w:val="00721CC7"/>
    <w:rsid w:val="00743945"/>
    <w:rsid w:val="007560A3"/>
    <w:rsid w:val="00767A22"/>
    <w:rsid w:val="00775F60"/>
    <w:rsid w:val="00777524"/>
    <w:rsid w:val="00777992"/>
    <w:rsid w:val="00785503"/>
    <w:rsid w:val="00792B5D"/>
    <w:rsid w:val="007A3661"/>
    <w:rsid w:val="007B3517"/>
    <w:rsid w:val="007B4A64"/>
    <w:rsid w:val="007C13C9"/>
    <w:rsid w:val="007C3877"/>
    <w:rsid w:val="007E6D67"/>
    <w:rsid w:val="007F1F57"/>
    <w:rsid w:val="007F2885"/>
    <w:rsid w:val="0081554D"/>
    <w:rsid w:val="00816F2A"/>
    <w:rsid w:val="00821CC3"/>
    <w:rsid w:val="00823BF1"/>
    <w:rsid w:val="0082478C"/>
    <w:rsid w:val="008304B4"/>
    <w:rsid w:val="00832370"/>
    <w:rsid w:val="00834F40"/>
    <w:rsid w:val="008352F9"/>
    <w:rsid w:val="0083782F"/>
    <w:rsid w:val="0084102E"/>
    <w:rsid w:val="00845779"/>
    <w:rsid w:val="008605A1"/>
    <w:rsid w:val="00863422"/>
    <w:rsid w:val="00867C7A"/>
    <w:rsid w:val="008737F6"/>
    <w:rsid w:val="00874E4A"/>
    <w:rsid w:val="00876735"/>
    <w:rsid w:val="00886E88"/>
    <w:rsid w:val="00892840"/>
    <w:rsid w:val="00892E97"/>
    <w:rsid w:val="008A3152"/>
    <w:rsid w:val="008A693A"/>
    <w:rsid w:val="008B08E7"/>
    <w:rsid w:val="008B763B"/>
    <w:rsid w:val="008C4116"/>
    <w:rsid w:val="008C4C8D"/>
    <w:rsid w:val="008D052C"/>
    <w:rsid w:val="008D607E"/>
    <w:rsid w:val="008E0140"/>
    <w:rsid w:val="008E5194"/>
    <w:rsid w:val="008F3016"/>
    <w:rsid w:val="008F4CE2"/>
    <w:rsid w:val="008F7791"/>
    <w:rsid w:val="00904983"/>
    <w:rsid w:val="00913C2B"/>
    <w:rsid w:val="0092105E"/>
    <w:rsid w:val="00927FC5"/>
    <w:rsid w:val="00941F36"/>
    <w:rsid w:val="009471BE"/>
    <w:rsid w:val="0096277C"/>
    <w:rsid w:val="00965785"/>
    <w:rsid w:val="00970A99"/>
    <w:rsid w:val="009720DA"/>
    <w:rsid w:val="0099208B"/>
    <w:rsid w:val="0099565B"/>
    <w:rsid w:val="009A37F3"/>
    <w:rsid w:val="009A6E78"/>
    <w:rsid w:val="009B0CC8"/>
    <w:rsid w:val="009C7BB0"/>
    <w:rsid w:val="009D5A73"/>
    <w:rsid w:val="009E020F"/>
    <w:rsid w:val="009E3901"/>
    <w:rsid w:val="009F44AE"/>
    <w:rsid w:val="00A028D9"/>
    <w:rsid w:val="00A05CA7"/>
    <w:rsid w:val="00A13A83"/>
    <w:rsid w:val="00A1528D"/>
    <w:rsid w:val="00A17B34"/>
    <w:rsid w:val="00A25052"/>
    <w:rsid w:val="00A3217A"/>
    <w:rsid w:val="00A35888"/>
    <w:rsid w:val="00A374CD"/>
    <w:rsid w:val="00A4552B"/>
    <w:rsid w:val="00A65CBE"/>
    <w:rsid w:val="00A67D49"/>
    <w:rsid w:val="00A808B7"/>
    <w:rsid w:val="00A81B6C"/>
    <w:rsid w:val="00A855B7"/>
    <w:rsid w:val="00A859DB"/>
    <w:rsid w:val="00A956BA"/>
    <w:rsid w:val="00A96225"/>
    <w:rsid w:val="00AB2337"/>
    <w:rsid w:val="00AB78AA"/>
    <w:rsid w:val="00AC02CE"/>
    <w:rsid w:val="00AC4F2B"/>
    <w:rsid w:val="00AC7CED"/>
    <w:rsid w:val="00AD2210"/>
    <w:rsid w:val="00AD2AD5"/>
    <w:rsid w:val="00AE79C6"/>
    <w:rsid w:val="00B36A4C"/>
    <w:rsid w:val="00B413E3"/>
    <w:rsid w:val="00B454EA"/>
    <w:rsid w:val="00B50C7D"/>
    <w:rsid w:val="00B57CD4"/>
    <w:rsid w:val="00B70F82"/>
    <w:rsid w:val="00B80C2D"/>
    <w:rsid w:val="00BA0213"/>
    <w:rsid w:val="00BA7AB2"/>
    <w:rsid w:val="00BB6061"/>
    <w:rsid w:val="00BB7729"/>
    <w:rsid w:val="00BF304E"/>
    <w:rsid w:val="00BF7366"/>
    <w:rsid w:val="00C03C2E"/>
    <w:rsid w:val="00C4143B"/>
    <w:rsid w:val="00C430B9"/>
    <w:rsid w:val="00C5051F"/>
    <w:rsid w:val="00C572EF"/>
    <w:rsid w:val="00C67E88"/>
    <w:rsid w:val="00C92A26"/>
    <w:rsid w:val="00C972A9"/>
    <w:rsid w:val="00CA0674"/>
    <w:rsid w:val="00CA1623"/>
    <w:rsid w:val="00CA2EFB"/>
    <w:rsid w:val="00CB1D88"/>
    <w:rsid w:val="00CB4722"/>
    <w:rsid w:val="00CB4CBD"/>
    <w:rsid w:val="00CD403B"/>
    <w:rsid w:val="00CE0FA9"/>
    <w:rsid w:val="00CE4807"/>
    <w:rsid w:val="00CF39EA"/>
    <w:rsid w:val="00D01D8D"/>
    <w:rsid w:val="00D04398"/>
    <w:rsid w:val="00D14029"/>
    <w:rsid w:val="00D163A5"/>
    <w:rsid w:val="00D356BA"/>
    <w:rsid w:val="00D412DF"/>
    <w:rsid w:val="00D53068"/>
    <w:rsid w:val="00D57542"/>
    <w:rsid w:val="00D6303F"/>
    <w:rsid w:val="00D678B7"/>
    <w:rsid w:val="00D67B43"/>
    <w:rsid w:val="00D70313"/>
    <w:rsid w:val="00D7066F"/>
    <w:rsid w:val="00D80691"/>
    <w:rsid w:val="00D87C4F"/>
    <w:rsid w:val="00D900AC"/>
    <w:rsid w:val="00D9123F"/>
    <w:rsid w:val="00DA768B"/>
    <w:rsid w:val="00DC357D"/>
    <w:rsid w:val="00DD223C"/>
    <w:rsid w:val="00DD4449"/>
    <w:rsid w:val="00DD6612"/>
    <w:rsid w:val="00E0208F"/>
    <w:rsid w:val="00E212E9"/>
    <w:rsid w:val="00E4222A"/>
    <w:rsid w:val="00E44FFC"/>
    <w:rsid w:val="00E531BE"/>
    <w:rsid w:val="00E61082"/>
    <w:rsid w:val="00E67BBC"/>
    <w:rsid w:val="00E81BC9"/>
    <w:rsid w:val="00E859B3"/>
    <w:rsid w:val="00E87974"/>
    <w:rsid w:val="00E96ECC"/>
    <w:rsid w:val="00EB5C79"/>
    <w:rsid w:val="00EC13F7"/>
    <w:rsid w:val="00EC6775"/>
    <w:rsid w:val="00ED0772"/>
    <w:rsid w:val="00EF0AE6"/>
    <w:rsid w:val="00EF18F0"/>
    <w:rsid w:val="00EF2766"/>
    <w:rsid w:val="00EF3F12"/>
    <w:rsid w:val="00F10A63"/>
    <w:rsid w:val="00F11B4A"/>
    <w:rsid w:val="00F23517"/>
    <w:rsid w:val="00F3646D"/>
    <w:rsid w:val="00F367E6"/>
    <w:rsid w:val="00F448EB"/>
    <w:rsid w:val="00F46CC5"/>
    <w:rsid w:val="00F54B82"/>
    <w:rsid w:val="00F6240A"/>
    <w:rsid w:val="00F659F9"/>
    <w:rsid w:val="00F753EA"/>
    <w:rsid w:val="00F81CF0"/>
    <w:rsid w:val="00F840F4"/>
    <w:rsid w:val="00F84656"/>
    <w:rsid w:val="00F850B5"/>
    <w:rsid w:val="00F85673"/>
    <w:rsid w:val="00F8584E"/>
    <w:rsid w:val="00F931A5"/>
    <w:rsid w:val="00F938E1"/>
    <w:rsid w:val="00FA7783"/>
    <w:rsid w:val="00FB3989"/>
    <w:rsid w:val="00FB7164"/>
    <w:rsid w:val="00FC175D"/>
    <w:rsid w:val="00FC25CA"/>
    <w:rsid w:val="00FC3C09"/>
    <w:rsid w:val="00FC4246"/>
    <w:rsid w:val="00FD5885"/>
    <w:rsid w:val="00FE025E"/>
    <w:rsid w:val="00FE0D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02FEDE"/>
  <w15:chartTrackingRefBased/>
  <w15:docId w15:val="{23298B14-E3D5-4979-B12A-9A68AB81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caption" w:locked="1" w:qFormat="1"/>
    <w:lsdException w:name="annotation reference" w:locked="1"/>
    <w:lsdException w:name="page number" w:locked="1"/>
    <w:lsdException w:name="endnote reference" w:locked="1"/>
    <w:lsdException w:name="endnote text" w:locked="1"/>
    <w:lsdException w:name="Title" w:locked="1" w:qFormat="1"/>
    <w:lsdException w:name="Default Paragraph Font" w:locked="1"/>
    <w:lsdException w:name="Subtitle" w:locked="1" w:qFormat="1"/>
    <w:lsdException w:name="Date" w:locked="1" w:uiPriority="99"/>
    <w:lsdException w:name="Hyperlink" w:locked="1"/>
    <w:lsdException w:name="FollowedHyperlink" w:locked="1"/>
    <w:lsdException w:name="Strong" w:locked="1" w:qFormat="1"/>
    <w:lsdException w:name="Emphasis" w:locked="1" w:uiPriority="20" w:qFormat="1"/>
    <w:lsdException w:name="Document Map" w:locked="1"/>
    <w:lsdException w:name="Normal (Web)" w:locked="1"/>
    <w:lsdException w:name="HTML Keyboard"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jc w:val="both"/>
    </w:pPr>
    <w:rPr>
      <w:sz w:val="22"/>
      <w:szCs w:val="22"/>
      <w:lang w:val="pl-PL" w:eastAsia="pl-PL"/>
    </w:rPr>
  </w:style>
  <w:style w:type="paragraph" w:styleId="Heading1">
    <w:name w:val="heading 1"/>
    <w:basedOn w:val="Normal"/>
    <w:next w:val="Normal"/>
    <w:link w:val="Heading1Char"/>
    <w:qFormat/>
    <w:pPr>
      <w:keepNext/>
      <w:keepLines/>
      <w:spacing w:before="320" w:after="40"/>
      <w:outlineLvl w:val="0"/>
    </w:pPr>
    <w:rPr>
      <w:rFonts w:ascii="Calibri Light" w:eastAsia="SimSun" w:hAnsi="Calibri Light"/>
      <w:b/>
      <w:bCs/>
      <w:caps/>
      <w:spacing w:val="4"/>
      <w:sz w:val="28"/>
      <w:szCs w:val="28"/>
    </w:rPr>
  </w:style>
  <w:style w:type="paragraph" w:styleId="Heading2">
    <w:name w:val="heading 2"/>
    <w:basedOn w:val="Normal"/>
    <w:next w:val="Normal"/>
    <w:link w:val="Heading2Char"/>
    <w:qFormat/>
    <w:pPr>
      <w:keepNext/>
      <w:keepLines/>
      <w:spacing w:before="120" w:after="0"/>
      <w:outlineLvl w:val="1"/>
    </w:pPr>
    <w:rPr>
      <w:rFonts w:ascii="Calibri Light" w:eastAsia="SimSun" w:hAnsi="Calibri Light"/>
      <w:b/>
      <w:bCs/>
      <w:sz w:val="28"/>
      <w:szCs w:val="28"/>
    </w:rPr>
  </w:style>
  <w:style w:type="paragraph" w:styleId="Heading3">
    <w:name w:val="heading 3"/>
    <w:basedOn w:val="Normal"/>
    <w:next w:val="Normal"/>
    <w:link w:val="Heading3Char"/>
    <w:qFormat/>
    <w:pPr>
      <w:keepNext/>
      <w:keepLines/>
      <w:spacing w:before="120" w:after="0"/>
      <w:outlineLvl w:val="2"/>
    </w:pPr>
    <w:rPr>
      <w:rFonts w:ascii="Calibri Light" w:eastAsia="SimSun" w:hAnsi="Calibri Light"/>
      <w:spacing w:val="4"/>
      <w:sz w:val="24"/>
      <w:szCs w:val="24"/>
    </w:rPr>
  </w:style>
  <w:style w:type="paragraph" w:styleId="Heading4">
    <w:name w:val="heading 4"/>
    <w:aliases w:val="D70AR4,titel 4"/>
    <w:basedOn w:val="Normal"/>
    <w:next w:val="Normal"/>
    <w:link w:val="Heading4Char"/>
    <w:qFormat/>
    <w:pPr>
      <w:keepNext/>
      <w:keepLines/>
      <w:spacing w:before="120" w:after="0"/>
      <w:outlineLvl w:val="3"/>
    </w:pPr>
    <w:rPr>
      <w:rFonts w:ascii="Calibri Light" w:eastAsia="SimSun" w:hAnsi="Calibri Light"/>
      <w:i/>
      <w:iCs/>
      <w:sz w:val="24"/>
      <w:szCs w:val="24"/>
    </w:rPr>
  </w:style>
  <w:style w:type="paragraph" w:styleId="Heading5">
    <w:name w:val="heading 5"/>
    <w:basedOn w:val="Normal"/>
    <w:next w:val="Normal"/>
    <w:link w:val="Heading5Char"/>
    <w:qFormat/>
    <w:pPr>
      <w:keepNext/>
      <w:keepLines/>
      <w:spacing w:before="120" w:after="0"/>
      <w:outlineLvl w:val="4"/>
    </w:pPr>
    <w:rPr>
      <w:rFonts w:ascii="Calibri Light" w:eastAsia="SimSun" w:hAnsi="Calibri Light"/>
      <w:b/>
      <w:bCs/>
      <w:sz w:val="20"/>
      <w:szCs w:val="20"/>
    </w:rPr>
  </w:style>
  <w:style w:type="paragraph" w:styleId="Heading6">
    <w:name w:val="heading 6"/>
    <w:basedOn w:val="Normal"/>
    <w:next w:val="Normal"/>
    <w:link w:val="Heading6Char"/>
    <w:qFormat/>
    <w:pPr>
      <w:keepNext/>
      <w:keepLines/>
      <w:spacing w:before="120" w:after="0"/>
      <w:outlineLvl w:val="5"/>
    </w:pPr>
    <w:rPr>
      <w:rFonts w:ascii="Calibri Light" w:eastAsia="SimSun" w:hAnsi="Calibri Light"/>
      <w:b/>
      <w:bCs/>
      <w:i/>
      <w:iCs/>
      <w:sz w:val="20"/>
      <w:szCs w:val="20"/>
    </w:rPr>
  </w:style>
  <w:style w:type="paragraph" w:styleId="Heading7">
    <w:name w:val="heading 7"/>
    <w:basedOn w:val="Normal"/>
    <w:next w:val="Normal"/>
    <w:link w:val="Heading7Char"/>
    <w:qFormat/>
    <w:pPr>
      <w:keepNext/>
      <w:keepLines/>
      <w:spacing w:before="120" w:after="0"/>
      <w:outlineLvl w:val="6"/>
    </w:pPr>
    <w:rPr>
      <w:i/>
      <w:iCs/>
      <w:sz w:val="20"/>
      <w:szCs w:val="20"/>
    </w:rPr>
  </w:style>
  <w:style w:type="paragraph" w:styleId="Heading8">
    <w:name w:val="heading 8"/>
    <w:basedOn w:val="Normal"/>
    <w:next w:val="Normal"/>
    <w:link w:val="Heading8Char"/>
    <w:qFormat/>
    <w:pPr>
      <w:keepNext/>
      <w:keepLines/>
      <w:spacing w:before="120" w:after="0"/>
      <w:outlineLvl w:val="7"/>
    </w:pPr>
    <w:rPr>
      <w:b/>
      <w:bCs/>
      <w:sz w:val="20"/>
      <w:szCs w:val="20"/>
    </w:rPr>
  </w:style>
  <w:style w:type="paragraph" w:styleId="Heading9">
    <w:name w:val="heading 9"/>
    <w:basedOn w:val="Normal"/>
    <w:next w:val="Normal"/>
    <w:link w:val="Heading9Char"/>
    <w:qFormat/>
    <w:pPr>
      <w:keepNext/>
      <w:keepLines/>
      <w:spacing w:before="120" w:after="0"/>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apitzlist1">
    <w:name w:val="Akapit z listą1"/>
    <w:basedOn w:val="Normal"/>
    <w:pPr>
      <w:ind w:left="720"/>
      <w:contextualSpacing/>
    </w:pPr>
  </w:style>
  <w:style w:type="table" w:styleId="TableGrid">
    <w:name w:val="Table Grid"/>
    <w:basedOn w:val="TableNormal"/>
    <w:uiPriority w:val="39"/>
    <w:rPr>
      <w:lang w:val="pl-PL"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pPr>
      <w:tabs>
        <w:tab w:val="center" w:pos="4536"/>
        <w:tab w:val="right" w:pos="9072"/>
      </w:tabs>
    </w:pPr>
    <w:rPr>
      <w:lang w:eastAsia="en-US"/>
    </w:rPr>
  </w:style>
  <w:style w:type="character" w:customStyle="1" w:styleId="HeaderChar">
    <w:name w:val="Header Char"/>
    <w:link w:val="Header"/>
    <w:locked/>
    <w:rPr>
      <w:sz w:val="22"/>
      <w:lang w:val="x-none" w:eastAsia="en-US"/>
    </w:rPr>
  </w:style>
  <w:style w:type="paragraph" w:styleId="Footer">
    <w:name w:val="footer"/>
    <w:basedOn w:val="Normal"/>
    <w:link w:val="FooterChar"/>
    <w:pPr>
      <w:tabs>
        <w:tab w:val="center" w:pos="4536"/>
        <w:tab w:val="right" w:pos="9072"/>
      </w:tabs>
    </w:pPr>
    <w:rPr>
      <w:lang w:eastAsia="en-US"/>
    </w:rPr>
  </w:style>
  <w:style w:type="character" w:customStyle="1" w:styleId="FooterChar">
    <w:name w:val="Footer Char"/>
    <w:link w:val="Footer"/>
    <w:locked/>
    <w:rPr>
      <w:sz w:val="22"/>
      <w:lang w:val="x-none" w:eastAsia="en-US"/>
    </w:rPr>
  </w:style>
  <w:style w:type="character" w:styleId="PageNumber">
    <w:name w:val="page number"/>
    <w:rPr>
      <w:rFonts w:cs="Times New Roman"/>
    </w:rPr>
  </w:style>
  <w:style w:type="paragraph" w:styleId="DocumentMap">
    <w:name w:val="Document Map"/>
    <w:basedOn w:val="Normal"/>
    <w:semiHidden/>
    <w:pPr>
      <w:shd w:val="clear" w:color="auto" w:fill="000080"/>
    </w:pPr>
    <w:rPr>
      <w:rFonts w:ascii="Tahoma" w:hAnsi="Tahoma" w:cs="Tahoma"/>
      <w:sz w:val="20"/>
      <w:szCs w:val="20"/>
    </w:rPr>
  </w:style>
  <w:style w:type="paragraph" w:styleId="NormalWeb">
    <w:name w:val="Normal (Web)"/>
    <w:basedOn w:val="Normal"/>
    <w:pPr>
      <w:spacing w:before="100" w:beforeAutospacing="1" w:after="100" w:afterAutospacing="1" w:line="240" w:lineRule="auto"/>
    </w:pPr>
    <w:rPr>
      <w:rFonts w:ascii="Arial Unicode MS" w:hAnsi="Arial Unicode MS" w:cs="Arial Unicode MS"/>
      <w:sz w:val="24"/>
      <w:szCs w:val="24"/>
      <w:lang w:val="de-DE"/>
    </w:rPr>
  </w:style>
  <w:style w:type="character" w:styleId="Hyperlink">
    <w:name w:val="Hyperlink"/>
    <w:rPr>
      <w:color w:val="0000FF"/>
      <w:u w:val="single"/>
    </w:rPr>
  </w:style>
  <w:style w:type="paragraph" w:styleId="BalloonText">
    <w:name w:val="Balloon Text"/>
    <w:basedOn w:val="Normal"/>
    <w:link w:val="BalloonTextChar"/>
    <w:semiHidden/>
    <w:pPr>
      <w:spacing w:after="0" w:line="240" w:lineRule="auto"/>
    </w:pPr>
    <w:rPr>
      <w:rFonts w:ascii="Arial" w:hAnsi="Arial" w:cs="Arial"/>
      <w:sz w:val="20"/>
      <w:szCs w:val="16"/>
      <w:lang w:eastAsia="en-US"/>
    </w:rPr>
  </w:style>
  <w:style w:type="character" w:customStyle="1" w:styleId="BalloonTextChar">
    <w:name w:val="Balloon Text Char"/>
    <w:link w:val="BalloonText"/>
    <w:semiHidden/>
    <w:locked/>
    <w:rPr>
      <w:rFonts w:ascii="Arial" w:hAnsi="Arial" w:cs="Arial"/>
      <w:szCs w:val="16"/>
      <w:lang w:val="pl-PL" w:eastAsia="en-US"/>
    </w:rPr>
  </w:style>
  <w:style w:type="character" w:styleId="CommentReference">
    <w:name w:val="annotation reference"/>
    <w:semiHidden/>
    <w:rPr>
      <w:sz w:val="16"/>
    </w:rPr>
  </w:style>
  <w:style w:type="paragraph" w:styleId="CommentText">
    <w:name w:val="annotation text"/>
    <w:basedOn w:val="Normal"/>
    <w:link w:val="CommentTextChar"/>
    <w:rPr>
      <w:sz w:val="20"/>
      <w:szCs w:val="20"/>
      <w:lang w:val="en-GB" w:eastAsia="en-US"/>
    </w:rPr>
  </w:style>
  <w:style w:type="character" w:customStyle="1" w:styleId="CommentTextChar">
    <w:name w:val="Comment Text Char"/>
    <w:link w:val="CommentText"/>
    <w:locked/>
    <w:rPr>
      <w:lang w:eastAsia="en-US"/>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locked/>
    <w:rPr>
      <w:b/>
      <w:lang w:val="x-none" w:eastAsia="en-US"/>
    </w:rPr>
  </w:style>
  <w:style w:type="paragraph" w:customStyle="1" w:styleId="TitleA">
    <w:name w:val="Title A"/>
    <w:basedOn w:val="Normal"/>
    <w:pPr>
      <w:autoSpaceDE w:val="0"/>
      <w:autoSpaceDN w:val="0"/>
      <w:adjustRightInd w:val="0"/>
      <w:spacing w:after="0" w:line="240" w:lineRule="auto"/>
      <w:jc w:val="center"/>
      <w:outlineLvl w:val="0"/>
    </w:pPr>
    <w:rPr>
      <w:rFonts w:ascii="Times New Roman" w:hAnsi="Times New Roman"/>
      <w:b/>
      <w:bCs/>
    </w:rPr>
  </w:style>
  <w:style w:type="paragraph" w:customStyle="1" w:styleId="TitleB">
    <w:name w:val="Title B"/>
    <w:basedOn w:val="Normal"/>
    <w:pPr>
      <w:tabs>
        <w:tab w:val="left" w:pos="540"/>
      </w:tabs>
      <w:spacing w:after="0" w:line="240" w:lineRule="auto"/>
      <w:ind w:right="1150"/>
    </w:pPr>
    <w:rPr>
      <w:rFonts w:ascii="Times New Roman" w:hAnsi="Times New Roman"/>
      <w:b/>
      <w:bCs/>
    </w:rPr>
  </w:style>
  <w:style w:type="character" w:styleId="FollowedHyperlink">
    <w:name w:val="FollowedHyperlink"/>
    <w:rPr>
      <w:color w:val="800080"/>
      <w:u w:val="single"/>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customStyle="1" w:styleId="Poprawka1">
    <w:name w:val="Poprawka1"/>
    <w:hidden/>
    <w:semiHidden/>
    <w:pPr>
      <w:spacing w:after="160" w:line="252" w:lineRule="auto"/>
      <w:jc w:val="both"/>
    </w:pPr>
    <w:rPr>
      <w:sz w:val="22"/>
      <w:szCs w:val="22"/>
      <w:lang w:val="pl-PL" w:eastAsia="en-US"/>
    </w:rPr>
  </w:style>
  <w:style w:type="paragraph" w:customStyle="1" w:styleId="NormalAgency">
    <w:name w:val="Normal (Agency)"/>
    <w:link w:val="NormalAgencyChar"/>
    <w:pPr>
      <w:spacing w:after="160" w:line="252" w:lineRule="auto"/>
      <w:jc w:val="both"/>
    </w:pPr>
    <w:rPr>
      <w:rFonts w:ascii="Verdana" w:hAnsi="Verdana" w:cs="Verdana"/>
      <w:sz w:val="18"/>
      <w:szCs w:val="18"/>
      <w:lang w:val="en-GB" w:eastAsia="en-GB"/>
    </w:rPr>
  </w:style>
  <w:style w:type="paragraph" w:customStyle="1" w:styleId="TabletextrowsAgency">
    <w:name w:val="Table text rows (Agency)"/>
    <w:basedOn w:val="Normal"/>
    <w:pPr>
      <w:spacing w:after="0" w:line="280" w:lineRule="exact"/>
    </w:pPr>
    <w:rPr>
      <w:rFonts w:ascii="Verdana" w:hAnsi="Verdana" w:cs="Verdana"/>
      <w:sz w:val="18"/>
      <w:szCs w:val="18"/>
      <w:lang w:val="en-GB" w:eastAsia="zh-CN"/>
    </w:rPr>
  </w:style>
  <w:style w:type="character" w:customStyle="1" w:styleId="NormalAgencyChar">
    <w:name w:val="Normal (Agency) Char"/>
    <w:link w:val="NormalAgency"/>
    <w:locked/>
    <w:rPr>
      <w:rFonts w:ascii="Verdana" w:eastAsia="Times New Roman" w:hAnsi="Verdana"/>
      <w:sz w:val="18"/>
      <w:lang w:val="en-GB" w:eastAsia="en-GB"/>
    </w:rPr>
  </w:style>
  <w:style w:type="paragraph" w:styleId="Date">
    <w:name w:val="Date"/>
    <w:basedOn w:val="Normal"/>
    <w:next w:val="Normal"/>
    <w:link w:val="DateChar"/>
    <w:uiPriority w:val="99"/>
    <w:pPr>
      <w:spacing w:after="0" w:line="240" w:lineRule="auto"/>
    </w:pPr>
    <w:rPr>
      <w:rFonts w:ascii="Times New Roman" w:hAnsi="Times New Roman"/>
      <w:szCs w:val="20"/>
      <w:lang w:val="en-GB"/>
    </w:rPr>
  </w:style>
  <w:style w:type="character" w:customStyle="1" w:styleId="DateChar">
    <w:name w:val="Date Char"/>
    <w:link w:val="Date"/>
    <w:uiPriority w:val="99"/>
    <w:locked/>
    <w:rPr>
      <w:rFonts w:ascii="Times New Roman" w:hAnsi="Times New Roman"/>
      <w:sz w:val="22"/>
      <w:lang w:val="en-GB" w:eastAsia="x-none"/>
    </w:rPr>
  </w:style>
  <w:style w:type="paragraph" w:customStyle="1" w:styleId="Poprawka2">
    <w:name w:val="Poprawka2"/>
    <w:hidden/>
    <w:semiHidden/>
    <w:pPr>
      <w:spacing w:after="160" w:line="252" w:lineRule="auto"/>
      <w:jc w:val="both"/>
    </w:pPr>
    <w:rPr>
      <w:sz w:val="22"/>
      <w:szCs w:val="22"/>
      <w:lang w:val="pl-PL" w:eastAsia="en-US"/>
    </w:rPr>
  </w:style>
  <w:style w:type="paragraph" w:customStyle="1" w:styleId="Bibliography1">
    <w:name w:val="Bibliography1"/>
    <w:basedOn w:val="Normal"/>
    <w:next w:val="Normal"/>
    <w:semiHidden/>
  </w:style>
  <w:style w:type="paragraph" w:styleId="BlockText">
    <w:name w:val="Block Text"/>
    <w:basedOn w:val="Normal"/>
    <w:semiHidden/>
    <w:pPr>
      <w:spacing w:after="120"/>
      <w:ind w:left="1440" w:right="1440"/>
    </w:pPr>
  </w:style>
  <w:style w:type="paragraph" w:styleId="BodyText">
    <w:name w:val="Body Text"/>
    <w:basedOn w:val="Normal"/>
    <w:link w:val="BodyTextChar"/>
    <w:semiHidden/>
    <w:pPr>
      <w:spacing w:after="120"/>
    </w:pPr>
  </w:style>
  <w:style w:type="character" w:customStyle="1" w:styleId="BodyTextChar">
    <w:name w:val="Body Text Char"/>
    <w:link w:val="BodyText"/>
    <w:semiHidden/>
    <w:locked/>
    <w:rPr>
      <w:sz w:val="22"/>
      <w:lang w:val="pl-PL" w:eastAsia="x-none"/>
    </w:rPr>
  </w:style>
  <w:style w:type="paragraph" w:styleId="BodyText2">
    <w:name w:val="Body Text 2"/>
    <w:basedOn w:val="Normal"/>
    <w:link w:val="BodyText2Char"/>
    <w:semiHidden/>
    <w:pPr>
      <w:spacing w:after="120" w:line="480" w:lineRule="auto"/>
    </w:pPr>
  </w:style>
  <w:style w:type="character" w:customStyle="1" w:styleId="BodyText2Char">
    <w:name w:val="Body Text 2 Char"/>
    <w:link w:val="BodyText2"/>
    <w:semiHidden/>
    <w:locked/>
    <w:rPr>
      <w:sz w:val="22"/>
      <w:lang w:val="pl-PL" w:eastAsia="x-none"/>
    </w:rPr>
  </w:style>
  <w:style w:type="paragraph" w:styleId="BodyText3">
    <w:name w:val="Body Text 3"/>
    <w:basedOn w:val="Normal"/>
    <w:link w:val="BodyText3Char"/>
    <w:semiHidden/>
    <w:pPr>
      <w:spacing w:after="120"/>
    </w:pPr>
    <w:rPr>
      <w:sz w:val="16"/>
      <w:szCs w:val="16"/>
    </w:rPr>
  </w:style>
  <w:style w:type="character" w:customStyle="1" w:styleId="BodyText3Char">
    <w:name w:val="Body Text 3 Char"/>
    <w:link w:val="BodyText3"/>
    <w:semiHidden/>
    <w:locked/>
    <w:rPr>
      <w:sz w:val="16"/>
      <w:lang w:val="pl-PL" w:eastAsia="x-none"/>
    </w:rPr>
  </w:style>
  <w:style w:type="paragraph" w:styleId="BodyTextFirstIndent">
    <w:name w:val="Body Text First Indent"/>
    <w:basedOn w:val="BodyText"/>
    <w:link w:val="BodyTextFirstIndentChar"/>
    <w:semiHidden/>
    <w:pPr>
      <w:ind w:firstLine="210"/>
    </w:pPr>
  </w:style>
  <w:style w:type="character" w:customStyle="1" w:styleId="BodyTextFirstIndentChar">
    <w:name w:val="Body Text First Indent Char"/>
    <w:link w:val="BodyTextFirstIndent"/>
    <w:semiHidden/>
    <w:locked/>
    <w:rPr>
      <w:rFonts w:cs="Times New Roman"/>
      <w:sz w:val="22"/>
      <w:szCs w:val="22"/>
      <w:lang w:val="pl-PL" w:eastAsia="x-none"/>
    </w:rPr>
  </w:style>
  <w:style w:type="paragraph" w:styleId="BodyTextIndent">
    <w:name w:val="Body Text Indent"/>
    <w:basedOn w:val="Normal"/>
    <w:link w:val="BodyTextIndentChar"/>
    <w:semiHidden/>
    <w:pPr>
      <w:spacing w:after="120"/>
      <w:ind w:left="360"/>
    </w:pPr>
  </w:style>
  <w:style w:type="character" w:customStyle="1" w:styleId="BodyTextIndentChar">
    <w:name w:val="Body Text Indent Char"/>
    <w:link w:val="BodyTextIndent"/>
    <w:semiHidden/>
    <w:locked/>
    <w:rPr>
      <w:sz w:val="22"/>
      <w:lang w:val="pl-PL" w:eastAsia="x-none"/>
    </w:rPr>
  </w:style>
  <w:style w:type="paragraph" w:styleId="BodyTextFirstIndent2">
    <w:name w:val="Body Text First Indent 2"/>
    <w:basedOn w:val="BodyTextIndent"/>
    <w:link w:val="BodyTextFirstIndent2Char"/>
    <w:semiHidden/>
    <w:pPr>
      <w:ind w:firstLine="210"/>
    </w:pPr>
  </w:style>
  <w:style w:type="character" w:customStyle="1" w:styleId="BodyTextFirstIndent2Char">
    <w:name w:val="Body Text First Indent 2 Char"/>
    <w:link w:val="BodyTextFirstIndent2"/>
    <w:semiHidden/>
    <w:locked/>
    <w:rPr>
      <w:rFonts w:cs="Times New Roman"/>
      <w:sz w:val="22"/>
      <w:szCs w:val="22"/>
      <w:lang w:val="pl-PL" w:eastAsia="x-none"/>
    </w:rPr>
  </w:style>
  <w:style w:type="paragraph" w:styleId="BodyTextIndent2">
    <w:name w:val="Body Text Indent 2"/>
    <w:basedOn w:val="Normal"/>
    <w:link w:val="BodyTextIndent2Char"/>
    <w:semiHidden/>
    <w:pPr>
      <w:spacing w:after="120" w:line="480" w:lineRule="auto"/>
      <w:ind w:left="360"/>
    </w:pPr>
  </w:style>
  <w:style w:type="character" w:customStyle="1" w:styleId="BodyTextIndent2Char">
    <w:name w:val="Body Text Indent 2 Char"/>
    <w:link w:val="BodyTextIndent2"/>
    <w:semiHidden/>
    <w:locked/>
    <w:rPr>
      <w:sz w:val="22"/>
      <w:lang w:val="pl-PL" w:eastAsia="x-none"/>
    </w:rPr>
  </w:style>
  <w:style w:type="paragraph" w:styleId="BodyTextIndent3">
    <w:name w:val="Body Text Indent 3"/>
    <w:basedOn w:val="Normal"/>
    <w:link w:val="BodyTextIndent3Char"/>
    <w:semiHidden/>
    <w:pPr>
      <w:spacing w:after="120"/>
      <w:ind w:left="360"/>
    </w:pPr>
    <w:rPr>
      <w:sz w:val="16"/>
      <w:szCs w:val="16"/>
    </w:rPr>
  </w:style>
  <w:style w:type="character" w:customStyle="1" w:styleId="BodyTextIndent3Char">
    <w:name w:val="Body Text Indent 3 Char"/>
    <w:link w:val="BodyTextIndent3"/>
    <w:semiHidden/>
    <w:locked/>
    <w:rPr>
      <w:sz w:val="16"/>
      <w:lang w:val="pl-PL" w:eastAsia="x-none"/>
    </w:rPr>
  </w:style>
  <w:style w:type="paragraph" w:styleId="Caption">
    <w:name w:val="caption"/>
    <w:basedOn w:val="Normal"/>
    <w:next w:val="Normal"/>
    <w:qFormat/>
    <w:rPr>
      <w:b/>
      <w:bCs/>
      <w:sz w:val="18"/>
      <w:szCs w:val="18"/>
    </w:rPr>
  </w:style>
  <w:style w:type="paragraph" w:styleId="Closing">
    <w:name w:val="Closing"/>
    <w:basedOn w:val="Normal"/>
    <w:link w:val="ClosingChar"/>
    <w:semiHidden/>
    <w:pPr>
      <w:ind w:left="4320"/>
    </w:pPr>
  </w:style>
  <w:style w:type="character" w:customStyle="1" w:styleId="ClosingChar">
    <w:name w:val="Closing Char"/>
    <w:link w:val="Closing"/>
    <w:semiHidden/>
    <w:locked/>
    <w:rPr>
      <w:sz w:val="22"/>
      <w:lang w:val="pl-PL" w:eastAsia="x-none"/>
    </w:rPr>
  </w:style>
  <w:style w:type="paragraph" w:styleId="E-mailSignature">
    <w:name w:val="E-mail Signature"/>
    <w:basedOn w:val="Normal"/>
    <w:link w:val="E-mailSignatureChar"/>
    <w:semiHidden/>
  </w:style>
  <w:style w:type="character" w:customStyle="1" w:styleId="E-mailSignatureChar">
    <w:name w:val="E-mail Signature Char"/>
    <w:link w:val="E-mailSignature"/>
    <w:semiHidden/>
    <w:locked/>
    <w:rPr>
      <w:sz w:val="22"/>
      <w:lang w:val="pl-PL" w:eastAsia="x-none"/>
    </w:rPr>
  </w:style>
  <w:style w:type="paragraph" w:styleId="EnvelopeAddress">
    <w:name w:val="envelope address"/>
    <w:basedOn w:val="Normal"/>
    <w:semiHidden/>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semiHidden/>
    <w:rPr>
      <w:rFonts w:ascii="Cambria" w:hAnsi="Cambria"/>
      <w:sz w:val="20"/>
      <w:szCs w:val="20"/>
    </w:rPr>
  </w:style>
  <w:style w:type="paragraph" w:styleId="FootnoteText">
    <w:name w:val="footnote text"/>
    <w:basedOn w:val="Normal"/>
    <w:link w:val="FootnoteTextChar"/>
    <w:semiHidden/>
    <w:rPr>
      <w:sz w:val="20"/>
      <w:szCs w:val="20"/>
    </w:rPr>
  </w:style>
  <w:style w:type="character" w:customStyle="1" w:styleId="FootnoteTextChar">
    <w:name w:val="Footnote Text Char"/>
    <w:link w:val="FootnoteText"/>
    <w:semiHidden/>
    <w:locked/>
    <w:rPr>
      <w:lang w:val="pl-PL" w:eastAsia="x-none"/>
    </w:rPr>
  </w:style>
  <w:style w:type="character" w:customStyle="1" w:styleId="Heading1Char">
    <w:name w:val="Heading 1 Char"/>
    <w:link w:val="Heading1"/>
    <w:locked/>
    <w:rPr>
      <w:rFonts w:ascii="Calibri Light" w:eastAsia="SimSun" w:hAnsi="Calibri Light"/>
      <w:b/>
      <w:caps/>
      <w:spacing w:val="4"/>
      <w:sz w:val="28"/>
    </w:rPr>
  </w:style>
  <w:style w:type="character" w:customStyle="1" w:styleId="Heading2Char">
    <w:name w:val="Heading 2 Char"/>
    <w:link w:val="Heading2"/>
    <w:locked/>
    <w:rPr>
      <w:rFonts w:ascii="Calibri Light" w:eastAsia="SimSun" w:hAnsi="Calibri Light"/>
      <w:b/>
      <w:sz w:val="28"/>
    </w:rPr>
  </w:style>
  <w:style w:type="character" w:customStyle="1" w:styleId="Heading3Char">
    <w:name w:val="Heading 3 Char"/>
    <w:link w:val="Heading3"/>
    <w:locked/>
    <w:rPr>
      <w:rFonts w:ascii="Calibri Light" w:eastAsia="SimSun" w:hAnsi="Calibri Light"/>
      <w:spacing w:val="4"/>
      <w:sz w:val="24"/>
    </w:rPr>
  </w:style>
  <w:style w:type="character" w:customStyle="1" w:styleId="Heading4Char">
    <w:name w:val="Heading 4 Char"/>
    <w:aliases w:val="D70AR4 Char,titel 4 Char"/>
    <w:link w:val="Heading4"/>
    <w:locked/>
    <w:rPr>
      <w:rFonts w:ascii="Calibri Light" w:eastAsia="SimSun" w:hAnsi="Calibri Light"/>
      <w:i/>
      <w:sz w:val="24"/>
    </w:rPr>
  </w:style>
  <w:style w:type="character" w:customStyle="1" w:styleId="Heading5Char">
    <w:name w:val="Heading 5 Char"/>
    <w:link w:val="Heading5"/>
    <w:locked/>
    <w:rPr>
      <w:rFonts w:ascii="Calibri Light" w:eastAsia="SimSun" w:hAnsi="Calibri Light"/>
      <w:b/>
    </w:rPr>
  </w:style>
  <w:style w:type="character" w:customStyle="1" w:styleId="Heading6Char">
    <w:name w:val="Heading 6 Char"/>
    <w:link w:val="Heading6"/>
    <w:locked/>
    <w:rPr>
      <w:rFonts w:ascii="Calibri Light" w:eastAsia="SimSun" w:hAnsi="Calibri Light"/>
      <w:b/>
      <w:i/>
    </w:rPr>
  </w:style>
  <w:style w:type="character" w:customStyle="1" w:styleId="Heading8Char">
    <w:name w:val="Heading 8 Char"/>
    <w:link w:val="Heading8"/>
    <w:locked/>
    <w:rPr>
      <w:b/>
    </w:rPr>
  </w:style>
  <w:style w:type="character" w:customStyle="1" w:styleId="Heading9Char">
    <w:name w:val="Heading 9 Char"/>
    <w:link w:val="Heading9"/>
    <w:locked/>
    <w:rPr>
      <w:i/>
    </w:rPr>
  </w:style>
  <w:style w:type="paragraph" w:styleId="HTMLAddress">
    <w:name w:val="HTML Address"/>
    <w:basedOn w:val="Normal"/>
    <w:link w:val="HTMLAddressChar"/>
    <w:semiHidden/>
    <w:rPr>
      <w:i/>
      <w:iCs/>
    </w:rPr>
  </w:style>
  <w:style w:type="character" w:customStyle="1" w:styleId="HTMLAddressChar">
    <w:name w:val="HTML Address Char"/>
    <w:link w:val="HTMLAddress"/>
    <w:semiHidden/>
    <w:locked/>
    <w:rPr>
      <w:i/>
      <w:sz w:val="22"/>
      <w:lang w:val="pl-PL" w:eastAsia="x-none"/>
    </w:rPr>
  </w:style>
  <w:style w:type="paragraph" w:styleId="HTMLPreformatted">
    <w:name w:val="HTML Preformatted"/>
    <w:basedOn w:val="Normal"/>
    <w:link w:val="HTMLPreformattedChar"/>
    <w:uiPriority w:val="99"/>
    <w:semiHidden/>
    <w:rPr>
      <w:rFonts w:ascii="Courier New" w:hAnsi="Courier New"/>
      <w:sz w:val="20"/>
      <w:szCs w:val="20"/>
    </w:rPr>
  </w:style>
  <w:style w:type="character" w:customStyle="1" w:styleId="HTMLPreformattedChar">
    <w:name w:val="HTML Preformatted Char"/>
    <w:link w:val="HTMLPreformatted"/>
    <w:uiPriority w:val="99"/>
    <w:semiHidden/>
    <w:locked/>
    <w:rPr>
      <w:rFonts w:ascii="Courier New" w:hAnsi="Courier New"/>
      <w:lang w:val="pl-PL" w:eastAsia="x-none"/>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Cambria" w:hAnsi="Cambria"/>
      <w:b/>
      <w:bCs/>
    </w:rPr>
  </w:style>
  <w:style w:type="paragraph" w:customStyle="1" w:styleId="IntenseQuote1">
    <w:name w:val="Intense Quote1"/>
    <w:basedOn w:val="Normal"/>
    <w:next w:val="Normal"/>
    <w:link w:val="IntenseQuoteChar"/>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locked/>
    <w:rPr>
      <w:b/>
      <w:i/>
      <w:color w:val="4F81BD"/>
      <w:sz w:val="22"/>
      <w:lang w:val="pl-PL" w:eastAsia="x-none"/>
    </w:rPr>
  </w:style>
  <w:style w:type="paragraph" w:styleId="List">
    <w:name w:val="List"/>
    <w:basedOn w:val="Normal"/>
    <w:semiHidden/>
    <w:pPr>
      <w:ind w:left="360" w:hanging="360"/>
      <w:contextualSpacing/>
    </w:pPr>
  </w:style>
  <w:style w:type="paragraph" w:styleId="List2">
    <w:name w:val="List 2"/>
    <w:basedOn w:val="Normal"/>
    <w:semiHidden/>
    <w:pPr>
      <w:ind w:left="720" w:hanging="360"/>
      <w:contextualSpacing/>
    </w:pPr>
  </w:style>
  <w:style w:type="paragraph" w:styleId="List3">
    <w:name w:val="List 3"/>
    <w:basedOn w:val="Normal"/>
    <w:semiHidden/>
    <w:pPr>
      <w:ind w:left="1080" w:hanging="360"/>
      <w:contextualSpacing/>
    </w:pPr>
  </w:style>
  <w:style w:type="paragraph" w:styleId="List4">
    <w:name w:val="List 4"/>
    <w:basedOn w:val="Normal"/>
    <w:semiHidden/>
    <w:pPr>
      <w:ind w:left="1440" w:hanging="360"/>
      <w:contextualSpacing/>
    </w:pPr>
  </w:style>
  <w:style w:type="paragraph" w:styleId="List5">
    <w:name w:val="List 5"/>
    <w:basedOn w:val="Normal"/>
    <w:semiHidden/>
    <w:pPr>
      <w:ind w:left="1800" w:hanging="360"/>
      <w:contextualSpacing/>
    </w:pPr>
  </w:style>
  <w:style w:type="paragraph" w:styleId="ListBullet">
    <w:name w:val="List Bullet"/>
    <w:basedOn w:val="Normal"/>
    <w:semiHidden/>
    <w:pPr>
      <w:numPr>
        <w:numId w:val="33"/>
      </w:numPr>
      <w:contextualSpacing/>
    </w:pPr>
  </w:style>
  <w:style w:type="paragraph" w:styleId="ListBullet2">
    <w:name w:val="List Bullet 2"/>
    <w:basedOn w:val="Normal"/>
    <w:semiHidden/>
    <w:pPr>
      <w:numPr>
        <w:numId w:val="34"/>
      </w:numPr>
      <w:contextualSpacing/>
    </w:pPr>
  </w:style>
  <w:style w:type="paragraph" w:styleId="ListBullet3">
    <w:name w:val="List Bullet 3"/>
    <w:basedOn w:val="Normal"/>
    <w:semiHidden/>
    <w:pPr>
      <w:numPr>
        <w:numId w:val="35"/>
      </w:numPr>
      <w:contextualSpacing/>
    </w:pPr>
  </w:style>
  <w:style w:type="paragraph" w:styleId="ListBullet4">
    <w:name w:val="List Bullet 4"/>
    <w:basedOn w:val="Normal"/>
    <w:semiHidden/>
    <w:pPr>
      <w:numPr>
        <w:numId w:val="36"/>
      </w:numPr>
      <w:contextualSpacing/>
    </w:pPr>
  </w:style>
  <w:style w:type="paragraph" w:styleId="ListBullet5">
    <w:name w:val="List Bullet 5"/>
    <w:basedOn w:val="Normal"/>
    <w:semiHidden/>
    <w:pPr>
      <w:numPr>
        <w:numId w:val="37"/>
      </w:numPr>
      <w:contextualSpacing/>
    </w:pPr>
  </w:style>
  <w:style w:type="paragraph" w:styleId="ListContinue">
    <w:name w:val="List Continue"/>
    <w:basedOn w:val="Normal"/>
    <w:semiHidden/>
    <w:pPr>
      <w:spacing w:after="120"/>
      <w:ind w:left="360"/>
      <w:contextualSpacing/>
    </w:pPr>
  </w:style>
  <w:style w:type="paragraph" w:styleId="ListContinue2">
    <w:name w:val="List Continue 2"/>
    <w:basedOn w:val="Normal"/>
    <w:semiHidden/>
    <w:pPr>
      <w:spacing w:after="120"/>
      <w:ind w:left="720"/>
      <w:contextualSpacing/>
    </w:pPr>
  </w:style>
  <w:style w:type="paragraph" w:styleId="ListContinue3">
    <w:name w:val="List Continue 3"/>
    <w:basedOn w:val="Normal"/>
    <w:semiHidden/>
    <w:pPr>
      <w:spacing w:after="120"/>
      <w:ind w:left="1080"/>
      <w:contextualSpacing/>
    </w:pPr>
  </w:style>
  <w:style w:type="paragraph" w:styleId="ListContinue4">
    <w:name w:val="List Continue 4"/>
    <w:basedOn w:val="Normal"/>
    <w:semiHidden/>
    <w:pPr>
      <w:spacing w:after="120"/>
      <w:ind w:left="1440"/>
      <w:contextualSpacing/>
    </w:pPr>
  </w:style>
  <w:style w:type="paragraph" w:styleId="ListContinue5">
    <w:name w:val="List Continue 5"/>
    <w:basedOn w:val="Normal"/>
    <w:semiHidden/>
    <w:pPr>
      <w:spacing w:after="120"/>
      <w:ind w:left="1800"/>
      <w:contextualSpacing/>
    </w:pPr>
  </w:style>
  <w:style w:type="paragraph" w:styleId="ListNumber">
    <w:name w:val="List Number"/>
    <w:basedOn w:val="Normal"/>
    <w:semiHidden/>
    <w:pPr>
      <w:numPr>
        <w:numId w:val="38"/>
      </w:numPr>
      <w:contextualSpacing/>
    </w:pPr>
  </w:style>
  <w:style w:type="paragraph" w:styleId="ListNumber2">
    <w:name w:val="List Number 2"/>
    <w:basedOn w:val="Normal"/>
    <w:semiHidden/>
    <w:pPr>
      <w:numPr>
        <w:numId w:val="39"/>
      </w:numPr>
      <w:contextualSpacing/>
    </w:pPr>
  </w:style>
  <w:style w:type="paragraph" w:styleId="ListNumber3">
    <w:name w:val="List Number 3"/>
    <w:basedOn w:val="Normal"/>
    <w:semiHidden/>
    <w:pPr>
      <w:numPr>
        <w:numId w:val="40"/>
      </w:numPr>
      <w:contextualSpacing/>
    </w:pPr>
  </w:style>
  <w:style w:type="paragraph" w:styleId="ListNumber4">
    <w:name w:val="List Number 4"/>
    <w:basedOn w:val="Normal"/>
    <w:semiHidden/>
    <w:pPr>
      <w:numPr>
        <w:numId w:val="41"/>
      </w:numPr>
      <w:contextualSpacing/>
    </w:pPr>
  </w:style>
  <w:style w:type="paragraph" w:styleId="ListNumber5">
    <w:name w:val="List Number 5"/>
    <w:basedOn w:val="Normal"/>
    <w:pPr>
      <w:numPr>
        <w:numId w:val="42"/>
      </w:numPr>
      <w:contextualSpacing/>
    </w:pPr>
  </w:style>
  <w:style w:type="paragraph" w:customStyle="1" w:styleId="ListParagraph1">
    <w:name w:val="List Paragraph1"/>
    <w:basedOn w:val="Normal"/>
    <w:pPr>
      <w:ind w:left="720"/>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after="200" w:line="276" w:lineRule="auto"/>
      <w:jc w:val="both"/>
    </w:pPr>
    <w:rPr>
      <w:rFonts w:ascii="Courier New" w:hAnsi="Courier New" w:cs="Courier New"/>
      <w:lang w:val="pl-PL" w:eastAsia="pl-PL"/>
    </w:rPr>
  </w:style>
  <w:style w:type="character" w:customStyle="1" w:styleId="MacroTextChar">
    <w:name w:val="Macro Text Char"/>
    <w:link w:val="MacroText"/>
    <w:semiHidden/>
    <w:locked/>
    <w:rPr>
      <w:rFonts w:ascii="Courier New" w:hAnsi="Courier New"/>
      <w:lang w:val="pl-PL" w:eastAsia="pl-PL"/>
    </w:r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semiHidden/>
    <w:locked/>
    <w:rPr>
      <w:rFonts w:ascii="Cambria" w:hAnsi="Cambria"/>
      <w:sz w:val="24"/>
      <w:shd w:val="pct20" w:color="auto" w:fill="auto"/>
      <w:lang w:val="pl-PL" w:eastAsia="x-none"/>
    </w:rPr>
  </w:style>
  <w:style w:type="paragraph" w:customStyle="1" w:styleId="NoSpacing1">
    <w:name w:val="No Spacing1"/>
    <w:pPr>
      <w:spacing w:after="160" w:line="252" w:lineRule="auto"/>
      <w:jc w:val="both"/>
    </w:pPr>
    <w:rPr>
      <w:sz w:val="22"/>
      <w:szCs w:val="22"/>
      <w:lang w:val="pl-PL" w:eastAsia="en-US"/>
    </w:rPr>
  </w:style>
  <w:style w:type="paragraph" w:styleId="NormalIndent">
    <w:name w:val="Normal Indent"/>
    <w:basedOn w:val="Normal"/>
    <w:semiHidden/>
    <w:pPr>
      <w:ind w:left="720"/>
    </w:pPr>
  </w:style>
  <w:style w:type="paragraph" w:styleId="NoteHeading">
    <w:name w:val="Note Heading"/>
    <w:basedOn w:val="Normal"/>
    <w:next w:val="Normal"/>
    <w:link w:val="NoteHeadingChar"/>
    <w:semiHidden/>
  </w:style>
  <w:style w:type="character" w:customStyle="1" w:styleId="NoteHeadingChar">
    <w:name w:val="Note Heading Char"/>
    <w:link w:val="NoteHeading"/>
    <w:semiHidden/>
    <w:locked/>
    <w:rPr>
      <w:sz w:val="22"/>
      <w:lang w:val="pl-PL" w:eastAsia="x-none"/>
    </w:rPr>
  </w:style>
  <w:style w:type="paragraph" w:styleId="PlainText">
    <w:name w:val="Plain Text"/>
    <w:basedOn w:val="Normal"/>
    <w:link w:val="PlainTextChar"/>
    <w:semiHidden/>
    <w:rPr>
      <w:rFonts w:ascii="Courier New" w:hAnsi="Courier New"/>
      <w:sz w:val="20"/>
      <w:szCs w:val="20"/>
    </w:rPr>
  </w:style>
  <w:style w:type="character" w:customStyle="1" w:styleId="PlainTextChar">
    <w:name w:val="Plain Text Char"/>
    <w:link w:val="PlainText"/>
    <w:semiHidden/>
    <w:locked/>
    <w:rPr>
      <w:rFonts w:ascii="Courier New" w:hAnsi="Courier New"/>
      <w:lang w:val="pl-PL" w:eastAsia="x-none"/>
    </w:rPr>
  </w:style>
  <w:style w:type="paragraph" w:customStyle="1" w:styleId="Quote1">
    <w:name w:val="Quote1"/>
    <w:basedOn w:val="Normal"/>
    <w:next w:val="Normal"/>
    <w:link w:val="QuoteChar"/>
    <w:rPr>
      <w:i/>
      <w:iCs/>
      <w:color w:val="000000"/>
    </w:rPr>
  </w:style>
  <w:style w:type="character" w:customStyle="1" w:styleId="QuoteChar">
    <w:name w:val="Quote Char"/>
    <w:link w:val="Quote1"/>
    <w:locked/>
    <w:rPr>
      <w:i/>
      <w:color w:val="000000"/>
      <w:sz w:val="22"/>
      <w:lang w:val="pl-PL" w:eastAsia="x-none"/>
    </w:rPr>
  </w:style>
  <w:style w:type="paragraph" w:styleId="Salutation">
    <w:name w:val="Salutation"/>
    <w:basedOn w:val="Normal"/>
    <w:next w:val="Normal"/>
    <w:link w:val="SalutationChar"/>
    <w:semiHidden/>
  </w:style>
  <w:style w:type="character" w:customStyle="1" w:styleId="SalutationChar">
    <w:name w:val="Salutation Char"/>
    <w:link w:val="Salutation"/>
    <w:semiHidden/>
    <w:locked/>
    <w:rPr>
      <w:sz w:val="22"/>
      <w:lang w:val="pl-PL" w:eastAsia="x-none"/>
    </w:rPr>
  </w:style>
  <w:style w:type="paragraph" w:styleId="Signature">
    <w:name w:val="Signature"/>
    <w:basedOn w:val="Normal"/>
    <w:link w:val="SignatureChar"/>
    <w:semiHidden/>
    <w:pPr>
      <w:ind w:left="4320"/>
    </w:pPr>
  </w:style>
  <w:style w:type="character" w:customStyle="1" w:styleId="SignatureChar">
    <w:name w:val="Signature Char"/>
    <w:link w:val="Signature"/>
    <w:semiHidden/>
    <w:locked/>
    <w:rPr>
      <w:sz w:val="22"/>
      <w:lang w:val="pl-PL" w:eastAsia="x-none"/>
    </w:rPr>
  </w:style>
  <w:style w:type="paragraph" w:styleId="Subtitle">
    <w:name w:val="Subtitle"/>
    <w:basedOn w:val="Normal"/>
    <w:next w:val="Normal"/>
    <w:link w:val="SubtitleChar"/>
    <w:qFormat/>
    <w:pPr>
      <w:numPr>
        <w:ilvl w:val="1"/>
      </w:numPr>
      <w:spacing w:after="240"/>
      <w:jc w:val="center"/>
    </w:pPr>
    <w:rPr>
      <w:rFonts w:ascii="Calibri Light" w:eastAsia="SimSun" w:hAnsi="Calibri Light"/>
      <w:sz w:val="24"/>
      <w:szCs w:val="24"/>
    </w:rPr>
  </w:style>
  <w:style w:type="character" w:customStyle="1" w:styleId="SubtitleChar">
    <w:name w:val="Subtitle Char"/>
    <w:link w:val="Subtitle"/>
    <w:locked/>
    <w:rPr>
      <w:rFonts w:ascii="Calibri Light" w:eastAsia="SimSun" w:hAnsi="Calibri Light"/>
      <w:sz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next w:val="Normal"/>
    <w:link w:val="TitleChar"/>
    <w:qFormat/>
    <w:pPr>
      <w:spacing w:after="0" w:line="240" w:lineRule="auto"/>
      <w:contextualSpacing/>
      <w:jc w:val="center"/>
    </w:pPr>
    <w:rPr>
      <w:rFonts w:ascii="Calibri Light" w:eastAsia="SimSun" w:hAnsi="Calibri Light"/>
      <w:b/>
      <w:bCs/>
      <w:spacing w:val="-7"/>
      <w:sz w:val="48"/>
      <w:szCs w:val="48"/>
    </w:rPr>
  </w:style>
  <w:style w:type="character" w:customStyle="1" w:styleId="TitleChar">
    <w:name w:val="Title Char"/>
    <w:link w:val="Title"/>
    <w:locked/>
    <w:rPr>
      <w:rFonts w:ascii="Calibri Light" w:eastAsia="SimSun" w:hAnsi="Calibri Light"/>
      <w:b/>
      <w:spacing w:val="-7"/>
      <w:sz w:val="48"/>
    </w:rPr>
  </w:style>
  <w:style w:type="paragraph" w:styleId="TOAHeading">
    <w:name w:val="toa heading"/>
    <w:basedOn w:val="Normal"/>
    <w:next w:val="Normal"/>
    <w:semiHidden/>
    <w:pPr>
      <w:spacing w:before="120"/>
    </w:pPr>
    <w:rPr>
      <w:rFonts w:ascii="Cambria" w:hAnsi="Cambria"/>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OCHeading1">
    <w:name w:val="TOC Heading1"/>
    <w:basedOn w:val="Heading1"/>
    <w:next w:val="Normal"/>
    <w:semiHidden/>
    <w:pPr>
      <w:outlineLvl w:val="9"/>
    </w:pPr>
  </w:style>
  <w:style w:type="paragraph" w:customStyle="1" w:styleId="C-BodyText">
    <w:name w:val="C-Body Text"/>
    <w:link w:val="C-BodyTextChar"/>
    <w:pPr>
      <w:spacing w:before="120" w:after="120" w:line="280" w:lineRule="atLeast"/>
      <w:jc w:val="both"/>
    </w:pPr>
    <w:rPr>
      <w:rFonts w:ascii="Times New Roman" w:hAnsi="Times New Roman"/>
      <w:sz w:val="24"/>
      <w:lang w:eastAsia="en-US"/>
    </w:rPr>
  </w:style>
  <w:style w:type="character" w:customStyle="1" w:styleId="C-BodyTextChar">
    <w:name w:val="C-Body Text Char"/>
    <w:link w:val="C-BodyText"/>
    <w:locked/>
    <w:rPr>
      <w:rFonts w:ascii="Times New Roman" w:hAnsi="Times New Roman"/>
      <w:sz w:val="24"/>
      <w:lang w:val="en-US" w:eastAsia="en-US"/>
    </w:rPr>
  </w:style>
  <w:style w:type="paragraph" w:customStyle="1" w:styleId="Paragraph">
    <w:name w:val="Paragraph"/>
    <w:pPr>
      <w:spacing w:after="120" w:line="252" w:lineRule="auto"/>
      <w:jc w:val="both"/>
    </w:pPr>
    <w:rPr>
      <w:rFonts w:ascii="Times New Roman" w:hAnsi="Times New Roman"/>
      <w:sz w:val="24"/>
      <w:szCs w:val="24"/>
      <w:lang w:eastAsia="en-US"/>
    </w:rPr>
  </w:style>
  <w:style w:type="character" w:styleId="Emphasis">
    <w:name w:val="Emphasis"/>
    <w:uiPriority w:val="20"/>
    <w:qFormat/>
    <w:rPr>
      <w:i/>
      <w:color w:val="auto"/>
    </w:rPr>
  </w:style>
  <w:style w:type="character" w:styleId="Strong">
    <w:name w:val="Strong"/>
    <w:qFormat/>
    <w:rPr>
      <w:b/>
      <w:color w:val="auto"/>
    </w:rPr>
  </w:style>
  <w:style w:type="character" w:customStyle="1" w:styleId="Heading7Char">
    <w:name w:val="Heading 7 Char"/>
    <w:link w:val="Heading7"/>
    <w:locked/>
    <w:rPr>
      <w:i/>
    </w:rPr>
  </w:style>
  <w:style w:type="paragraph" w:styleId="NoSpacing">
    <w:name w:val="No Spacing"/>
    <w:uiPriority w:val="1"/>
    <w:qFormat/>
    <w:pPr>
      <w:jc w:val="both"/>
    </w:pPr>
    <w:rPr>
      <w:sz w:val="22"/>
      <w:szCs w:val="22"/>
      <w:lang w:val="pl-PL" w:eastAsia="pl-PL"/>
    </w:rPr>
  </w:style>
  <w:style w:type="paragraph" w:styleId="Quote">
    <w:name w:val="Quote"/>
    <w:basedOn w:val="Normal"/>
    <w:next w:val="Normal"/>
    <w:link w:val="QuoteChar1"/>
    <w:qFormat/>
    <w:pPr>
      <w:spacing w:before="200" w:line="264" w:lineRule="auto"/>
      <w:ind w:left="864" w:right="864"/>
      <w:jc w:val="center"/>
    </w:pPr>
    <w:rPr>
      <w:rFonts w:ascii="Calibri Light" w:eastAsia="SimSun" w:hAnsi="Calibri Light"/>
      <w:i/>
      <w:iCs/>
      <w:sz w:val="24"/>
      <w:szCs w:val="24"/>
    </w:rPr>
  </w:style>
  <w:style w:type="character" w:customStyle="1" w:styleId="QuoteChar1">
    <w:name w:val="Quote Char1"/>
    <w:link w:val="Quote"/>
    <w:locked/>
    <w:rPr>
      <w:rFonts w:ascii="Calibri Light" w:eastAsia="SimSun" w:hAnsi="Calibri Light"/>
      <w:i/>
      <w:sz w:val="24"/>
    </w:rPr>
  </w:style>
  <w:style w:type="paragraph" w:styleId="IntenseQuote">
    <w:name w:val="Intense Quote"/>
    <w:basedOn w:val="Normal"/>
    <w:next w:val="Normal"/>
    <w:link w:val="IntenseQuoteChar1"/>
    <w:qFormat/>
    <w:pPr>
      <w:spacing w:before="100" w:beforeAutospacing="1" w:after="240"/>
      <w:ind w:left="936" w:right="936"/>
      <w:jc w:val="center"/>
    </w:pPr>
    <w:rPr>
      <w:rFonts w:ascii="Calibri Light" w:eastAsia="SimSun" w:hAnsi="Calibri Light"/>
      <w:sz w:val="26"/>
      <w:szCs w:val="26"/>
    </w:rPr>
  </w:style>
  <w:style w:type="character" w:customStyle="1" w:styleId="IntenseQuoteChar1">
    <w:name w:val="Intense Quote Char1"/>
    <w:link w:val="IntenseQuote"/>
    <w:locked/>
    <w:rPr>
      <w:rFonts w:ascii="Calibri Light" w:eastAsia="SimSun" w:hAnsi="Calibri Light"/>
      <w:sz w:val="26"/>
    </w:rPr>
  </w:style>
  <w:style w:type="character" w:styleId="SubtleEmphasis">
    <w:name w:val="Subtle Emphasis"/>
    <w:qFormat/>
    <w:rPr>
      <w:i/>
      <w:color w:val="auto"/>
    </w:rPr>
  </w:style>
  <w:style w:type="character" w:styleId="IntenseEmphasis">
    <w:name w:val="Intense Emphasis"/>
    <w:qFormat/>
    <w:rPr>
      <w:b/>
      <w:i/>
      <w:color w:val="auto"/>
    </w:rPr>
  </w:style>
  <w:style w:type="character" w:styleId="SubtleReference">
    <w:name w:val="Subtle Reference"/>
    <w:qFormat/>
    <w:rPr>
      <w:smallCaps/>
      <w:color w:val="auto"/>
      <w:u w:val="single" w:color="7F7F7F"/>
    </w:rPr>
  </w:style>
  <w:style w:type="character" w:styleId="IntenseReference">
    <w:name w:val="Intense Reference"/>
    <w:qFormat/>
    <w:rPr>
      <w:b/>
      <w:smallCaps/>
      <w:color w:val="auto"/>
      <w:u w:val="single"/>
    </w:rPr>
  </w:style>
  <w:style w:type="character" w:styleId="BookTitle">
    <w:name w:val="Book Title"/>
    <w:qFormat/>
    <w:rPr>
      <w:b/>
      <w:smallCaps/>
      <w:color w:val="auto"/>
    </w:rPr>
  </w:style>
  <w:style w:type="paragraph" w:styleId="TOCHeading">
    <w:name w:val="TOC Heading"/>
    <w:basedOn w:val="Heading1"/>
    <w:next w:val="Normal"/>
    <w:qFormat/>
    <w:pPr>
      <w:outlineLvl w:val="9"/>
    </w:pPr>
  </w:style>
  <w:style w:type="paragraph" w:styleId="Revision">
    <w:name w:val="Revision"/>
    <w:hidden/>
    <w:semiHidden/>
    <w:rPr>
      <w:sz w:val="22"/>
      <w:szCs w:val="22"/>
      <w:lang w:val="pl-PL" w:eastAsia="pl-PL"/>
    </w:rPr>
  </w:style>
  <w:style w:type="paragraph" w:styleId="ListParagraph">
    <w:name w:val="List Paragraph"/>
    <w:basedOn w:val="Normal"/>
    <w:uiPriority w:val="34"/>
    <w:qFormat/>
    <w:pPr>
      <w:spacing w:after="0" w:line="240" w:lineRule="auto"/>
      <w:ind w:left="720"/>
      <w:jc w:val="left"/>
    </w:pPr>
    <w:rPr>
      <w:rFonts w:ascii="Times New Roman" w:hAnsi="Times New Roman"/>
      <w:szCs w:val="20"/>
      <w:lang w:val="en-GB" w:eastAsia="en-US"/>
    </w:rPr>
  </w:style>
  <w:style w:type="paragraph" w:customStyle="1" w:styleId="Default">
    <w:name w:val="Default"/>
    <w:pPr>
      <w:autoSpaceDE w:val="0"/>
      <w:autoSpaceDN w:val="0"/>
      <w:adjustRightInd w:val="0"/>
    </w:pPr>
    <w:rPr>
      <w:rFonts w:ascii="Times New Roman" w:hAnsi="Times New Roman"/>
      <w:color w:val="000000"/>
      <w:sz w:val="24"/>
      <w:szCs w:val="24"/>
      <w:lang w:eastAsia="en-US"/>
    </w:rPr>
  </w:style>
  <w:style w:type="character" w:customStyle="1" w:styleId="shorttext">
    <w:name w:val="short_text"/>
    <w:basedOn w:val="DefaultParagraphFont"/>
  </w:style>
  <w:style w:type="character" w:customStyle="1" w:styleId="UnresolvedMention1">
    <w:name w:val="Unresolved Mention1"/>
    <w:uiPriority w:val="99"/>
    <w:semiHidden/>
    <w:unhideWhenUsed/>
    <w:rPr>
      <w:color w:val="605E5C"/>
      <w:shd w:val="clear" w:color="auto" w:fill="E1DFDD"/>
    </w:rPr>
  </w:style>
  <w:style w:type="character" w:styleId="LineNumber">
    <w:name w:val="line number"/>
  </w:style>
  <w:style w:type="paragraph" w:customStyle="1" w:styleId="Proc1">
    <w:name w:val="Proc 1"/>
    <w:basedOn w:val="Normal"/>
    <w:pPr>
      <w:tabs>
        <w:tab w:val="num" w:pos="567"/>
      </w:tabs>
      <w:spacing w:before="240" w:after="0" w:line="240" w:lineRule="exact"/>
      <w:ind w:left="567" w:hanging="567"/>
      <w:jc w:val="left"/>
    </w:pPr>
    <w:rPr>
      <w:rFonts w:ascii="Times New Roman" w:hAnsi="Times New Roman"/>
      <w:b/>
      <w:kern w:val="28"/>
      <w:szCs w:val="20"/>
      <w:lang w:val="en-GB" w:eastAsia="en-US"/>
    </w:rPr>
  </w:style>
  <w:style w:type="paragraph" w:customStyle="1" w:styleId="BodytextAgency">
    <w:name w:val="Body text (Agency)"/>
    <w:basedOn w:val="Normal"/>
    <w:link w:val="BodytextAgencyChar"/>
    <w:qFormat/>
    <w:pPr>
      <w:spacing w:after="140" w:line="280" w:lineRule="atLeast"/>
      <w:jc w:val="left"/>
    </w:pPr>
    <w:rPr>
      <w:rFonts w:ascii="Verdana" w:eastAsia="SimSun" w:hAnsi="Verdana"/>
      <w:sz w:val="18"/>
      <w:szCs w:val="20"/>
    </w:rPr>
  </w:style>
  <w:style w:type="paragraph" w:customStyle="1" w:styleId="DraftingNotesAgency">
    <w:name w:val="Drafting Notes (Agency)"/>
    <w:basedOn w:val="Normal"/>
    <w:next w:val="BodytextAgency"/>
    <w:link w:val="DraftingNotesAgencyChar"/>
    <w:pPr>
      <w:spacing w:after="140" w:line="280" w:lineRule="atLeast"/>
      <w:jc w:val="left"/>
    </w:pPr>
    <w:rPr>
      <w:rFonts w:ascii="Courier New" w:eastAsia="SimSun" w:hAnsi="Courier New"/>
      <w:i/>
      <w:color w:val="339966"/>
      <w:sz w:val="18"/>
      <w:szCs w:val="20"/>
    </w:rPr>
  </w:style>
  <w:style w:type="paragraph" w:customStyle="1" w:styleId="No-numheading3Agency">
    <w:name w:val="No-num heading 3 (Agency)"/>
    <w:basedOn w:val="Normal"/>
    <w:next w:val="BodytextAgency"/>
    <w:link w:val="No-numheading3AgencyChar"/>
    <w:uiPriority w:val="99"/>
    <w:pPr>
      <w:keepNext/>
      <w:spacing w:before="280" w:after="220" w:line="240" w:lineRule="auto"/>
      <w:jc w:val="left"/>
      <w:outlineLvl w:val="2"/>
    </w:pPr>
    <w:rPr>
      <w:rFonts w:ascii="Verdana" w:eastAsia="SimSun" w:hAnsi="Verdana"/>
      <w:b/>
      <w:kern w:val="32"/>
      <w:szCs w:val="20"/>
    </w:rPr>
  </w:style>
  <w:style w:type="character" w:customStyle="1" w:styleId="DraftingNotesAgencyChar">
    <w:name w:val="Drafting Notes (Agency) Char"/>
    <w:link w:val="DraftingNotesAgency"/>
    <w:locked/>
    <w:rPr>
      <w:rFonts w:ascii="Courier New" w:eastAsia="SimSun" w:hAnsi="Courier New"/>
      <w:i/>
      <w:color w:val="339966"/>
      <w:sz w:val="18"/>
      <w:lang w:val="pl-PL" w:eastAsia="pl-PL"/>
    </w:rPr>
  </w:style>
  <w:style w:type="character" w:customStyle="1" w:styleId="BodytextAgencyChar">
    <w:name w:val="Body text (Agency) Char"/>
    <w:link w:val="BodytextAgency"/>
    <w:locked/>
    <w:rPr>
      <w:rFonts w:ascii="Verdana" w:eastAsia="SimSun" w:hAnsi="Verdana"/>
      <w:sz w:val="18"/>
      <w:lang w:val="pl-PL" w:eastAsia="pl-PL"/>
    </w:rPr>
  </w:style>
  <w:style w:type="character" w:customStyle="1" w:styleId="No-numheading3AgencyChar">
    <w:name w:val="No-num heading 3 (Agency) Char"/>
    <w:link w:val="No-numheading3Agency"/>
    <w:uiPriority w:val="99"/>
    <w:locked/>
    <w:rPr>
      <w:rFonts w:ascii="Verdana" w:eastAsia="SimSun" w:hAnsi="Verdana"/>
      <w:b/>
      <w:kern w:val="32"/>
      <w:sz w:val="22"/>
      <w:lang w:val="pl-PL" w:eastAsia="pl-PL"/>
    </w:rPr>
  </w:style>
  <w:style w:type="paragraph" w:customStyle="1" w:styleId="TableParagraph">
    <w:name w:val="Table Paragraph"/>
    <w:basedOn w:val="Normal"/>
    <w:uiPriority w:val="1"/>
    <w:qFormat/>
    <w:rsid w:val="00CB1D88"/>
    <w:pPr>
      <w:widowControl w:val="0"/>
      <w:autoSpaceDE w:val="0"/>
      <w:autoSpaceDN w:val="0"/>
      <w:spacing w:after="0" w:line="240" w:lineRule="auto"/>
      <w:ind w:left="107"/>
      <w:jc w:val="left"/>
    </w:pPr>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287984">
      <w:bodyDiv w:val="1"/>
      <w:marLeft w:val="0"/>
      <w:marRight w:val="0"/>
      <w:marTop w:val="0"/>
      <w:marBottom w:val="0"/>
      <w:divBdr>
        <w:top w:val="none" w:sz="0" w:space="0" w:color="auto"/>
        <w:left w:val="none" w:sz="0" w:space="0" w:color="auto"/>
        <w:bottom w:val="none" w:sz="0" w:space="0" w:color="auto"/>
        <w:right w:val="none" w:sz="0" w:space="0" w:color="auto"/>
      </w:divBdr>
    </w:div>
    <w:div w:id="158664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rporate@extrovis.com" TargetMode="External"/><Relationship Id="rId18" Type="http://schemas.openxmlformats.org/officeDocument/2006/relationships/hyperlink" Target="mailto:corporate@extrovis.com" TargetMode="External"/><Relationship Id="rId26" Type="http://schemas.openxmlformats.org/officeDocument/2006/relationships/hyperlink" Target="mailto:corporate@extrovis.com" TargetMode="External"/><Relationship Id="rId39" Type="http://schemas.openxmlformats.org/officeDocument/2006/relationships/hyperlink" Target="mailto:corporate@extrovis.com" TargetMode="External"/><Relationship Id="rId21" Type="http://schemas.openxmlformats.org/officeDocument/2006/relationships/hyperlink" Target="mailto:corporate@extrovis.com" TargetMode="External"/><Relationship Id="rId34" Type="http://schemas.openxmlformats.org/officeDocument/2006/relationships/hyperlink" Target="mailto:corporate@extrovis.com"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rporate@extrovis.com" TargetMode="External"/><Relationship Id="rId29" Type="http://schemas.openxmlformats.org/officeDocument/2006/relationships/hyperlink" Target="mailto:corporate@extrovi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v@extrovis.com" TargetMode="External"/><Relationship Id="rId24" Type="http://schemas.openxmlformats.org/officeDocument/2006/relationships/hyperlink" Target="mailto:PV-Austria@zentiva.com" TargetMode="External"/><Relationship Id="rId32" Type="http://schemas.openxmlformats.org/officeDocument/2006/relationships/hyperlink" Target="mailto:corporate@extrovis.com" TargetMode="External"/><Relationship Id="rId37" Type="http://schemas.openxmlformats.org/officeDocument/2006/relationships/hyperlink" Target="mailto:corporate@extrovis.com" TargetMode="External"/><Relationship Id="rId40" Type="http://schemas.openxmlformats.org/officeDocument/2006/relationships/hyperlink" Target="http://www.ema.europa.eu/"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rporate@extrovis.com" TargetMode="External"/><Relationship Id="rId23" Type="http://schemas.openxmlformats.org/officeDocument/2006/relationships/hyperlink" Target="mailto:corporate@extrovis.com" TargetMode="External"/><Relationship Id="rId28" Type="http://schemas.openxmlformats.org/officeDocument/2006/relationships/hyperlink" Target="mailto:corporate@extrovis.com" TargetMode="External"/><Relationship Id="rId36" Type="http://schemas.openxmlformats.org/officeDocument/2006/relationships/hyperlink" Target="mailto:faiza.siddiqui@mashal-healthcare.com" TargetMode="External"/><Relationship Id="rId10" Type="http://schemas.openxmlformats.org/officeDocument/2006/relationships/endnotes" Target="endnotes.xml"/><Relationship Id="rId19" Type="http://schemas.openxmlformats.org/officeDocument/2006/relationships/hyperlink" Target="mailto:PV-Germany@zentiva.com" TargetMode="External"/><Relationship Id="rId31" Type="http://schemas.openxmlformats.org/officeDocument/2006/relationships/hyperlink" Target="mailto:corporate@extrovis.com"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rporate@extrovis.com" TargetMode="External"/><Relationship Id="rId22" Type="http://schemas.openxmlformats.org/officeDocument/2006/relationships/hyperlink" Target="mailto:faiza.siddiqui@mashal-healthcare.com" TargetMode="External"/><Relationship Id="rId27" Type="http://schemas.openxmlformats.org/officeDocument/2006/relationships/hyperlink" Target="mailto:PV-France@zentiva.com" TargetMode="External"/><Relationship Id="rId30" Type="http://schemas.openxmlformats.org/officeDocument/2006/relationships/hyperlink" Target="mailto:corporate@extrovis.com" TargetMode="External"/><Relationship Id="rId35" Type="http://schemas.openxmlformats.org/officeDocument/2006/relationships/hyperlink" Target="mailto:PV-Italy@zentiva.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orporate@extrovis.com" TargetMode="External"/><Relationship Id="rId17" Type="http://schemas.openxmlformats.org/officeDocument/2006/relationships/hyperlink" Target="mailto:faiza.siddiqui@mashal-healthcare.com" TargetMode="External"/><Relationship Id="rId25" Type="http://schemas.openxmlformats.org/officeDocument/2006/relationships/hyperlink" Target="mailto:PV-Spain@zentiva.com" TargetMode="External"/><Relationship Id="rId33" Type="http://schemas.openxmlformats.org/officeDocument/2006/relationships/hyperlink" Target="mailto:corporate@extrovis.com" TargetMode="External"/><Relationship Id="rId38" Type="http://schemas.openxmlformats.org/officeDocument/2006/relationships/hyperlink" Target="mailto:faiza.siddiqui@mashal-healthcare.com" TargetMode="External"/><Relationship Id="rId46" Type="http://schemas.openxmlformats.org/officeDocument/2006/relationships/customXml" Target="../customXml/item5.xml"/><Relationship Id="rId20" Type="http://schemas.openxmlformats.org/officeDocument/2006/relationships/hyperlink" Target="mailto:corporate@extrovis.com"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EMADOC-1700519818-2468661</_dlc_DocId>
    <_dlc_DocIdUrl xmlns="a034c160-bfb7-45f5-8632-2eb7e0508071">
      <Url>https://euema.sharepoint.com/sites/CRM/_layouts/15/DocIdRedir.aspx?ID=EMADOC-1700519818-2468661</Url>
      <Description>EMADOC-1700519818-2468661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323DAC-0591-4E52-9DB7-F3ECD11413D6}"/>
</file>

<file path=customXml/itemProps2.xml><?xml version="1.0" encoding="utf-8"?>
<ds:datastoreItem xmlns:ds="http://schemas.openxmlformats.org/officeDocument/2006/customXml" ds:itemID="{FE6A2A64-60D1-4B75-AF17-6DBE41FCBF6B}">
  <ds:schemaRefs>
    <ds:schemaRef ds:uri="http://schemas.microsoft.com/sharepoint/v3/contenttype/forms"/>
  </ds:schemaRefs>
</ds:datastoreItem>
</file>

<file path=customXml/itemProps3.xml><?xml version="1.0" encoding="utf-8"?>
<ds:datastoreItem xmlns:ds="http://schemas.openxmlformats.org/officeDocument/2006/customXml" ds:itemID="{3EC8AD64-4218-4308-8746-3054AB778604}">
  <ds:schemaRefs>
    <ds:schemaRef ds:uri="http://purl.org/dc/terms/"/>
    <ds:schemaRef ds:uri="http://purl.org/dc/dcmitype/"/>
    <ds:schemaRef ds:uri="http://schemas.microsoft.com/office/2006/metadata/properties"/>
    <ds:schemaRef ds:uri="http://www.w3.org/XML/1998/namespace"/>
    <ds:schemaRef ds:uri="http://purl.org/dc/elements/1.1/"/>
    <ds:schemaRef ds:uri="bef6a86a-3c6d-4817-8645-e93772362a5a"/>
    <ds:schemaRef ds:uri="http://schemas.microsoft.com/office/infopath/2007/PartnerControls"/>
    <ds:schemaRef ds:uri="http://schemas.microsoft.com/office/2006/documentManagement/types"/>
    <ds:schemaRef ds:uri="http://schemas.openxmlformats.org/package/2006/metadata/core-properties"/>
    <ds:schemaRef ds:uri="24a70960-9d18-4ea6-b5e8-8a0c5918f986"/>
    <ds:schemaRef ds:uri="7b3767ae-8a97-4104-b6a4-eb46ed0c307f"/>
  </ds:schemaRefs>
</ds:datastoreItem>
</file>

<file path=customXml/itemProps4.xml><?xml version="1.0" encoding="utf-8"?>
<ds:datastoreItem xmlns:ds="http://schemas.openxmlformats.org/officeDocument/2006/customXml" ds:itemID="{DA4E21B3-A92C-4A77-89A8-3724C861E550}">
  <ds:schemaRefs>
    <ds:schemaRef ds:uri="http://schemas.openxmlformats.org/officeDocument/2006/bibliography"/>
  </ds:schemaRefs>
</ds:datastoreItem>
</file>

<file path=customXml/itemProps5.xml><?xml version="1.0" encoding="utf-8"?>
<ds:datastoreItem xmlns:ds="http://schemas.openxmlformats.org/officeDocument/2006/customXml" ds:itemID="{898842C9-854E-4642-BE88-91D09868CF48}"/>
</file>

<file path=docProps/app.xml><?xml version="1.0" encoding="utf-8"?>
<Properties xmlns="http://schemas.openxmlformats.org/officeDocument/2006/extended-properties" xmlns:vt="http://schemas.openxmlformats.org/officeDocument/2006/docPropsVTypes">
  <Template>Normal</Template>
  <TotalTime>53</TotalTime>
  <Pages>42</Pages>
  <Words>12778</Words>
  <Characters>82256</Characters>
  <Application>Microsoft Office Word</Application>
  <DocSecurity>0</DocSecurity>
  <Lines>685</Lines>
  <Paragraphs>189</Paragraphs>
  <ScaleCrop>false</ScaleCrop>
  <HeadingPairs>
    <vt:vector size="6" baseType="variant">
      <vt:variant>
        <vt:lpstr>Title</vt:lpstr>
      </vt:variant>
      <vt:variant>
        <vt:i4>1</vt:i4>
      </vt:variant>
      <vt:variant>
        <vt:lpstr>Tytuł</vt:lpstr>
      </vt:variant>
      <vt:variant>
        <vt:i4>1</vt:i4>
      </vt:variant>
      <vt:variant>
        <vt:lpstr>タイトル</vt:lpstr>
      </vt:variant>
      <vt:variant>
        <vt:i4>1</vt:i4>
      </vt:variant>
    </vt:vector>
  </HeadingPairs>
  <TitlesOfParts>
    <vt:vector size="3" baseType="lpstr">
      <vt:lpstr>Lacosamide Adroiq, INN-Lacosamide</vt:lpstr>
      <vt:lpstr>Vimpat, INN-lacosamide</vt:lpstr>
      <vt:lpstr>Vimpat, INN-lacosamide</vt:lpstr>
    </vt:vector>
  </TitlesOfParts>
  <Company/>
  <LinksUpToDate>false</LinksUpToDate>
  <CharactersWithSpaces>94845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Adroiq: EPAR - Product information - tracked changes</dc:title>
  <dc:subject>EPAR</dc:subject>
  <dc:creator>CHMP</dc:creator>
  <cp:keywords>Lacosamide Adroiq, INN-Lacosamide</cp:keywords>
  <cp:lastModifiedBy>Ashok Ganji</cp:lastModifiedBy>
  <cp:revision>30</cp:revision>
  <dcterms:created xsi:type="dcterms:W3CDTF">2023-04-25T09:32:00Z</dcterms:created>
  <dcterms:modified xsi:type="dcterms:W3CDTF">2025-09-18T05:04:00Z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28/04/2023 18:50:54</vt:lpwstr>
  </property>
  <property fmtid="{D5CDD505-2E9C-101B-9397-08002B2CF9AE}" pid="6" name="DM_Creator_Name">
    <vt:lpwstr>Palencia Maria Jose</vt:lpwstr>
  </property>
  <property fmtid="{D5CDD505-2E9C-101B-9397-08002B2CF9AE}" pid="7" name="DM_DocRefId">
    <vt:lpwstr>EMA/197277/2023</vt:lpwstr>
  </property>
  <property fmtid="{D5CDD505-2E9C-101B-9397-08002B2CF9AE}" pid="8" name="DM_emea_doc_ref_id">
    <vt:lpwstr>EMA/197277/2023</vt:lpwstr>
  </property>
  <property fmtid="{D5CDD505-2E9C-101B-9397-08002B2CF9AE}" pid="9" name="DM_Keywords">
    <vt:lpwstr/>
  </property>
  <property fmtid="{D5CDD505-2E9C-101B-9397-08002B2CF9AE}" pid="10" name="DM_Language">
    <vt:lpwstr/>
  </property>
  <property fmtid="{D5CDD505-2E9C-101B-9397-08002B2CF9AE}" pid="11" name="DM_Modifer_Name">
    <vt:lpwstr>Palencia Maria Jose</vt:lpwstr>
  </property>
  <property fmtid="{D5CDD505-2E9C-101B-9397-08002B2CF9AE}" pid="12" name="DM_Modified_Date">
    <vt:lpwstr>28/04/2023 18:50:54</vt:lpwstr>
  </property>
  <property fmtid="{D5CDD505-2E9C-101B-9397-08002B2CF9AE}" pid="13" name="DM_Modifier_Name">
    <vt:lpwstr>Palencia Maria Jose</vt:lpwstr>
  </property>
  <property fmtid="{D5CDD505-2E9C-101B-9397-08002B2CF9AE}" pid="14" name="DM_Modify_Date">
    <vt:lpwstr>28/04/2023 18:50:54</vt:lpwstr>
  </property>
  <property fmtid="{D5CDD505-2E9C-101B-9397-08002B2CF9AE}" pid="15" name="DM_Name">
    <vt:lpwstr>Comparison lacosamide D195 final_PL_COR</vt:lpwstr>
  </property>
  <property fmtid="{D5CDD505-2E9C-101B-9397-08002B2CF9AE}" pid="16" name="DM_Path">
    <vt:lpwstr>/01. Evaluation of Medicines/H-C/J-L/Lacosamide Adroiq - H0006047/10 Translations/Day 232 - Co FINAL Translations/From CdT/word (final EMA formatted)</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JobId">
    <vt:lpwstr>2f9b5b1f-7479-43d4-90a5-afd400b66327</vt:lpwstr>
  </property>
  <property fmtid="{D5CDD505-2E9C-101B-9397-08002B2CF9AE}" pid="23" name="MSIP_Label_0eea11ca-d417-4147-80ed-01a58412c458_ActionId">
    <vt:lpwstr>5dbeed2e-aba7-45e1-8fcc-0af0db0d1279</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2023-04-28T13:52:58Z</vt:lpwstr>
  </property>
  <property fmtid="{D5CDD505-2E9C-101B-9397-08002B2CF9AE}" pid="29" name="MSIP_Label_0eea11ca-d417-4147-80ed-01a58412c458_SiteId">
    <vt:lpwstr>bc9dc15c-61bc-4f03-b60b-e5b6d8922839</vt:lpwstr>
  </property>
  <property fmtid="{D5CDD505-2E9C-101B-9397-08002B2CF9AE}" pid="30" name="GrammarlyDocumentId">
    <vt:lpwstr>7de46f7c32eec648f603d541a250bc063fba76c6fba584b05a8694f351886668</vt:lpwstr>
  </property>
  <property fmtid="{D5CDD505-2E9C-101B-9397-08002B2CF9AE}" pid="31" name="_dlc_DocIdItemGuid">
    <vt:lpwstr>5b5049de-6d74-4be7-80a9-56ba05b1aa0d</vt:lpwstr>
  </property>
</Properties>
</file>