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Look w:val="04A0" w:firstRow="1" w:lastRow="0" w:firstColumn="1" w:lastColumn="0" w:noHBand="0" w:noVBand="1"/>
      </w:tblPr>
      <w:tblGrid>
        <w:gridCol w:w="9356"/>
      </w:tblGrid>
      <w:tr w:rsidR="009365D4" w:rsidRPr="00C76042" w14:paraId="53F5C206" w14:textId="77777777" w:rsidTr="00BA39DF">
        <w:tc>
          <w:tcPr>
            <w:tcW w:w="8363" w:type="dxa"/>
          </w:tcPr>
          <w:p w14:paraId="37918799" w14:textId="649E6C6B" w:rsidR="009365D4" w:rsidRPr="0099694B" w:rsidRDefault="009365D4" w:rsidP="00BA39DF">
            <w:pPr>
              <w:widowControl w:val="0"/>
              <w:rPr>
                <w:sz w:val="22"/>
              </w:rPr>
            </w:pPr>
            <w:r w:rsidRPr="0099694B">
              <w:rPr>
                <w:sz w:val="22"/>
              </w:rPr>
              <w:t xml:space="preserve">Niniejszy dokument to zatwierdzone druki informacyjne produktu </w:t>
            </w:r>
            <w:r>
              <w:rPr>
                <w:sz w:val="22"/>
              </w:rPr>
              <w:t>Lantus</w:t>
            </w:r>
            <w:r w:rsidRPr="0099694B">
              <w:rPr>
                <w:sz w:val="22"/>
              </w:rPr>
              <w:t xml:space="preserve"> z wyróżnionymi zmianami wprowadzonymi od czasu poprzedniej procedury, mającymi wpływ na druki informacyjne (EMEA/H/C/000</w:t>
            </w:r>
            <w:r w:rsidR="00895E0E">
              <w:rPr>
                <w:sz w:val="22"/>
              </w:rPr>
              <w:t>284</w:t>
            </w:r>
            <w:r w:rsidRPr="0099694B">
              <w:rPr>
                <w:sz w:val="22"/>
              </w:rPr>
              <w:t>/N/0</w:t>
            </w:r>
            <w:r w:rsidR="00895E0E">
              <w:rPr>
                <w:sz w:val="22"/>
              </w:rPr>
              <w:t>137</w:t>
            </w:r>
            <w:r w:rsidRPr="0099694B">
              <w:rPr>
                <w:sz w:val="22"/>
              </w:rPr>
              <w:t>).</w:t>
            </w:r>
          </w:p>
          <w:p w14:paraId="650BC9F4" w14:textId="77777777" w:rsidR="009365D4" w:rsidRPr="00220238" w:rsidRDefault="009365D4" w:rsidP="00BA39DF">
            <w:pPr>
              <w:widowControl w:val="0"/>
            </w:pPr>
          </w:p>
          <w:p w14:paraId="104F7986" w14:textId="51066B26" w:rsidR="009365D4" w:rsidRPr="00C76042" w:rsidRDefault="009365D4" w:rsidP="00BA39DF">
            <w:pPr>
              <w:pStyle w:val="Style1"/>
              <w:pBdr>
                <w:top w:val="none" w:sz="0" w:space="0" w:color="auto"/>
                <w:left w:val="none" w:sz="0" w:space="0" w:color="auto"/>
                <w:bottom w:val="none" w:sz="0" w:space="0" w:color="auto"/>
                <w:right w:val="none" w:sz="0" w:space="0" w:color="auto"/>
              </w:pBdr>
            </w:pPr>
            <w:r w:rsidRPr="00220238">
              <w:t xml:space="preserve">Więcej informacji znajduje się na stronie internetowej Europejskiej Agencji Leków: </w:t>
            </w:r>
            <w:hyperlink r:id="rId7" w:history="1">
              <w:r w:rsidR="00C76042" w:rsidRPr="00391F0B">
                <w:rPr>
                  <w:rStyle w:val="Hyperlink"/>
                  <w:bCs/>
                  <w:szCs w:val="22"/>
                </w:rPr>
                <w:t>https://www.ema.europa.eu/en/medicines/human/EPAR/</w:t>
              </w:r>
              <w:r w:rsidR="00C76042" w:rsidRPr="00391F0B">
                <w:rPr>
                  <w:rStyle w:val="Hyperlink"/>
                  <w:bCs/>
                  <w:szCs w:val="22"/>
                  <w:lang w:val="pl-PL"/>
                </w:rPr>
                <w:t>l</w:t>
              </w:r>
              <w:r w:rsidR="00C76042" w:rsidRPr="00391F0B">
                <w:rPr>
                  <w:rStyle w:val="Hyperlink"/>
                  <w:bCs/>
                  <w:szCs w:val="22"/>
                </w:rPr>
                <w:t>a</w:t>
              </w:r>
              <w:r w:rsidR="00C76042" w:rsidRPr="00391F0B">
                <w:rPr>
                  <w:rStyle w:val="Hyperlink"/>
                  <w:bCs/>
                  <w:szCs w:val="22"/>
                  <w:lang w:val="pl-PL"/>
                </w:rPr>
                <w:t>n</w:t>
              </w:r>
              <w:r w:rsidR="00C76042" w:rsidRPr="00391F0B">
                <w:rPr>
                  <w:rStyle w:val="Hyperlink"/>
                </w:rPr>
                <w:t>t</w:t>
              </w:r>
              <w:r w:rsidR="00C76042" w:rsidRPr="00391F0B">
                <w:rPr>
                  <w:rStyle w:val="Hyperlink"/>
                  <w:lang w:val="pl-PL"/>
                </w:rPr>
                <w:t>u</w:t>
              </w:r>
              <w:r w:rsidR="00C76042" w:rsidRPr="00391F0B">
                <w:rPr>
                  <w:rStyle w:val="Hyperlink"/>
                </w:rPr>
                <w:t>s</w:t>
              </w:r>
            </w:hyperlink>
          </w:p>
        </w:tc>
      </w:tr>
    </w:tbl>
    <w:p w14:paraId="0CB8A766" w14:textId="77777777" w:rsidR="009F0881" w:rsidRPr="00C76042" w:rsidRDefault="009F0881">
      <w:pPr>
        <w:tabs>
          <w:tab w:val="left" w:pos="567"/>
        </w:tabs>
        <w:jc w:val="center"/>
        <w:rPr>
          <w:rFonts w:eastAsia="Arial Unicode MS"/>
          <w:sz w:val="22"/>
          <w:szCs w:val="22"/>
        </w:rPr>
      </w:pPr>
    </w:p>
    <w:p w14:paraId="22FA99BF" w14:textId="77777777" w:rsidR="009F0881" w:rsidRPr="00C76042" w:rsidRDefault="009F0881">
      <w:pPr>
        <w:tabs>
          <w:tab w:val="left" w:pos="567"/>
        </w:tabs>
        <w:jc w:val="center"/>
        <w:rPr>
          <w:rFonts w:eastAsia="Arial Unicode MS"/>
          <w:sz w:val="22"/>
          <w:szCs w:val="22"/>
        </w:rPr>
      </w:pPr>
    </w:p>
    <w:p w14:paraId="02E90441" w14:textId="77777777" w:rsidR="009F0881" w:rsidRPr="00C76042" w:rsidRDefault="009F0881">
      <w:pPr>
        <w:tabs>
          <w:tab w:val="left" w:pos="567"/>
        </w:tabs>
        <w:jc w:val="center"/>
        <w:rPr>
          <w:rFonts w:eastAsia="Arial Unicode MS"/>
          <w:sz w:val="22"/>
          <w:szCs w:val="22"/>
        </w:rPr>
      </w:pPr>
    </w:p>
    <w:p w14:paraId="4054EDF8" w14:textId="77777777" w:rsidR="009F0881" w:rsidRPr="00C76042" w:rsidRDefault="009F0881">
      <w:pPr>
        <w:tabs>
          <w:tab w:val="left" w:pos="567"/>
        </w:tabs>
        <w:jc w:val="center"/>
        <w:rPr>
          <w:rFonts w:eastAsia="Arial Unicode MS"/>
          <w:sz w:val="22"/>
          <w:szCs w:val="22"/>
        </w:rPr>
      </w:pPr>
    </w:p>
    <w:p w14:paraId="153A15B5" w14:textId="77777777" w:rsidR="009F0881" w:rsidRPr="00C76042" w:rsidRDefault="009F0881">
      <w:pPr>
        <w:tabs>
          <w:tab w:val="left" w:pos="567"/>
        </w:tabs>
        <w:jc w:val="center"/>
        <w:rPr>
          <w:rFonts w:eastAsia="Arial Unicode MS"/>
          <w:sz w:val="22"/>
          <w:szCs w:val="22"/>
        </w:rPr>
      </w:pPr>
    </w:p>
    <w:p w14:paraId="705F81F0" w14:textId="77777777" w:rsidR="009F0881" w:rsidRPr="00C76042" w:rsidRDefault="009F0881">
      <w:pPr>
        <w:tabs>
          <w:tab w:val="left" w:pos="567"/>
        </w:tabs>
        <w:jc w:val="center"/>
        <w:rPr>
          <w:rFonts w:eastAsia="Arial Unicode MS"/>
          <w:sz w:val="22"/>
          <w:szCs w:val="22"/>
        </w:rPr>
      </w:pPr>
    </w:p>
    <w:p w14:paraId="1B08D571" w14:textId="77777777" w:rsidR="009F0881" w:rsidRPr="00C76042" w:rsidRDefault="009F0881">
      <w:pPr>
        <w:tabs>
          <w:tab w:val="left" w:pos="567"/>
        </w:tabs>
        <w:jc w:val="center"/>
        <w:rPr>
          <w:rFonts w:eastAsia="Arial Unicode MS"/>
          <w:sz w:val="22"/>
          <w:szCs w:val="22"/>
        </w:rPr>
      </w:pPr>
    </w:p>
    <w:p w14:paraId="3CF11044" w14:textId="77777777" w:rsidR="009F0881" w:rsidRPr="00C76042" w:rsidRDefault="009F0881">
      <w:pPr>
        <w:tabs>
          <w:tab w:val="left" w:pos="567"/>
        </w:tabs>
        <w:jc w:val="center"/>
        <w:rPr>
          <w:rFonts w:eastAsia="Arial Unicode MS"/>
          <w:sz w:val="22"/>
          <w:szCs w:val="22"/>
        </w:rPr>
      </w:pPr>
    </w:p>
    <w:p w14:paraId="0709CDBC" w14:textId="77777777" w:rsidR="009F0881" w:rsidRPr="00C76042" w:rsidRDefault="009F0881">
      <w:pPr>
        <w:tabs>
          <w:tab w:val="left" w:pos="567"/>
        </w:tabs>
        <w:jc w:val="center"/>
        <w:rPr>
          <w:rFonts w:eastAsia="Arial Unicode MS"/>
          <w:sz w:val="22"/>
          <w:szCs w:val="22"/>
        </w:rPr>
      </w:pPr>
    </w:p>
    <w:p w14:paraId="1E264E49" w14:textId="77777777" w:rsidR="009F0881" w:rsidRPr="00C76042" w:rsidRDefault="009F0881">
      <w:pPr>
        <w:tabs>
          <w:tab w:val="left" w:pos="567"/>
        </w:tabs>
        <w:jc w:val="center"/>
        <w:rPr>
          <w:rFonts w:eastAsia="Arial Unicode MS"/>
          <w:sz w:val="22"/>
          <w:szCs w:val="22"/>
        </w:rPr>
      </w:pPr>
    </w:p>
    <w:p w14:paraId="3E9607B5" w14:textId="77777777" w:rsidR="009F0881" w:rsidRPr="00C76042" w:rsidRDefault="009F0881">
      <w:pPr>
        <w:tabs>
          <w:tab w:val="left" w:pos="567"/>
        </w:tabs>
        <w:jc w:val="center"/>
        <w:rPr>
          <w:rFonts w:eastAsia="Arial Unicode MS"/>
          <w:sz w:val="22"/>
          <w:szCs w:val="22"/>
        </w:rPr>
      </w:pPr>
    </w:p>
    <w:p w14:paraId="1CB285A5" w14:textId="77777777" w:rsidR="009F0881" w:rsidRPr="00C76042" w:rsidRDefault="009F0881">
      <w:pPr>
        <w:tabs>
          <w:tab w:val="left" w:pos="567"/>
        </w:tabs>
        <w:jc w:val="center"/>
        <w:rPr>
          <w:rFonts w:eastAsia="Arial Unicode MS"/>
          <w:sz w:val="22"/>
          <w:szCs w:val="22"/>
        </w:rPr>
      </w:pPr>
    </w:p>
    <w:p w14:paraId="07BDCB15" w14:textId="77777777" w:rsidR="009F0881" w:rsidRPr="00C76042" w:rsidRDefault="009F0881">
      <w:pPr>
        <w:tabs>
          <w:tab w:val="left" w:pos="567"/>
        </w:tabs>
        <w:jc w:val="center"/>
        <w:rPr>
          <w:rFonts w:eastAsia="Arial Unicode MS"/>
          <w:sz w:val="22"/>
          <w:szCs w:val="22"/>
        </w:rPr>
      </w:pPr>
    </w:p>
    <w:p w14:paraId="1724AAB1" w14:textId="77777777" w:rsidR="009F0881" w:rsidRPr="00C76042" w:rsidRDefault="009F0881">
      <w:pPr>
        <w:tabs>
          <w:tab w:val="left" w:pos="567"/>
        </w:tabs>
        <w:jc w:val="center"/>
        <w:rPr>
          <w:rFonts w:eastAsia="Arial Unicode MS"/>
          <w:sz w:val="22"/>
          <w:szCs w:val="22"/>
        </w:rPr>
      </w:pPr>
    </w:p>
    <w:p w14:paraId="74B4F568" w14:textId="77777777" w:rsidR="009F0881" w:rsidRPr="00C76042" w:rsidRDefault="009F0881">
      <w:pPr>
        <w:tabs>
          <w:tab w:val="left" w:pos="567"/>
        </w:tabs>
        <w:jc w:val="center"/>
        <w:rPr>
          <w:rFonts w:eastAsia="Arial Unicode MS"/>
          <w:sz w:val="22"/>
          <w:szCs w:val="22"/>
        </w:rPr>
      </w:pPr>
    </w:p>
    <w:p w14:paraId="5D377DF5" w14:textId="77777777" w:rsidR="009F0881" w:rsidRPr="00C76042" w:rsidRDefault="009F0881">
      <w:pPr>
        <w:tabs>
          <w:tab w:val="left" w:pos="567"/>
        </w:tabs>
        <w:jc w:val="center"/>
        <w:rPr>
          <w:rFonts w:eastAsia="Arial Unicode MS"/>
          <w:sz w:val="22"/>
          <w:szCs w:val="22"/>
        </w:rPr>
      </w:pPr>
    </w:p>
    <w:p w14:paraId="34E7FE7D" w14:textId="77777777" w:rsidR="009F0881" w:rsidRPr="00C76042" w:rsidRDefault="009F0881">
      <w:pPr>
        <w:tabs>
          <w:tab w:val="left" w:pos="567"/>
        </w:tabs>
        <w:jc w:val="center"/>
        <w:rPr>
          <w:rFonts w:eastAsia="Arial Unicode MS"/>
          <w:sz w:val="22"/>
          <w:szCs w:val="22"/>
        </w:rPr>
      </w:pPr>
    </w:p>
    <w:p w14:paraId="431ADD1F" w14:textId="77777777" w:rsidR="009F0881" w:rsidRPr="00C76042" w:rsidRDefault="009F0881">
      <w:pPr>
        <w:tabs>
          <w:tab w:val="left" w:pos="567"/>
        </w:tabs>
        <w:jc w:val="center"/>
        <w:rPr>
          <w:rFonts w:eastAsia="Arial Unicode MS"/>
          <w:sz w:val="22"/>
          <w:szCs w:val="22"/>
        </w:rPr>
      </w:pPr>
    </w:p>
    <w:p w14:paraId="78A1D4B0" w14:textId="77777777" w:rsidR="009F0881" w:rsidRPr="00C76042" w:rsidRDefault="009F0881">
      <w:pPr>
        <w:tabs>
          <w:tab w:val="left" w:pos="567"/>
        </w:tabs>
        <w:jc w:val="center"/>
        <w:rPr>
          <w:rFonts w:eastAsia="Arial Unicode MS"/>
          <w:sz w:val="22"/>
          <w:szCs w:val="22"/>
        </w:rPr>
      </w:pPr>
    </w:p>
    <w:p w14:paraId="73694963" w14:textId="77777777" w:rsidR="009F0881" w:rsidRPr="00C76042" w:rsidRDefault="009F0881">
      <w:pPr>
        <w:tabs>
          <w:tab w:val="left" w:pos="567"/>
        </w:tabs>
        <w:jc w:val="center"/>
        <w:rPr>
          <w:rFonts w:eastAsia="Arial Unicode MS"/>
          <w:sz w:val="22"/>
          <w:szCs w:val="22"/>
        </w:rPr>
      </w:pPr>
    </w:p>
    <w:p w14:paraId="29315912" w14:textId="77777777" w:rsidR="009F0881" w:rsidRPr="00C76042" w:rsidRDefault="009F0881">
      <w:pPr>
        <w:tabs>
          <w:tab w:val="left" w:pos="567"/>
        </w:tabs>
        <w:jc w:val="center"/>
        <w:rPr>
          <w:rFonts w:eastAsia="Arial Unicode MS"/>
          <w:sz w:val="22"/>
          <w:szCs w:val="22"/>
        </w:rPr>
      </w:pPr>
    </w:p>
    <w:p w14:paraId="6532D5FD" w14:textId="77777777" w:rsidR="009F0881" w:rsidRPr="00C76042" w:rsidRDefault="009F0881">
      <w:pPr>
        <w:tabs>
          <w:tab w:val="left" w:pos="567"/>
        </w:tabs>
        <w:jc w:val="center"/>
        <w:rPr>
          <w:rFonts w:eastAsia="Arial Unicode MS"/>
          <w:sz w:val="22"/>
          <w:szCs w:val="22"/>
        </w:rPr>
      </w:pPr>
    </w:p>
    <w:p w14:paraId="6A482B91" w14:textId="77777777" w:rsidR="009F0881" w:rsidRPr="00C76042" w:rsidRDefault="009F0881">
      <w:pPr>
        <w:tabs>
          <w:tab w:val="left" w:pos="567"/>
        </w:tabs>
        <w:jc w:val="center"/>
        <w:rPr>
          <w:rFonts w:eastAsia="Arial Unicode MS"/>
          <w:sz w:val="22"/>
          <w:szCs w:val="22"/>
        </w:rPr>
      </w:pPr>
    </w:p>
    <w:p w14:paraId="6DBC3FA7" w14:textId="77777777" w:rsidR="009F0881" w:rsidRPr="00E258D4" w:rsidRDefault="009F0881">
      <w:pPr>
        <w:tabs>
          <w:tab w:val="left" w:pos="567"/>
        </w:tabs>
        <w:jc w:val="center"/>
        <w:rPr>
          <w:rFonts w:eastAsia="Arial Unicode MS"/>
          <w:b/>
          <w:sz w:val="22"/>
          <w:szCs w:val="22"/>
        </w:rPr>
      </w:pPr>
      <w:r w:rsidRPr="00E258D4">
        <w:rPr>
          <w:b/>
          <w:sz w:val="22"/>
          <w:szCs w:val="22"/>
        </w:rPr>
        <w:t>ANEKS I</w:t>
      </w:r>
    </w:p>
    <w:p w14:paraId="69E2CBAC" w14:textId="77777777" w:rsidR="009F0881" w:rsidRPr="00E258D4" w:rsidRDefault="009F0881">
      <w:pPr>
        <w:tabs>
          <w:tab w:val="left" w:pos="567"/>
        </w:tabs>
        <w:jc w:val="center"/>
        <w:rPr>
          <w:b/>
          <w:sz w:val="22"/>
          <w:szCs w:val="22"/>
        </w:rPr>
      </w:pPr>
    </w:p>
    <w:p w14:paraId="3CAC75CD" w14:textId="77777777" w:rsidR="009F0881" w:rsidRPr="00E258D4" w:rsidRDefault="009F0881">
      <w:pPr>
        <w:tabs>
          <w:tab w:val="left" w:pos="567"/>
        </w:tabs>
        <w:jc w:val="center"/>
        <w:rPr>
          <w:b/>
          <w:sz w:val="22"/>
          <w:szCs w:val="22"/>
        </w:rPr>
      </w:pPr>
      <w:r w:rsidRPr="00E258D4">
        <w:rPr>
          <w:b/>
          <w:sz w:val="22"/>
          <w:szCs w:val="22"/>
        </w:rPr>
        <w:t>CHARAKTERYSTYKA PRODUKTU LECZNICZEGO</w:t>
      </w:r>
    </w:p>
    <w:p w14:paraId="3F301E07" w14:textId="77777777" w:rsidR="009F0881" w:rsidRPr="00E258D4" w:rsidRDefault="009F0881">
      <w:pPr>
        <w:tabs>
          <w:tab w:val="left" w:pos="567"/>
        </w:tabs>
        <w:rPr>
          <w:b/>
          <w:sz w:val="22"/>
          <w:szCs w:val="22"/>
        </w:rPr>
      </w:pPr>
      <w:r w:rsidRPr="00E258D4">
        <w:rPr>
          <w:sz w:val="22"/>
          <w:szCs w:val="22"/>
        </w:rPr>
        <w:br w:type="column"/>
      </w:r>
      <w:r w:rsidRPr="00E258D4">
        <w:rPr>
          <w:b/>
          <w:bCs/>
          <w:sz w:val="22"/>
          <w:szCs w:val="22"/>
        </w:rPr>
        <w:lastRenderedPageBreak/>
        <w:t>1.</w:t>
      </w:r>
      <w:r w:rsidRPr="00E258D4">
        <w:rPr>
          <w:b/>
          <w:bCs/>
          <w:sz w:val="22"/>
          <w:szCs w:val="22"/>
        </w:rPr>
        <w:tab/>
        <w:t>NAZWA PRODUKTU LECZNICZEGO</w:t>
      </w:r>
    </w:p>
    <w:p w14:paraId="33FCC33E" w14:textId="77777777" w:rsidR="009F0881" w:rsidRPr="00E258D4" w:rsidRDefault="009F0881">
      <w:pPr>
        <w:tabs>
          <w:tab w:val="left" w:pos="567"/>
        </w:tabs>
        <w:ind w:left="709" w:hanging="709"/>
        <w:rPr>
          <w:sz w:val="22"/>
          <w:szCs w:val="22"/>
        </w:rPr>
      </w:pPr>
    </w:p>
    <w:p w14:paraId="02DAED0E" w14:textId="77777777" w:rsidR="009F0881" w:rsidRDefault="009F0881">
      <w:pPr>
        <w:tabs>
          <w:tab w:val="left" w:pos="567"/>
        </w:tabs>
        <w:jc w:val="both"/>
        <w:rPr>
          <w:sz w:val="22"/>
          <w:szCs w:val="22"/>
        </w:rPr>
      </w:pPr>
      <w:r w:rsidRPr="00E258D4">
        <w:rPr>
          <w:sz w:val="22"/>
          <w:szCs w:val="22"/>
        </w:rPr>
        <w:t>Lantus</w:t>
      </w:r>
      <w:r w:rsidRPr="00E258D4">
        <w:rPr>
          <w:b/>
          <w:sz w:val="22"/>
          <w:szCs w:val="22"/>
          <w:vertAlign w:val="superscript"/>
        </w:rPr>
        <w:t xml:space="preserve"> </w:t>
      </w:r>
      <w:r w:rsidRPr="00E258D4">
        <w:rPr>
          <w:sz w:val="22"/>
          <w:szCs w:val="22"/>
        </w:rPr>
        <w:t>100 jednostek/ml roztwór do wstrzykiwań w fiolce</w:t>
      </w:r>
    </w:p>
    <w:p w14:paraId="23C4E929" w14:textId="77777777" w:rsidR="00507DD7" w:rsidRPr="00E258D4" w:rsidRDefault="00507DD7">
      <w:pPr>
        <w:tabs>
          <w:tab w:val="left" w:pos="567"/>
        </w:tabs>
        <w:jc w:val="both"/>
        <w:rPr>
          <w:sz w:val="22"/>
          <w:szCs w:val="22"/>
        </w:rPr>
      </w:pPr>
      <w:r w:rsidRPr="00E258D4">
        <w:rPr>
          <w:sz w:val="22"/>
          <w:szCs w:val="22"/>
        </w:rPr>
        <w:t>Lantus 100 jednostek/ml roztwór do wstrzykiwań we wkładzie</w:t>
      </w:r>
    </w:p>
    <w:p w14:paraId="543190C7" w14:textId="77777777" w:rsidR="009F0881" w:rsidRPr="00E258D4" w:rsidRDefault="00507DD7">
      <w:pPr>
        <w:tabs>
          <w:tab w:val="left" w:pos="567"/>
        </w:tabs>
        <w:ind w:left="709" w:hanging="709"/>
        <w:rPr>
          <w:sz w:val="22"/>
          <w:szCs w:val="22"/>
        </w:rPr>
      </w:pPr>
      <w:r w:rsidRPr="00E258D4">
        <w:rPr>
          <w:sz w:val="22"/>
          <w:szCs w:val="22"/>
        </w:rPr>
        <w:t>Lantus SoloStar 100 jednostek/ml roztwór do wstrzykiwań we wstrzykiwaczu</w:t>
      </w:r>
    </w:p>
    <w:p w14:paraId="0C8C0CB2" w14:textId="77777777" w:rsidR="009F0881" w:rsidRDefault="009F0881">
      <w:pPr>
        <w:tabs>
          <w:tab w:val="left" w:pos="567"/>
        </w:tabs>
        <w:rPr>
          <w:sz w:val="22"/>
          <w:szCs w:val="22"/>
        </w:rPr>
      </w:pPr>
    </w:p>
    <w:p w14:paraId="73CFB971" w14:textId="77777777" w:rsidR="00507DD7" w:rsidRPr="00E258D4" w:rsidRDefault="00507DD7">
      <w:pPr>
        <w:tabs>
          <w:tab w:val="left" w:pos="567"/>
        </w:tabs>
        <w:rPr>
          <w:sz w:val="22"/>
          <w:szCs w:val="22"/>
        </w:rPr>
      </w:pPr>
    </w:p>
    <w:p w14:paraId="030A0769" w14:textId="77777777" w:rsidR="009F0881" w:rsidRPr="00E258D4" w:rsidRDefault="009F0881">
      <w:pPr>
        <w:tabs>
          <w:tab w:val="left" w:pos="567"/>
        </w:tabs>
        <w:rPr>
          <w:b/>
          <w:bCs/>
          <w:sz w:val="22"/>
          <w:szCs w:val="22"/>
        </w:rPr>
      </w:pPr>
      <w:r w:rsidRPr="00E258D4">
        <w:rPr>
          <w:b/>
          <w:bCs/>
          <w:sz w:val="22"/>
          <w:szCs w:val="22"/>
        </w:rPr>
        <w:t>2.</w:t>
      </w:r>
      <w:r w:rsidRPr="00E258D4">
        <w:rPr>
          <w:b/>
          <w:bCs/>
          <w:sz w:val="22"/>
          <w:szCs w:val="22"/>
        </w:rPr>
        <w:tab/>
        <w:t>SKŁAD JAKOŚCIOWY I ILOŚCIOWY</w:t>
      </w:r>
    </w:p>
    <w:p w14:paraId="32CAF53A" w14:textId="77777777" w:rsidR="009F0881" w:rsidRPr="00E258D4" w:rsidRDefault="009F0881">
      <w:pPr>
        <w:tabs>
          <w:tab w:val="left" w:pos="567"/>
        </w:tabs>
        <w:rPr>
          <w:b/>
          <w:sz w:val="22"/>
          <w:szCs w:val="22"/>
        </w:rPr>
      </w:pPr>
    </w:p>
    <w:p w14:paraId="2F2E80C0" w14:textId="77777777" w:rsidR="009F0881" w:rsidRPr="00E258D4" w:rsidRDefault="009F0881">
      <w:pPr>
        <w:tabs>
          <w:tab w:val="left" w:pos="567"/>
        </w:tabs>
        <w:rPr>
          <w:sz w:val="22"/>
          <w:szCs w:val="22"/>
        </w:rPr>
      </w:pPr>
      <w:r w:rsidRPr="00E258D4">
        <w:rPr>
          <w:sz w:val="22"/>
          <w:szCs w:val="22"/>
        </w:rPr>
        <w:t xml:space="preserve">Jeden ml zawiera </w:t>
      </w:r>
      <w:r w:rsidR="008A5CD7" w:rsidRPr="00E258D4">
        <w:rPr>
          <w:sz w:val="22"/>
          <w:szCs w:val="22"/>
        </w:rPr>
        <w:t>100 jednostek insuliny glargine</w:t>
      </w:r>
      <w:r w:rsidR="00BB3D1C">
        <w:rPr>
          <w:sz w:val="22"/>
          <w:szCs w:val="22"/>
        </w:rPr>
        <w:t>*</w:t>
      </w:r>
      <w:r w:rsidR="008A5CD7" w:rsidRPr="00E258D4">
        <w:rPr>
          <w:sz w:val="22"/>
          <w:szCs w:val="22"/>
        </w:rPr>
        <w:t xml:space="preserve"> (co odpowiada </w:t>
      </w:r>
      <w:r w:rsidRPr="00E258D4">
        <w:rPr>
          <w:sz w:val="22"/>
          <w:szCs w:val="22"/>
        </w:rPr>
        <w:t>3,64 mg</w:t>
      </w:r>
      <w:r w:rsidR="008A5CD7" w:rsidRPr="00E258D4">
        <w:rPr>
          <w:sz w:val="22"/>
          <w:szCs w:val="22"/>
        </w:rPr>
        <w:t>)</w:t>
      </w:r>
      <w:r w:rsidRPr="00E258D4">
        <w:rPr>
          <w:sz w:val="22"/>
          <w:szCs w:val="22"/>
        </w:rPr>
        <w:t>.</w:t>
      </w:r>
    </w:p>
    <w:p w14:paraId="260E0597" w14:textId="77777777" w:rsidR="009F0881" w:rsidRDefault="009F0881">
      <w:pPr>
        <w:tabs>
          <w:tab w:val="left" w:pos="567"/>
        </w:tabs>
        <w:rPr>
          <w:sz w:val="22"/>
          <w:szCs w:val="22"/>
        </w:rPr>
      </w:pPr>
    </w:p>
    <w:p w14:paraId="02F94268" w14:textId="77777777" w:rsidR="00507DD7" w:rsidRPr="00E51BF5" w:rsidRDefault="00E225D9">
      <w:pPr>
        <w:tabs>
          <w:tab w:val="left" w:pos="567"/>
        </w:tabs>
        <w:rPr>
          <w:sz w:val="22"/>
          <w:szCs w:val="22"/>
          <w:u w:val="single"/>
        </w:rPr>
      </w:pPr>
      <w:r>
        <w:rPr>
          <w:sz w:val="22"/>
          <w:szCs w:val="22"/>
          <w:u w:val="single"/>
        </w:rPr>
        <w:t>Lantus 100 jednostek/ml, roztwór do wstrzykiwań w f</w:t>
      </w:r>
      <w:r w:rsidR="00507DD7" w:rsidRPr="00E51BF5">
        <w:rPr>
          <w:sz w:val="22"/>
          <w:szCs w:val="22"/>
          <w:u w:val="single"/>
        </w:rPr>
        <w:t>iol</w:t>
      </w:r>
      <w:r>
        <w:rPr>
          <w:sz w:val="22"/>
          <w:szCs w:val="22"/>
          <w:u w:val="single"/>
        </w:rPr>
        <w:t>ce</w:t>
      </w:r>
    </w:p>
    <w:p w14:paraId="2F754D60" w14:textId="77777777" w:rsidR="009F0881" w:rsidRPr="00E258D4" w:rsidRDefault="009F0881">
      <w:pPr>
        <w:tabs>
          <w:tab w:val="left" w:pos="567"/>
        </w:tabs>
        <w:rPr>
          <w:sz w:val="22"/>
          <w:szCs w:val="22"/>
        </w:rPr>
      </w:pPr>
      <w:r w:rsidRPr="00E258D4">
        <w:rPr>
          <w:sz w:val="22"/>
          <w:szCs w:val="22"/>
        </w:rPr>
        <w:t>Każda fiolka zawiera 5 ml</w:t>
      </w:r>
      <w:r w:rsidR="008A5CD7" w:rsidRPr="00E258D4">
        <w:rPr>
          <w:sz w:val="22"/>
          <w:szCs w:val="22"/>
        </w:rPr>
        <w:t xml:space="preserve"> roztworu do wstrzykiwań</w:t>
      </w:r>
      <w:r w:rsidRPr="00E258D4">
        <w:rPr>
          <w:sz w:val="22"/>
          <w:szCs w:val="22"/>
        </w:rPr>
        <w:t>, co odpowiada 500 jednostkom lub 10 ml</w:t>
      </w:r>
      <w:r w:rsidR="008A5CD7" w:rsidRPr="00E258D4">
        <w:rPr>
          <w:sz w:val="22"/>
          <w:szCs w:val="22"/>
        </w:rPr>
        <w:t xml:space="preserve"> roztworu do wstrzykiwań</w:t>
      </w:r>
      <w:r w:rsidRPr="00E258D4">
        <w:rPr>
          <w:sz w:val="22"/>
          <w:szCs w:val="22"/>
        </w:rPr>
        <w:t>, co odpowiada 1000 jednostkom.</w:t>
      </w:r>
    </w:p>
    <w:p w14:paraId="42261B31" w14:textId="77777777" w:rsidR="009F0881" w:rsidRDefault="009F0881">
      <w:pPr>
        <w:tabs>
          <w:tab w:val="left" w:pos="567"/>
        </w:tabs>
        <w:rPr>
          <w:sz w:val="22"/>
          <w:szCs w:val="22"/>
        </w:rPr>
      </w:pPr>
    </w:p>
    <w:p w14:paraId="4AEE03F0" w14:textId="77777777" w:rsidR="00412DD8" w:rsidRDefault="00E225D9" w:rsidP="00E225D9">
      <w:pPr>
        <w:tabs>
          <w:tab w:val="left" w:pos="567"/>
        </w:tabs>
        <w:rPr>
          <w:sz w:val="22"/>
          <w:szCs w:val="22"/>
          <w:u w:val="single"/>
        </w:rPr>
      </w:pPr>
      <w:r w:rsidRPr="00E225D9">
        <w:rPr>
          <w:sz w:val="22"/>
          <w:szCs w:val="22"/>
          <w:u w:val="single"/>
        </w:rPr>
        <w:t xml:space="preserve">Lantus 100 jednostek/ml, roztwór do wstrzykiwań we </w:t>
      </w:r>
      <w:r w:rsidR="00412DD8">
        <w:rPr>
          <w:sz w:val="22"/>
          <w:szCs w:val="22"/>
          <w:u w:val="single"/>
        </w:rPr>
        <w:t>wkładzie</w:t>
      </w:r>
    </w:p>
    <w:p w14:paraId="2819DF90" w14:textId="77777777" w:rsidR="00507DD7" w:rsidRPr="00E51BF5" w:rsidRDefault="00412DD8" w:rsidP="00E225D9">
      <w:pPr>
        <w:tabs>
          <w:tab w:val="left" w:pos="567"/>
        </w:tabs>
        <w:rPr>
          <w:sz w:val="22"/>
          <w:szCs w:val="22"/>
          <w:u w:val="single"/>
        </w:rPr>
      </w:pPr>
      <w:r>
        <w:rPr>
          <w:sz w:val="22"/>
          <w:szCs w:val="22"/>
          <w:u w:val="single"/>
        </w:rPr>
        <w:t>L</w:t>
      </w:r>
      <w:r w:rsidR="00E225D9" w:rsidRPr="00E225D9">
        <w:rPr>
          <w:sz w:val="22"/>
          <w:szCs w:val="22"/>
          <w:u w:val="single"/>
        </w:rPr>
        <w:t>antus SoloStar 100 jednostek/ml, roztwór do wstrzykiwań we wstrzykiwaczu</w:t>
      </w:r>
    </w:p>
    <w:p w14:paraId="03A254D5" w14:textId="77777777" w:rsidR="00507DD7" w:rsidRDefault="00507DD7">
      <w:pPr>
        <w:tabs>
          <w:tab w:val="left" w:pos="567"/>
        </w:tabs>
        <w:rPr>
          <w:sz w:val="22"/>
          <w:szCs w:val="22"/>
        </w:rPr>
      </w:pPr>
      <w:r w:rsidRPr="00E258D4">
        <w:rPr>
          <w:sz w:val="22"/>
          <w:szCs w:val="22"/>
        </w:rPr>
        <w:t xml:space="preserve">Każdy wkład </w:t>
      </w:r>
      <w:r>
        <w:rPr>
          <w:sz w:val="22"/>
          <w:szCs w:val="22"/>
        </w:rPr>
        <w:t>lub wstrzykiwacz zawiera 3 </w:t>
      </w:r>
      <w:r w:rsidRPr="00E258D4">
        <w:rPr>
          <w:sz w:val="22"/>
          <w:szCs w:val="22"/>
        </w:rPr>
        <w:t>ml roztworu do wstrzykiwań, co odpowiada 300 jednostkom</w:t>
      </w:r>
      <w:r>
        <w:rPr>
          <w:sz w:val="22"/>
          <w:szCs w:val="22"/>
        </w:rPr>
        <w:t>.</w:t>
      </w:r>
    </w:p>
    <w:p w14:paraId="059D27BB" w14:textId="77777777" w:rsidR="00507DD7" w:rsidRPr="00E258D4" w:rsidRDefault="00507DD7">
      <w:pPr>
        <w:tabs>
          <w:tab w:val="left" w:pos="567"/>
        </w:tabs>
        <w:rPr>
          <w:sz w:val="22"/>
          <w:szCs w:val="22"/>
        </w:rPr>
      </w:pPr>
    </w:p>
    <w:p w14:paraId="7909D4D2" w14:textId="77777777" w:rsidR="009F0881" w:rsidRPr="00E258D4" w:rsidRDefault="00BB3D1C">
      <w:pPr>
        <w:tabs>
          <w:tab w:val="left" w:pos="567"/>
        </w:tabs>
        <w:rPr>
          <w:sz w:val="22"/>
          <w:szCs w:val="22"/>
        </w:rPr>
      </w:pPr>
      <w:r>
        <w:rPr>
          <w:sz w:val="22"/>
          <w:szCs w:val="22"/>
        </w:rPr>
        <w:t>*</w:t>
      </w:r>
      <w:r w:rsidR="009F0881" w:rsidRPr="00E258D4">
        <w:rPr>
          <w:sz w:val="22"/>
          <w:szCs w:val="22"/>
        </w:rPr>
        <w:t>Insulina glargine jest wytwarzan</w:t>
      </w:r>
      <w:r w:rsidR="008A5CD7" w:rsidRPr="00E258D4">
        <w:rPr>
          <w:sz w:val="22"/>
          <w:szCs w:val="22"/>
        </w:rPr>
        <w:t xml:space="preserve">a </w:t>
      </w:r>
      <w:r w:rsidR="009F0881" w:rsidRPr="00E258D4">
        <w:rPr>
          <w:sz w:val="22"/>
          <w:szCs w:val="22"/>
        </w:rPr>
        <w:t xml:space="preserve">metodą rekombinacji DNA </w:t>
      </w:r>
      <w:r w:rsidR="00DB175B" w:rsidRPr="00E258D4">
        <w:rPr>
          <w:sz w:val="22"/>
          <w:szCs w:val="22"/>
        </w:rPr>
        <w:t xml:space="preserve">w komórkach </w:t>
      </w:r>
      <w:r w:rsidR="009F0881" w:rsidRPr="00E258D4">
        <w:rPr>
          <w:i/>
          <w:sz w:val="22"/>
          <w:szCs w:val="22"/>
        </w:rPr>
        <w:t>Escherichia coli</w:t>
      </w:r>
      <w:r w:rsidR="009F0881" w:rsidRPr="00E258D4">
        <w:rPr>
          <w:sz w:val="22"/>
          <w:szCs w:val="22"/>
        </w:rPr>
        <w:t>.</w:t>
      </w:r>
    </w:p>
    <w:p w14:paraId="09367CB8" w14:textId="77777777" w:rsidR="009F0881" w:rsidRPr="00E258D4" w:rsidRDefault="009F0881">
      <w:pPr>
        <w:tabs>
          <w:tab w:val="left" w:pos="567"/>
        </w:tabs>
        <w:rPr>
          <w:sz w:val="22"/>
          <w:szCs w:val="22"/>
        </w:rPr>
      </w:pPr>
    </w:p>
    <w:p w14:paraId="0A5B5F36" w14:textId="77777777" w:rsidR="009F0881" w:rsidRPr="00E258D4" w:rsidRDefault="009F0881">
      <w:pPr>
        <w:tabs>
          <w:tab w:val="left" w:pos="567"/>
        </w:tabs>
        <w:rPr>
          <w:sz w:val="22"/>
          <w:szCs w:val="22"/>
        </w:rPr>
      </w:pPr>
      <w:r w:rsidRPr="00E258D4">
        <w:rPr>
          <w:sz w:val="22"/>
          <w:szCs w:val="22"/>
        </w:rPr>
        <w:t>Pełny wykaz substancji pomocniczych, patrz punkt 6.1.</w:t>
      </w:r>
    </w:p>
    <w:p w14:paraId="6E604F37" w14:textId="77777777" w:rsidR="009F0881" w:rsidRPr="00E258D4" w:rsidRDefault="009F0881">
      <w:pPr>
        <w:tabs>
          <w:tab w:val="left" w:pos="567"/>
        </w:tabs>
        <w:rPr>
          <w:sz w:val="22"/>
          <w:szCs w:val="22"/>
        </w:rPr>
      </w:pPr>
    </w:p>
    <w:p w14:paraId="7FCBDE72" w14:textId="77777777" w:rsidR="009F0881" w:rsidRPr="00E258D4" w:rsidRDefault="009F0881">
      <w:pPr>
        <w:tabs>
          <w:tab w:val="left" w:pos="567"/>
        </w:tabs>
        <w:rPr>
          <w:sz w:val="22"/>
          <w:szCs w:val="22"/>
          <w:u w:val="single"/>
        </w:rPr>
      </w:pPr>
    </w:p>
    <w:p w14:paraId="4B21CA27" w14:textId="77777777" w:rsidR="009F0881" w:rsidRPr="00E258D4" w:rsidRDefault="009F0881">
      <w:pPr>
        <w:tabs>
          <w:tab w:val="left" w:pos="567"/>
        </w:tabs>
        <w:rPr>
          <w:b/>
          <w:bCs/>
          <w:sz w:val="22"/>
          <w:szCs w:val="22"/>
        </w:rPr>
      </w:pPr>
      <w:r w:rsidRPr="00E258D4">
        <w:rPr>
          <w:b/>
          <w:bCs/>
          <w:sz w:val="22"/>
          <w:szCs w:val="22"/>
        </w:rPr>
        <w:t>3.</w:t>
      </w:r>
      <w:r w:rsidRPr="00E258D4">
        <w:rPr>
          <w:b/>
          <w:bCs/>
          <w:sz w:val="22"/>
          <w:szCs w:val="22"/>
        </w:rPr>
        <w:tab/>
        <w:t>POSTAĆ FARMACEUTYCZNA</w:t>
      </w:r>
    </w:p>
    <w:p w14:paraId="6A55150E" w14:textId="77777777" w:rsidR="009F0881" w:rsidRPr="00E258D4" w:rsidRDefault="009F0881">
      <w:pPr>
        <w:tabs>
          <w:tab w:val="left" w:pos="567"/>
        </w:tabs>
        <w:rPr>
          <w:b/>
          <w:sz w:val="22"/>
          <w:szCs w:val="22"/>
        </w:rPr>
      </w:pPr>
    </w:p>
    <w:p w14:paraId="5D15A096" w14:textId="77777777" w:rsidR="009F0881" w:rsidRPr="00E258D4" w:rsidRDefault="009F0881">
      <w:pPr>
        <w:tabs>
          <w:tab w:val="left" w:pos="567"/>
        </w:tabs>
        <w:rPr>
          <w:sz w:val="22"/>
          <w:szCs w:val="22"/>
        </w:rPr>
      </w:pPr>
      <w:r w:rsidRPr="00E258D4">
        <w:rPr>
          <w:sz w:val="22"/>
          <w:szCs w:val="22"/>
        </w:rPr>
        <w:t xml:space="preserve">Roztwór do </w:t>
      </w:r>
      <w:bookmarkStart w:id="0" w:name="OLE_LINK3"/>
      <w:bookmarkStart w:id="1" w:name="OLE_LINK4"/>
      <w:r w:rsidRPr="00E258D4">
        <w:rPr>
          <w:sz w:val="22"/>
          <w:szCs w:val="22"/>
        </w:rPr>
        <w:t>wstrzykiwań</w:t>
      </w:r>
      <w:bookmarkEnd w:id="0"/>
      <w:bookmarkEnd w:id="1"/>
      <w:r w:rsidRPr="00E258D4">
        <w:rPr>
          <w:sz w:val="22"/>
          <w:szCs w:val="22"/>
        </w:rPr>
        <w:t>.</w:t>
      </w:r>
    </w:p>
    <w:p w14:paraId="21BE86EA" w14:textId="77777777" w:rsidR="009F0881" w:rsidRPr="00E258D4" w:rsidRDefault="009F0881">
      <w:pPr>
        <w:tabs>
          <w:tab w:val="left" w:pos="567"/>
        </w:tabs>
        <w:rPr>
          <w:sz w:val="22"/>
          <w:szCs w:val="22"/>
        </w:rPr>
      </w:pPr>
    </w:p>
    <w:p w14:paraId="254A927B" w14:textId="77777777" w:rsidR="009F0881" w:rsidRPr="00E258D4" w:rsidRDefault="009F0881">
      <w:pPr>
        <w:tabs>
          <w:tab w:val="left" w:pos="567"/>
        </w:tabs>
        <w:rPr>
          <w:sz w:val="22"/>
          <w:szCs w:val="22"/>
        </w:rPr>
      </w:pPr>
      <w:r w:rsidRPr="00E258D4">
        <w:rPr>
          <w:sz w:val="22"/>
          <w:szCs w:val="22"/>
        </w:rPr>
        <w:t>Przezroczysty, bezbarwny roztw</w:t>
      </w:r>
      <w:r w:rsidR="008A5CD7" w:rsidRPr="00E258D4">
        <w:rPr>
          <w:sz w:val="22"/>
          <w:szCs w:val="22"/>
        </w:rPr>
        <w:t>ó</w:t>
      </w:r>
      <w:r w:rsidRPr="00E258D4">
        <w:rPr>
          <w:sz w:val="22"/>
          <w:szCs w:val="22"/>
        </w:rPr>
        <w:t>r.</w:t>
      </w:r>
    </w:p>
    <w:p w14:paraId="38E2397F" w14:textId="77777777" w:rsidR="009F0881" w:rsidRPr="00E258D4" w:rsidRDefault="009F0881">
      <w:pPr>
        <w:tabs>
          <w:tab w:val="left" w:pos="567"/>
        </w:tabs>
        <w:rPr>
          <w:sz w:val="22"/>
          <w:szCs w:val="22"/>
        </w:rPr>
      </w:pPr>
    </w:p>
    <w:p w14:paraId="59C49B8C" w14:textId="77777777" w:rsidR="009F0881" w:rsidRPr="00E258D4" w:rsidRDefault="009F0881">
      <w:pPr>
        <w:tabs>
          <w:tab w:val="left" w:pos="567"/>
        </w:tabs>
        <w:rPr>
          <w:sz w:val="22"/>
          <w:szCs w:val="22"/>
        </w:rPr>
      </w:pPr>
    </w:p>
    <w:p w14:paraId="66901E9A" w14:textId="77777777" w:rsidR="009F0881" w:rsidRPr="00E258D4" w:rsidRDefault="009F0881">
      <w:pPr>
        <w:tabs>
          <w:tab w:val="left" w:pos="567"/>
        </w:tabs>
        <w:jc w:val="both"/>
        <w:rPr>
          <w:b/>
          <w:bCs/>
          <w:sz w:val="22"/>
          <w:szCs w:val="22"/>
          <w:lang w:eastAsia="pl-PL"/>
        </w:rPr>
      </w:pPr>
      <w:r w:rsidRPr="00E258D4">
        <w:rPr>
          <w:b/>
          <w:bCs/>
          <w:sz w:val="22"/>
          <w:szCs w:val="22"/>
        </w:rPr>
        <w:t>4.</w:t>
      </w:r>
      <w:r w:rsidRPr="00E258D4">
        <w:rPr>
          <w:b/>
          <w:bCs/>
          <w:sz w:val="22"/>
          <w:szCs w:val="22"/>
        </w:rPr>
        <w:tab/>
        <w:t xml:space="preserve">SZCZEGÓŁOWE DANE KLINICZNE </w:t>
      </w:r>
    </w:p>
    <w:p w14:paraId="41F2E47E" w14:textId="77777777" w:rsidR="009F0881" w:rsidRPr="00E258D4" w:rsidRDefault="009F0881">
      <w:pPr>
        <w:tabs>
          <w:tab w:val="left" w:pos="567"/>
        </w:tabs>
        <w:jc w:val="both"/>
        <w:rPr>
          <w:sz w:val="22"/>
          <w:szCs w:val="22"/>
          <w:lang w:eastAsia="pl-PL"/>
        </w:rPr>
      </w:pPr>
    </w:p>
    <w:p w14:paraId="1E349ADB" w14:textId="77777777" w:rsidR="009F0881" w:rsidRPr="00E258D4" w:rsidRDefault="009F0881">
      <w:pPr>
        <w:numPr>
          <w:ilvl w:val="1"/>
          <w:numId w:val="1"/>
        </w:numPr>
        <w:tabs>
          <w:tab w:val="clear" w:pos="705"/>
          <w:tab w:val="left" w:pos="567"/>
        </w:tabs>
        <w:rPr>
          <w:b/>
          <w:bCs/>
          <w:sz w:val="22"/>
          <w:szCs w:val="22"/>
        </w:rPr>
      </w:pPr>
      <w:r w:rsidRPr="00E258D4">
        <w:rPr>
          <w:b/>
          <w:bCs/>
          <w:sz w:val="22"/>
          <w:szCs w:val="22"/>
        </w:rPr>
        <w:t>Wskazania do stosowania</w:t>
      </w:r>
    </w:p>
    <w:p w14:paraId="6325784E" w14:textId="77777777" w:rsidR="009F0881" w:rsidRPr="00E258D4" w:rsidRDefault="009F0881">
      <w:pPr>
        <w:tabs>
          <w:tab w:val="left" w:pos="567"/>
        </w:tabs>
        <w:rPr>
          <w:b/>
          <w:sz w:val="22"/>
          <w:szCs w:val="22"/>
        </w:rPr>
      </w:pPr>
    </w:p>
    <w:p w14:paraId="2F8543BF" w14:textId="77777777" w:rsidR="009F0881" w:rsidRPr="00E258D4" w:rsidRDefault="00FA7FF1">
      <w:pPr>
        <w:pStyle w:val="BodyTextIndent3"/>
        <w:tabs>
          <w:tab w:val="left" w:pos="567"/>
        </w:tabs>
        <w:ind w:left="0"/>
        <w:jc w:val="left"/>
        <w:rPr>
          <w:rFonts w:ascii="Times New Roman" w:hAnsi="Times New Roman"/>
          <w:sz w:val="22"/>
          <w:szCs w:val="22"/>
        </w:rPr>
      </w:pPr>
      <w:r>
        <w:rPr>
          <w:rFonts w:ascii="Times New Roman" w:hAnsi="Times New Roman"/>
          <w:sz w:val="22"/>
          <w:szCs w:val="22"/>
        </w:rPr>
        <w:t>Leczenie c</w:t>
      </w:r>
      <w:r w:rsidR="009F0881" w:rsidRPr="00E258D4">
        <w:rPr>
          <w:rFonts w:ascii="Times New Roman" w:hAnsi="Times New Roman"/>
          <w:sz w:val="22"/>
          <w:szCs w:val="22"/>
        </w:rPr>
        <w:t>ukrzyc</w:t>
      </w:r>
      <w:r>
        <w:rPr>
          <w:rFonts w:ascii="Times New Roman" w:hAnsi="Times New Roman"/>
          <w:sz w:val="22"/>
          <w:szCs w:val="22"/>
        </w:rPr>
        <w:t>y</w:t>
      </w:r>
      <w:r w:rsidR="009F0881" w:rsidRPr="00E258D4">
        <w:rPr>
          <w:rFonts w:ascii="Times New Roman" w:hAnsi="Times New Roman"/>
          <w:sz w:val="22"/>
          <w:szCs w:val="22"/>
        </w:rPr>
        <w:t xml:space="preserve"> u dorosłych, młodzieży i dzieci</w:t>
      </w:r>
      <w:r w:rsidR="009500D1">
        <w:rPr>
          <w:rFonts w:ascii="Times New Roman" w:hAnsi="Times New Roman"/>
          <w:sz w:val="22"/>
          <w:szCs w:val="22"/>
        </w:rPr>
        <w:t xml:space="preserve"> </w:t>
      </w:r>
      <w:r w:rsidR="00C477D5">
        <w:rPr>
          <w:rFonts w:ascii="Times New Roman" w:hAnsi="Times New Roman"/>
          <w:sz w:val="22"/>
          <w:szCs w:val="22"/>
        </w:rPr>
        <w:t xml:space="preserve">w wieku </w:t>
      </w:r>
      <w:r>
        <w:rPr>
          <w:rFonts w:ascii="Times New Roman" w:hAnsi="Times New Roman"/>
          <w:sz w:val="22"/>
          <w:szCs w:val="22"/>
        </w:rPr>
        <w:t>od</w:t>
      </w:r>
      <w:r w:rsidRPr="00E258D4">
        <w:rPr>
          <w:rFonts w:ascii="Times New Roman" w:hAnsi="Times New Roman"/>
          <w:sz w:val="22"/>
          <w:szCs w:val="22"/>
        </w:rPr>
        <w:t xml:space="preserve"> </w:t>
      </w:r>
      <w:r>
        <w:rPr>
          <w:rFonts w:ascii="Times New Roman" w:hAnsi="Times New Roman"/>
          <w:sz w:val="22"/>
          <w:szCs w:val="22"/>
        </w:rPr>
        <w:t>2</w:t>
      </w:r>
      <w:r w:rsidR="009F0881" w:rsidRPr="00E258D4">
        <w:rPr>
          <w:rFonts w:ascii="Times New Roman" w:hAnsi="Times New Roman"/>
          <w:sz w:val="22"/>
          <w:szCs w:val="22"/>
        </w:rPr>
        <w:t xml:space="preserve"> </w:t>
      </w:r>
      <w:r>
        <w:rPr>
          <w:rFonts w:ascii="Times New Roman" w:hAnsi="Times New Roman"/>
          <w:sz w:val="22"/>
          <w:szCs w:val="22"/>
        </w:rPr>
        <w:t>lat</w:t>
      </w:r>
      <w:r w:rsidR="009500D1">
        <w:rPr>
          <w:rFonts w:ascii="Times New Roman" w:hAnsi="Times New Roman"/>
          <w:sz w:val="22"/>
          <w:szCs w:val="22"/>
        </w:rPr>
        <w:t xml:space="preserve"> i </w:t>
      </w:r>
      <w:r w:rsidR="00127F6E">
        <w:rPr>
          <w:rFonts w:ascii="Times New Roman" w:hAnsi="Times New Roman"/>
          <w:sz w:val="22"/>
          <w:szCs w:val="22"/>
        </w:rPr>
        <w:t>starszych</w:t>
      </w:r>
      <w:r w:rsidR="009F0881" w:rsidRPr="00E258D4">
        <w:rPr>
          <w:rFonts w:ascii="Times New Roman" w:hAnsi="Times New Roman"/>
          <w:sz w:val="22"/>
          <w:szCs w:val="22"/>
        </w:rPr>
        <w:t>.</w:t>
      </w:r>
    </w:p>
    <w:p w14:paraId="2684B015" w14:textId="77777777" w:rsidR="009F0881" w:rsidRPr="00E258D4" w:rsidRDefault="009F0881">
      <w:pPr>
        <w:tabs>
          <w:tab w:val="left" w:pos="567"/>
        </w:tabs>
        <w:rPr>
          <w:sz w:val="22"/>
          <w:szCs w:val="22"/>
        </w:rPr>
      </w:pPr>
    </w:p>
    <w:p w14:paraId="4B63EA39" w14:textId="77777777" w:rsidR="009F0881" w:rsidRPr="00E258D4" w:rsidRDefault="009F0881">
      <w:pPr>
        <w:tabs>
          <w:tab w:val="left" w:pos="567"/>
        </w:tabs>
        <w:rPr>
          <w:b/>
          <w:bCs/>
          <w:sz w:val="22"/>
          <w:szCs w:val="22"/>
        </w:rPr>
      </w:pPr>
      <w:r w:rsidRPr="00E258D4">
        <w:rPr>
          <w:b/>
          <w:bCs/>
          <w:sz w:val="22"/>
          <w:szCs w:val="22"/>
        </w:rPr>
        <w:t>4.2</w:t>
      </w:r>
      <w:r w:rsidRPr="00E258D4">
        <w:rPr>
          <w:b/>
          <w:bCs/>
          <w:sz w:val="22"/>
          <w:szCs w:val="22"/>
        </w:rPr>
        <w:tab/>
        <w:t>Dawkowanie i sposób podawania</w:t>
      </w:r>
    </w:p>
    <w:p w14:paraId="531D6951" w14:textId="77777777" w:rsidR="0022204D" w:rsidRPr="00E258D4" w:rsidRDefault="0022204D">
      <w:pPr>
        <w:tabs>
          <w:tab w:val="left" w:pos="567"/>
        </w:tabs>
        <w:rPr>
          <w:sz w:val="22"/>
          <w:szCs w:val="22"/>
        </w:rPr>
      </w:pPr>
    </w:p>
    <w:p w14:paraId="2A5E35BF" w14:textId="77777777" w:rsidR="009F0881" w:rsidRDefault="0022204D">
      <w:pPr>
        <w:tabs>
          <w:tab w:val="left" w:pos="567"/>
        </w:tabs>
        <w:rPr>
          <w:sz w:val="22"/>
          <w:szCs w:val="22"/>
          <w:u w:val="single"/>
        </w:rPr>
      </w:pPr>
      <w:r w:rsidRPr="00E258D4">
        <w:rPr>
          <w:sz w:val="22"/>
          <w:szCs w:val="22"/>
          <w:u w:val="single"/>
        </w:rPr>
        <w:t>Dawkowanie</w:t>
      </w:r>
    </w:p>
    <w:p w14:paraId="7B40BABF" w14:textId="77777777" w:rsidR="0022204D" w:rsidRPr="00E258D4" w:rsidRDefault="009F0881">
      <w:pPr>
        <w:pStyle w:val="BodyTextIndent3"/>
        <w:tabs>
          <w:tab w:val="left" w:pos="567"/>
        </w:tabs>
        <w:ind w:left="0"/>
        <w:jc w:val="left"/>
        <w:rPr>
          <w:rFonts w:ascii="Times New Roman" w:hAnsi="Times New Roman"/>
          <w:sz w:val="22"/>
          <w:szCs w:val="22"/>
        </w:rPr>
      </w:pPr>
      <w:r w:rsidRPr="00E258D4">
        <w:rPr>
          <w:rFonts w:ascii="Times New Roman" w:hAnsi="Times New Roman"/>
          <w:sz w:val="22"/>
          <w:szCs w:val="22"/>
        </w:rPr>
        <w:t xml:space="preserve">Lantus zawiera insulinę glargine, analog insuliny o przedłużonym </w:t>
      </w:r>
      <w:r w:rsidR="0022204D" w:rsidRPr="00E258D4">
        <w:rPr>
          <w:rFonts w:ascii="Times New Roman" w:hAnsi="Times New Roman"/>
          <w:sz w:val="22"/>
          <w:szCs w:val="22"/>
        </w:rPr>
        <w:t xml:space="preserve">czasie </w:t>
      </w:r>
      <w:r w:rsidRPr="00E258D4">
        <w:rPr>
          <w:rFonts w:ascii="Times New Roman" w:hAnsi="Times New Roman"/>
          <w:sz w:val="22"/>
          <w:szCs w:val="22"/>
        </w:rPr>
        <w:t>działania.</w:t>
      </w:r>
    </w:p>
    <w:p w14:paraId="7D4933D5" w14:textId="77777777" w:rsidR="009F0881" w:rsidRPr="00E258D4" w:rsidRDefault="006222E0">
      <w:pPr>
        <w:pStyle w:val="BodyTextIndent3"/>
        <w:tabs>
          <w:tab w:val="left" w:pos="567"/>
        </w:tabs>
        <w:ind w:left="0"/>
        <w:jc w:val="left"/>
        <w:rPr>
          <w:rFonts w:ascii="Times New Roman" w:hAnsi="Times New Roman"/>
          <w:sz w:val="22"/>
          <w:szCs w:val="22"/>
        </w:rPr>
      </w:pPr>
      <w:r w:rsidRPr="00E258D4">
        <w:rPr>
          <w:rFonts w:ascii="Times New Roman" w:hAnsi="Times New Roman"/>
          <w:sz w:val="22"/>
          <w:szCs w:val="22"/>
        </w:rPr>
        <w:t>Produkt</w:t>
      </w:r>
      <w:r w:rsidR="009F0881" w:rsidRPr="00E258D4">
        <w:rPr>
          <w:rFonts w:ascii="Times New Roman" w:hAnsi="Times New Roman"/>
          <w:sz w:val="22"/>
          <w:szCs w:val="22"/>
        </w:rPr>
        <w:t xml:space="preserve"> </w:t>
      </w:r>
      <w:r w:rsidR="00BB3D1C">
        <w:rPr>
          <w:rFonts w:ascii="Times New Roman" w:hAnsi="Times New Roman"/>
          <w:sz w:val="22"/>
          <w:szCs w:val="22"/>
        </w:rPr>
        <w:t xml:space="preserve">leczniczy Lantus </w:t>
      </w:r>
      <w:r w:rsidR="009F0881" w:rsidRPr="00E258D4">
        <w:rPr>
          <w:rFonts w:ascii="Times New Roman" w:hAnsi="Times New Roman"/>
          <w:sz w:val="22"/>
          <w:szCs w:val="22"/>
        </w:rPr>
        <w:t>przeznaczony jest do stosowania raz na dobę o dowolnej, ale zawsze o tej samej porze.</w:t>
      </w:r>
    </w:p>
    <w:p w14:paraId="7C567BB8" w14:textId="77777777" w:rsidR="009F0881" w:rsidRPr="00E258D4" w:rsidRDefault="009F0881">
      <w:pPr>
        <w:tabs>
          <w:tab w:val="left" w:pos="567"/>
        </w:tabs>
        <w:rPr>
          <w:sz w:val="22"/>
          <w:szCs w:val="22"/>
        </w:rPr>
      </w:pPr>
    </w:p>
    <w:p w14:paraId="1CD5401A" w14:textId="77777777" w:rsidR="009F0881" w:rsidRPr="00E258D4" w:rsidRDefault="009F0881">
      <w:pPr>
        <w:pStyle w:val="BodyTextIndent3"/>
        <w:tabs>
          <w:tab w:val="left" w:pos="567"/>
        </w:tabs>
        <w:ind w:left="0"/>
        <w:jc w:val="left"/>
        <w:rPr>
          <w:rFonts w:ascii="Times New Roman" w:hAnsi="Times New Roman"/>
          <w:sz w:val="22"/>
          <w:szCs w:val="22"/>
        </w:rPr>
      </w:pPr>
      <w:r w:rsidRPr="00E258D4">
        <w:rPr>
          <w:rFonts w:ascii="Times New Roman" w:hAnsi="Times New Roman"/>
          <w:sz w:val="22"/>
          <w:szCs w:val="22"/>
        </w:rPr>
        <w:t xml:space="preserve">Dawkowanie </w:t>
      </w:r>
      <w:r w:rsidR="008C23DE" w:rsidRPr="00E258D4">
        <w:rPr>
          <w:rFonts w:ascii="Times New Roman" w:hAnsi="Times New Roman"/>
          <w:sz w:val="22"/>
          <w:szCs w:val="22"/>
        </w:rPr>
        <w:t xml:space="preserve">(dawkę </w:t>
      </w:r>
      <w:r w:rsidRPr="00E258D4">
        <w:rPr>
          <w:rFonts w:ascii="Times New Roman" w:hAnsi="Times New Roman"/>
          <w:sz w:val="22"/>
          <w:szCs w:val="22"/>
        </w:rPr>
        <w:t>oraz porę stosowania</w:t>
      </w:r>
      <w:r w:rsidR="008C23DE" w:rsidRPr="00E258D4">
        <w:rPr>
          <w:rFonts w:ascii="Times New Roman" w:hAnsi="Times New Roman"/>
          <w:sz w:val="22"/>
          <w:szCs w:val="22"/>
        </w:rPr>
        <w:t>)</w:t>
      </w:r>
      <w:r w:rsidRPr="00E258D4">
        <w:rPr>
          <w:rFonts w:ascii="Times New Roman" w:hAnsi="Times New Roman"/>
          <w:sz w:val="22"/>
          <w:szCs w:val="22"/>
        </w:rPr>
        <w:t xml:space="preserve"> </w:t>
      </w:r>
      <w:r w:rsidR="004C421D">
        <w:rPr>
          <w:rFonts w:ascii="Times New Roman" w:hAnsi="Times New Roman"/>
          <w:sz w:val="22"/>
          <w:szCs w:val="22"/>
        </w:rPr>
        <w:t>należy ustalić indywidualnie. U </w:t>
      </w:r>
      <w:r w:rsidRPr="00E258D4">
        <w:rPr>
          <w:rFonts w:ascii="Times New Roman" w:hAnsi="Times New Roman"/>
          <w:sz w:val="22"/>
          <w:szCs w:val="22"/>
        </w:rPr>
        <w:t xml:space="preserve">pacjentów z cukrzycą typu 2 </w:t>
      </w:r>
      <w:r w:rsidR="007B4C6B">
        <w:rPr>
          <w:rFonts w:ascii="Times New Roman" w:hAnsi="Times New Roman"/>
          <w:sz w:val="22"/>
          <w:szCs w:val="22"/>
        </w:rPr>
        <w:t>produkt leczniczy</w:t>
      </w:r>
      <w:r w:rsidRPr="00E258D4">
        <w:rPr>
          <w:rFonts w:ascii="Times New Roman" w:hAnsi="Times New Roman"/>
          <w:sz w:val="22"/>
          <w:szCs w:val="22"/>
        </w:rPr>
        <w:t xml:space="preserve"> można stosować również w skojarzeniu z doustnymi lekami przeciwcukrzycowymi.</w:t>
      </w:r>
    </w:p>
    <w:p w14:paraId="3C08DB78" w14:textId="77777777" w:rsidR="009F0881" w:rsidRPr="00E258D4" w:rsidRDefault="0022204D">
      <w:pPr>
        <w:tabs>
          <w:tab w:val="left" w:pos="567"/>
        </w:tabs>
        <w:rPr>
          <w:sz w:val="22"/>
          <w:szCs w:val="22"/>
        </w:rPr>
      </w:pPr>
      <w:r w:rsidRPr="00E258D4">
        <w:rPr>
          <w:sz w:val="22"/>
          <w:szCs w:val="22"/>
        </w:rPr>
        <w:t xml:space="preserve">Moc </w:t>
      </w:r>
      <w:r w:rsidR="006222E0" w:rsidRPr="00E258D4">
        <w:rPr>
          <w:sz w:val="22"/>
          <w:szCs w:val="22"/>
        </w:rPr>
        <w:t>produkt</w:t>
      </w:r>
      <w:r w:rsidRPr="00E258D4">
        <w:rPr>
          <w:sz w:val="22"/>
          <w:szCs w:val="22"/>
        </w:rPr>
        <w:t xml:space="preserve">u jest wyrażona w jednostkach. Jednostki te odnoszą się do </w:t>
      </w:r>
      <w:r w:rsidR="006222E0" w:rsidRPr="00E258D4">
        <w:rPr>
          <w:sz w:val="22"/>
          <w:szCs w:val="22"/>
        </w:rPr>
        <w:t>produkt</w:t>
      </w:r>
      <w:r w:rsidRPr="00E258D4">
        <w:rPr>
          <w:sz w:val="22"/>
          <w:szCs w:val="22"/>
        </w:rPr>
        <w:t xml:space="preserve">u </w:t>
      </w:r>
      <w:r w:rsidR="00AD0C17" w:rsidRPr="005E724F">
        <w:rPr>
          <w:sz w:val="22"/>
          <w:szCs w:val="22"/>
        </w:rPr>
        <w:t xml:space="preserve">leczniczego </w:t>
      </w:r>
      <w:r w:rsidRPr="00E258D4">
        <w:rPr>
          <w:sz w:val="22"/>
          <w:szCs w:val="22"/>
        </w:rPr>
        <w:t>Lantus i</w:t>
      </w:r>
      <w:r w:rsidR="001545E5">
        <w:rPr>
          <w:sz w:val="22"/>
          <w:szCs w:val="22"/>
        </w:rPr>
        <w:t> </w:t>
      </w:r>
      <w:r w:rsidRPr="00E258D4">
        <w:rPr>
          <w:sz w:val="22"/>
          <w:szCs w:val="22"/>
        </w:rPr>
        <w:t>nie są tym samym co jednostki międzynarodowe lub jednostki wyrażające moc innych analogów insuliny (patrz punkt 5.1).</w:t>
      </w:r>
    </w:p>
    <w:p w14:paraId="3AD86303" w14:textId="77777777" w:rsidR="0022204D" w:rsidRDefault="0022204D">
      <w:pPr>
        <w:tabs>
          <w:tab w:val="left" w:pos="567"/>
        </w:tabs>
        <w:rPr>
          <w:sz w:val="22"/>
          <w:szCs w:val="22"/>
        </w:rPr>
      </w:pPr>
    </w:p>
    <w:p w14:paraId="1A5B2A75" w14:textId="77777777" w:rsidR="009B4744" w:rsidRPr="008700D4" w:rsidRDefault="009B4744">
      <w:pPr>
        <w:tabs>
          <w:tab w:val="left" w:pos="567"/>
        </w:tabs>
        <w:rPr>
          <w:i/>
          <w:sz w:val="22"/>
          <w:szCs w:val="22"/>
          <w:u w:val="single"/>
        </w:rPr>
      </w:pPr>
      <w:r w:rsidRPr="008700D4">
        <w:rPr>
          <w:i/>
          <w:sz w:val="22"/>
          <w:szCs w:val="22"/>
          <w:u w:val="single"/>
        </w:rPr>
        <w:t>Szczególne grupy pacjentów</w:t>
      </w:r>
    </w:p>
    <w:p w14:paraId="36787F1B" w14:textId="77777777" w:rsidR="0022204D" w:rsidRPr="00E258D4" w:rsidRDefault="008112B7">
      <w:pPr>
        <w:tabs>
          <w:tab w:val="left" w:pos="567"/>
        </w:tabs>
        <w:rPr>
          <w:i/>
          <w:sz w:val="22"/>
          <w:szCs w:val="22"/>
        </w:rPr>
      </w:pPr>
      <w:r w:rsidRPr="00E258D4">
        <w:rPr>
          <w:i/>
          <w:sz w:val="22"/>
          <w:szCs w:val="22"/>
        </w:rPr>
        <w:t>Pacjenci w podeszłym wieku</w:t>
      </w:r>
      <w:r w:rsidR="0022204D" w:rsidRPr="00E258D4">
        <w:rPr>
          <w:i/>
          <w:sz w:val="22"/>
          <w:szCs w:val="22"/>
        </w:rPr>
        <w:t xml:space="preserve"> (</w:t>
      </w:r>
      <w:r w:rsidR="009D055E">
        <w:rPr>
          <w:i/>
          <w:sz w:val="22"/>
          <w:szCs w:val="22"/>
        </w:rPr>
        <w:t>≥</w:t>
      </w:r>
      <w:r w:rsidR="0022204D" w:rsidRPr="00E258D4">
        <w:rPr>
          <w:i/>
          <w:sz w:val="22"/>
          <w:szCs w:val="22"/>
        </w:rPr>
        <w:t xml:space="preserve">65 </w:t>
      </w:r>
      <w:r w:rsidR="006222E0" w:rsidRPr="00E258D4">
        <w:rPr>
          <w:i/>
          <w:sz w:val="22"/>
          <w:szCs w:val="22"/>
        </w:rPr>
        <w:t>lat</w:t>
      </w:r>
      <w:r w:rsidR="0022204D" w:rsidRPr="00E258D4">
        <w:rPr>
          <w:i/>
          <w:sz w:val="22"/>
          <w:szCs w:val="22"/>
        </w:rPr>
        <w:t>)</w:t>
      </w:r>
    </w:p>
    <w:p w14:paraId="47B0F5EA" w14:textId="77777777" w:rsidR="0022204D" w:rsidRPr="00E258D4" w:rsidRDefault="00CE3D8F">
      <w:pPr>
        <w:tabs>
          <w:tab w:val="left" w:pos="567"/>
        </w:tabs>
        <w:rPr>
          <w:sz w:val="22"/>
          <w:szCs w:val="22"/>
        </w:rPr>
      </w:pPr>
      <w:r w:rsidRPr="00E258D4">
        <w:rPr>
          <w:sz w:val="22"/>
          <w:szCs w:val="22"/>
        </w:rPr>
        <w:t>U osób w podeszłym wieku postępujące pogorszenie czynności nerek może prowadzić do zmniejszania zapotrzebowania na insulinę.</w:t>
      </w:r>
    </w:p>
    <w:p w14:paraId="6AD6FA4E" w14:textId="77777777" w:rsidR="00CE3D8F" w:rsidRPr="00E258D4" w:rsidRDefault="00CE3D8F">
      <w:pPr>
        <w:tabs>
          <w:tab w:val="left" w:pos="567"/>
        </w:tabs>
        <w:rPr>
          <w:sz w:val="22"/>
          <w:szCs w:val="22"/>
        </w:rPr>
      </w:pPr>
    </w:p>
    <w:p w14:paraId="544D7C8B" w14:textId="77777777" w:rsidR="00CE3D8F" w:rsidRPr="00E258D4" w:rsidRDefault="006222E0" w:rsidP="003062B7">
      <w:pPr>
        <w:keepNext/>
        <w:tabs>
          <w:tab w:val="left" w:pos="567"/>
        </w:tabs>
        <w:rPr>
          <w:i/>
          <w:sz w:val="22"/>
          <w:szCs w:val="22"/>
        </w:rPr>
      </w:pPr>
      <w:r w:rsidRPr="00E258D4">
        <w:rPr>
          <w:i/>
          <w:sz w:val="22"/>
          <w:szCs w:val="22"/>
        </w:rPr>
        <w:t>Zaburzenia</w:t>
      </w:r>
      <w:r w:rsidR="00CE3D8F" w:rsidRPr="00E258D4">
        <w:rPr>
          <w:i/>
          <w:sz w:val="22"/>
          <w:szCs w:val="22"/>
        </w:rPr>
        <w:t xml:space="preserve"> </w:t>
      </w:r>
      <w:r w:rsidR="008112B7" w:rsidRPr="00E258D4">
        <w:rPr>
          <w:i/>
          <w:sz w:val="22"/>
          <w:szCs w:val="22"/>
        </w:rPr>
        <w:t>czynności</w:t>
      </w:r>
      <w:r w:rsidR="00CE3D8F" w:rsidRPr="00E258D4">
        <w:rPr>
          <w:i/>
          <w:sz w:val="22"/>
          <w:szCs w:val="22"/>
        </w:rPr>
        <w:t xml:space="preserve"> nerek</w:t>
      </w:r>
    </w:p>
    <w:p w14:paraId="3BAFC43A" w14:textId="77777777" w:rsidR="00CE3D8F" w:rsidRPr="00E258D4" w:rsidRDefault="00CE3D8F" w:rsidP="003062B7">
      <w:pPr>
        <w:keepNext/>
        <w:tabs>
          <w:tab w:val="left" w:pos="567"/>
        </w:tabs>
        <w:rPr>
          <w:sz w:val="22"/>
          <w:szCs w:val="22"/>
        </w:rPr>
      </w:pPr>
      <w:r w:rsidRPr="00E258D4">
        <w:rPr>
          <w:sz w:val="22"/>
          <w:szCs w:val="22"/>
        </w:rPr>
        <w:t>U pacjentów z zaburzoną czynnością nerek zapotrzebowanie na insulinę może być zmniejszone wskutek wolniejszego metabolizmu insuliny.</w:t>
      </w:r>
    </w:p>
    <w:p w14:paraId="6107B5D7" w14:textId="77777777" w:rsidR="00CE3D8F" w:rsidRPr="00E258D4" w:rsidRDefault="00CE3D8F">
      <w:pPr>
        <w:tabs>
          <w:tab w:val="left" w:pos="567"/>
        </w:tabs>
        <w:rPr>
          <w:sz w:val="22"/>
          <w:szCs w:val="22"/>
        </w:rPr>
      </w:pPr>
    </w:p>
    <w:p w14:paraId="7FD7F1F6" w14:textId="77777777" w:rsidR="00CE3D8F" w:rsidRPr="00E258D4" w:rsidRDefault="006222E0" w:rsidP="00C477D5">
      <w:pPr>
        <w:keepNext/>
        <w:tabs>
          <w:tab w:val="left" w:pos="567"/>
        </w:tabs>
        <w:rPr>
          <w:i/>
          <w:sz w:val="22"/>
          <w:szCs w:val="22"/>
        </w:rPr>
      </w:pPr>
      <w:r w:rsidRPr="00E258D4">
        <w:rPr>
          <w:i/>
          <w:sz w:val="22"/>
          <w:szCs w:val="22"/>
        </w:rPr>
        <w:t>Zaburzenia</w:t>
      </w:r>
      <w:r w:rsidR="00CE3D8F" w:rsidRPr="00E258D4">
        <w:rPr>
          <w:i/>
          <w:sz w:val="22"/>
          <w:szCs w:val="22"/>
        </w:rPr>
        <w:t xml:space="preserve"> </w:t>
      </w:r>
      <w:r w:rsidR="008112B7" w:rsidRPr="00E258D4">
        <w:rPr>
          <w:i/>
          <w:sz w:val="22"/>
          <w:szCs w:val="22"/>
        </w:rPr>
        <w:t>czynności</w:t>
      </w:r>
      <w:r w:rsidR="00CE3D8F" w:rsidRPr="00E258D4">
        <w:rPr>
          <w:i/>
          <w:sz w:val="22"/>
          <w:szCs w:val="22"/>
        </w:rPr>
        <w:t xml:space="preserve"> wątroby</w:t>
      </w:r>
    </w:p>
    <w:p w14:paraId="1A6A6A0C" w14:textId="77777777" w:rsidR="00CE3D8F" w:rsidRPr="00E258D4" w:rsidRDefault="00CE3D8F" w:rsidP="00C477D5">
      <w:pPr>
        <w:keepNext/>
        <w:tabs>
          <w:tab w:val="left" w:pos="567"/>
        </w:tabs>
        <w:rPr>
          <w:sz w:val="22"/>
          <w:szCs w:val="22"/>
        </w:rPr>
      </w:pPr>
      <w:r w:rsidRPr="00E258D4">
        <w:rPr>
          <w:sz w:val="22"/>
          <w:szCs w:val="22"/>
        </w:rPr>
        <w:t xml:space="preserve">U pacjentów z </w:t>
      </w:r>
      <w:r w:rsidR="008112B7" w:rsidRPr="00E258D4">
        <w:rPr>
          <w:sz w:val="22"/>
          <w:szCs w:val="22"/>
        </w:rPr>
        <w:t>zaburzoną</w:t>
      </w:r>
      <w:r w:rsidRPr="00E258D4">
        <w:rPr>
          <w:sz w:val="22"/>
          <w:szCs w:val="22"/>
        </w:rPr>
        <w:t xml:space="preserve"> czynności</w:t>
      </w:r>
      <w:r w:rsidR="008112B7" w:rsidRPr="00E258D4">
        <w:rPr>
          <w:sz w:val="22"/>
          <w:szCs w:val="22"/>
        </w:rPr>
        <w:t>ą</w:t>
      </w:r>
      <w:r w:rsidRPr="00E258D4">
        <w:rPr>
          <w:sz w:val="22"/>
          <w:szCs w:val="22"/>
        </w:rPr>
        <w:t xml:space="preserve"> wątroby zapotrzebowanie na </w:t>
      </w:r>
      <w:r w:rsidR="004C421D">
        <w:rPr>
          <w:sz w:val="22"/>
          <w:szCs w:val="22"/>
        </w:rPr>
        <w:t>insulinę może być zmniejszone z </w:t>
      </w:r>
      <w:r w:rsidRPr="00E258D4">
        <w:rPr>
          <w:sz w:val="22"/>
          <w:szCs w:val="22"/>
        </w:rPr>
        <w:t>powodu zmniejszonego procesu glukoneogenezy oraz z powodu zaburzeń metabolizmu insuliny.</w:t>
      </w:r>
    </w:p>
    <w:p w14:paraId="7F73159D" w14:textId="77777777" w:rsidR="004102C3" w:rsidRPr="00E258D4" w:rsidRDefault="004102C3">
      <w:pPr>
        <w:tabs>
          <w:tab w:val="left" w:pos="567"/>
        </w:tabs>
        <w:rPr>
          <w:sz w:val="22"/>
          <w:szCs w:val="22"/>
        </w:rPr>
      </w:pPr>
    </w:p>
    <w:p w14:paraId="7D111E45" w14:textId="77777777" w:rsidR="009F0881" w:rsidRDefault="006222E0">
      <w:pPr>
        <w:tabs>
          <w:tab w:val="left" w:pos="567"/>
        </w:tabs>
        <w:rPr>
          <w:bCs/>
          <w:i/>
          <w:sz w:val="22"/>
          <w:szCs w:val="22"/>
        </w:rPr>
      </w:pPr>
      <w:r w:rsidRPr="003B1CA6">
        <w:rPr>
          <w:bCs/>
          <w:i/>
          <w:sz w:val="22"/>
          <w:szCs w:val="22"/>
        </w:rPr>
        <w:t>Dzieci i młodzież</w:t>
      </w:r>
    </w:p>
    <w:p w14:paraId="14C32F2F" w14:textId="77777777" w:rsidR="00CE6C03" w:rsidRPr="008700D4" w:rsidRDefault="00C04373" w:rsidP="008700D4">
      <w:pPr>
        <w:numPr>
          <w:ilvl w:val="0"/>
          <w:numId w:val="160"/>
        </w:numPr>
        <w:tabs>
          <w:tab w:val="left" w:pos="567"/>
        </w:tabs>
        <w:rPr>
          <w:bCs/>
          <w:sz w:val="22"/>
          <w:szCs w:val="22"/>
        </w:rPr>
      </w:pPr>
      <w:r>
        <w:rPr>
          <w:bCs/>
          <w:sz w:val="22"/>
          <w:szCs w:val="22"/>
        </w:rPr>
        <w:t>Młodzież oraz dzieci</w:t>
      </w:r>
      <w:r w:rsidR="00CE6C03">
        <w:rPr>
          <w:bCs/>
          <w:sz w:val="22"/>
          <w:szCs w:val="22"/>
        </w:rPr>
        <w:t xml:space="preserve"> w wieku </w:t>
      </w:r>
      <w:r w:rsidR="001D484E">
        <w:rPr>
          <w:bCs/>
          <w:sz w:val="22"/>
          <w:szCs w:val="22"/>
        </w:rPr>
        <w:t xml:space="preserve">od </w:t>
      </w:r>
      <w:r w:rsidR="00920848">
        <w:rPr>
          <w:bCs/>
          <w:sz w:val="22"/>
          <w:szCs w:val="22"/>
        </w:rPr>
        <w:t>2 lat i</w:t>
      </w:r>
      <w:r w:rsidR="00B849DE">
        <w:rPr>
          <w:bCs/>
          <w:sz w:val="22"/>
          <w:szCs w:val="22"/>
        </w:rPr>
        <w:t xml:space="preserve"> stars</w:t>
      </w:r>
      <w:r w:rsidR="00920848">
        <w:rPr>
          <w:bCs/>
          <w:sz w:val="22"/>
          <w:szCs w:val="22"/>
        </w:rPr>
        <w:t>ze</w:t>
      </w:r>
    </w:p>
    <w:p w14:paraId="1EF5EA21" w14:textId="77777777" w:rsidR="00C04373" w:rsidRDefault="00CE3D8F" w:rsidP="008700D4">
      <w:pPr>
        <w:rPr>
          <w:sz w:val="22"/>
          <w:szCs w:val="22"/>
        </w:rPr>
      </w:pPr>
      <w:r w:rsidRPr="008700D4">
        <w:rPr>
          <w:sz w:val="22"/>
          <w:szCs w:val="22"/>
        </w:rPr>
        <w:t xml:space="preserve">Bezpieczeństwo stosowania i skuteczność </w:t>
      </w:r>
      <w:r w:rsidR="006222E0" w:rsidRPr="008700D4">
        <w:rPr>
          <w:sz w:val="22"/>
          <w:szCs w:val="22"/>
        </w:rPr>
        <w:t>produkt</w:t>
      </w:r>
      <w:r w:rsidRPr="008700D4">
        <w:rPr>
          <w:sz w:val="22"/>
          <w:szCs w:val="22"/>
        </w:rPr>
        <w:t xml:space="preserve">u </w:t>
      </w:r>
      <w:r w:rsidR="00AD0C17" w:rsidRPr="003B1CA6">
        <w:rPr>
          <w:sz w:val="22"/>
          <w:szCs w:val="22"/>
        </w:rPr>
        <w:t xml:space="preserve">leczniczego </w:t>
      </w:r>
      <w:r w:rsidRPr="008700D4">
        <w:rPr>
          <w:sz w:val="22"/>
          <w:szCs w:val="22"/>
        </w:rPr>
        <w:t xml:space="preserve">Lantus została wykazana dla młodzieży i dzieci </w:t>
      </w:r>
      <w:r w:rsidR="004C421D" w:rsidRPr="008700D4">
        <w:rPr>
          <w:sz w:val="22"/>
          <w:szCs w:val="22"/>
        </w:rPr>
        <w:t>w </w:t>
      </w:r>
      <w:r w:rsidR="00C477D5" w:rsidRPr="008700D4">
        <w:rPr>
          <w:sz w:val="22"/>
          <w:szCs w:val="22"/>
        </w:rPr>
        <w:t>wieku od 2</w:t>
      </w:r>
      <w:r w:rsidRPr="008700D4">
        <w:rPr>
          <w:sz w:val="22"/>
          <w:szCs w:val="22"/>
        </w:rPr>
        <w:t xml:space="preserve"> lat</w:t>
      </w:r>
      <w:r w:rsidR="00C477D5" w:rsidRPr="008700D4">
        <w:rPr>
          <w:sz w:val="22"/>
          <w:szCs w:val="22"/>
        </w:rPr>
        <w:t xml:space="preserve"> i </w:t>
      </w:r>
      <w:r w:rsidR="00127F6E" w:rsidRPr="008700D4">
        <w:rPr>
          <w:sz w:val="22"/>
          <w:szCs w:val="22"/>
        </w:rPr>
        <w:t>starszych</w:t>
      </w:r>
      <w:r w:rsidR="00C477D5" w:rsidRPr="008700D4">
        <w:rPr>
          <w:sz w:val="22"/>
          <w:szCs w:val="22"/>
        </w:rPr>
        <w:t xml:space="preserve"> (patrz punkt</w:t>
      </w:r>
      <w:r w:rsidR="00BB3D1C" w:rsidRPr="008700D4">
        <w:rPr>
          <w:sz w:val="22"/>
          <w:szCs w:val="22"/>
        </w:rPr>
        <w:t> </w:t>
      </w:r>
      <w:r w:rsidR="00C477D5" w:rsidRPr="008700D4">
        <w:rPr>
          <w:sz w:val="22"/>
          <w:szCs w:val="22"/>
        </w:rPr>
        <w:t>5.1)</w:t>
      </w:r>
      <w:r w:rsidRPr="008700D4">
        <w:rPr>
          <w:sz w:val="22"/>
          <w:szCs w:val="22"/>
        </w:rPr>
        <w:t>.</w:t>
      </w:r>
      <w:r w:rsidR="00C477D5" w:rsidRPr="008700D4">
        <w:rPr>
          <w:sz w:val="22"/>
          <w:szCs w:val="22"/>
        </w:rPr>
        <w:t xml:space="preserve"> </w:t>
      </w:r>
      <w:r w:rsidR="00C04373">
        <w:rPr>
          <w:sz w:val="22"/>
          <w:szCs w:val="22"/>
        </w:rPr>
        <w:t>Daw</w:t>
      </w:r>
      <w:r w:rsidR="00C16C6D">
        <w:rPr>
          <w:sz w:val="22"/>
          <w:szCs w:val="22"/>
        </w:rPr>
        <w:t>kowanie (dawkę oraz porę stosowania</w:t>
      </w:r>
      <w:r w:rsidR="00C04373">
        <w:rPr>
          <w:sz w:val="22"/>
          <w:szCs w:val="22"/>
        </w:rPr>
        <w:t>) należy ustalić indywidualnie dla każdego pacjenta.</w:t>
      </w:r>
    </w:p>
    <w:p w14:paraId="5B23B579" w14:textId="77777777" w:rsidR="00C04373" w:rsidRDefault="00C04373" w:rsidP="008700D4">
      <w:pPr>
        <w:numPr>
          <w:ilvl w:val="0"/>
          <w:numId w:val="160"/>
        </w:numPr>
        <w:rPr>
          <w:sz w:val="22"/>
          <w:szCs w:val="22"/>
        </w:rPr>
      </w:pPr>
      <w:r>
        <w:rPr>
          <w:sz w:val="22"/>
          <w:szCs w:val="22"/>
        </w:rPr>
        <w:t>Dzieci w wieku poniżej 2 lat</w:t>
      </w:r>
    </w:p>
    <w:p w14:paraId="03F5D9B9" w14:textId="77777777" w:rsidR="008112B7" w:rsidRPr="008700D4" w:rsidRDefault="007B4C6B" w:rsidP="008700D4">
      <w:pPr>
        <w:rPr>
          <w:b/>
          <w:bCs/>
          <w:sz w:val="22"/>
          <w:szCs w:val="22"/>
        </w:rPr>
      </w:pPr>
      <w:r w:rsidRPr="003B1CA6">
        <w:rPr>
          <w:sz w:val="22"/>
          <w:szCs w:val="22"/>
        </w:rPr>
        <w:t>Nie wykazano</w:t>
      </w:r>
      <w:r w:rsidR="00BB3D1C" w:rsidRPr="008700D4">
        <w:rPr>
          <w:sz w:val="22"/>
          <w:szCs w:val="22"/>
        </w:rPr>
        <w:t xml:space="preserve"> bezpieczeństwa stosowania i skuteczności produkt</w:t>
      </w:r>
      <w:r w:rsidR="003A6F31" w:rsidRPr="008700D4">
        <w:rPr>
          <w:sz w:val="22"/>
          <w:szCs w:val="22"/>
        </w:rPr>
        <w:t>u leczniczego Lantus u dzieci w </w:t>
      </w:r>
      <w:r w:rsidR="00BB3D1C" w:rsidRPr="008700D4">
        <w:rPr>
          <w:sz w:val="22"/>
          <w:szCs w:val="22"/>
        </w:rPr>
        <w:t>wieku poniżej 2 lat.</w:t>
      </w:r>
      <w:r w:rsidR="00C04373">
        <w:rPr>
          <w:sz w:val="22"/>
          <w:szCs w:val="22"/>
        </w:rPr>
        <w:t xml:space="preserve"> Brak danych.</w:t>
      </w:r>
    </w:p>
    <w:p w14:paraId="09AE3DDD" w14:textId="77777777" w:rsidR="009F0881" w:rsidRPr="00E258D4" w:rsidRDefault="009F0881">
      <w:pPr>
        <w:pStyle w:val="BodyTextIndent"/>
        <w:tabs>
          <w:tab w:val="left" w:pos="567"/>
        </w:tabs>
        <w:ind w:left="0"/>
        <w:jc w:val="left"/>
        <w:rPr>
          <w:rFonts w:ascii="Times New Roman" w:hAnsi="Times New Roman"/>
          <w:b/>
          <w:sz w:val="22"/>
          <w:szCs w:val="22"/>
          <w:u w:val="none"/>
        </w:rPr>
      </w:pPr>
    </w:p>
    <w:p w14:paraId="7C880ED7" w14:textId="77777777" w:rsidR="009F0881" w:rsidRPr="00E258D4" w:rsidRDefault="009F0881">
      <w:pPr>
        <w:rPr>
          <w:bCs/>
          <w:sz w:val="22"/>
          <w:szCs w:val="22"/>
          <w:u w:val="single"/>
        </w:rPr>
      </w:pPr>
      <w:r w:rsidRPr="00E258D4">
        <w:rPr>
          <w:bCs/>
          <w:sz w:val="22"/>
          <w:szCs w:val="22"/>
          <w:u w:val="single"/>
        </w:rPr>
        <w:t>Z</w:t>
      </w:r>
      <w:r w:rsidR="001F75E9">
        <w:rPr>
          <w:bCs/>
          <w:sz w:val="22"/>
          <w:szCs w:val="22"/>
          <w:u w:val="single"/>
        </w:rPr>
        <w:t>a</w:t>
      </w:r>
      <w:r w:rsidRPr="00E258D4">
        <w:rPr>
          <w:bCs/>
          <w:sz w:val="22"/>
          <w:szCs w:val="22"/>
          <w:u w:val="single"/>
        </w:rPr>
        <w:t>miana</w:t>
      </w:r>
      <w:r w:rsidR="00185177">
        <w:rPr>
          <w:bCs/>
          <w:sz w:val="22"/>
          <w:szCs w:val="22"/>
          <w:u w:val="single"/>
        </w:rPr>
        <w:t xml:space="preserve"> </w:t>
      </w:r>
      <w:r w:rsidR="001F75E9">
        <w:rPr>
          <w:bCs/>
          <w:sz w:val="22"/>
          <w:szCs w:val="22"/>
          <w:u w:val="single"/>
        </w:rPr>
        <w:t>z</w:t>
      </w:r>
      <w:r w:rsidRPr="00E258D4">
        <w:rPr>
          <w:bCs/>
          <w:sz w:val="22"/>
          <w:szCs w:val="22"/>
          <w:u w:val="single"/>
        </w:rPr>
        <w:t xml:space="preserve"> innych </w:t>
      </w:r>
      <w:r w:rsidR="006222E0" w:rsidRPr="00E258D4">
        <w:rPr>
          <w:bCs/>
          <w:sz w:val="22"/>
          <w:szCs w:val="22"/>
          <w:u w:val="single"/>
        </w:rPr>
        <w:t>produkt</w:t>
      </w:r>
      <w:r w:rsidRPr="00E258D4">
        <w:rPr>
          <w:bCs/>
          <w:sz w:val="22"/>
          <w:szCs w:val="22"/>
          <w:u w:val="single"/>
        </w:rPr>
        <w:t xml:space="preserve">ów insuliny na </w:t>
      </w:r>
      <w:r w:rsidR="006222E0" w:rsidRPr="00E258D4">
        <w:rPr>
          <w:bCs/>
          <w:sz w:val="22"/>
          <w:szCs w:val="22"/>
          <w:u w:val="single"/>
        </w:rPr>
        <w:t>produkt</w:t>
      </w:r>
      <w:r w:rsidRPr="00E258D4">
        <w:rPr>
          <w:bCs/>
          <w:sz w:val="22"/>
          <w:szCs w:val="22"/>
          <w:u w:val="single"/>
        </w:rPr>
        <w:t xml:space="preserve"> </w:t>
      </w:r>
      <w:r w:rsidR="00914033" w:rsidRPr="008700D4">
        <w:rPr>
          <w:sz w:val="22"/>
          <w:szCs w:val="22"/>
          <w:u w:val="single"/>
        </w:rPr>
        <w:t xml:space="preserve">leczniczy </w:t>
      </w:r>
      <w:r w:rsidRPr="00E258D4">
        <w:rPr>
          <w:bCs/>
          <w:sz w:val="22"/>
          <w:szCs w:val="22"/>
          <w:u w:val="single"/>
        </w:rPr>
        <w:t>Lantus</w:t>
      </w:r>
    </w:p>
    <w:p w14:paraId="0AAE39DB" w14:textId="77777777" w:rsidR="009F0881" w:rsidRPr="00E258D4" w:rsidRDefault="009F0881">
      <w:pPr>
        <w:rPr>
          <w:sz w:val="22"/>
          <w:szCs w:val="22"/>
        </w:rPr>
      </w:pPr>
      <w:r w:rsidRPr="00E258D4">
        <w:rPr>
          <w:sz w:val="22"/>
          <w:szCs w:val="22"/>
        </w:rPr>
        <w:t xml:space="preserve">Po zmianie schematu dawkowania z zastosowaniem insuliny o pośrednim czasie działania lub insuliny o długim czasie działania na schemat z użyciem </w:t>
      </w:r>
      <w:r w:rsidR="006222E0" w:rsidRPr="00E258D4">
        <w:rPr>
          <w:sz w:val="22"/>
          <w:szCs w:val="22"/>
        </w:rPr>
        <w:t>produkt</w:t>
      </w:r>
      <w:r w:rsidRPr="00E258D4">
        <w:rPr>
          <w:sz w:val="22"/>
          <w:szCs w:val="22"/>
        </w:rPr>
        <w:t xml:space="preserve">u </w:t>
      </w:r>
      <w:r w:rsidR="00AD0C17" w:rsidRPr="005E724F">
        <w:rPr>
          <w:sz w:val="22"/>
          <w:szCs w:val="22"/>
        </w:rPr>
        <w:t xml:space="preserve">leczniczego </w:t>
      </w:r>
      <w:r w:rsidRPr="00E258D4">
        <w:rPr>
          <w:sz w:val="22"/>
          <w:szCs w:val="22"/>
        </w:rPr>
        <w:t xml:space="preserve">Lantus może być konieczna zmiana dawki insuliny </w:t>
      </w:r>
      <w:r w:rsidR="004D49A5">
        <w:rPr>
          <w:sz w:val="22"/>
          <w:szCs w:val="22"/>
        </w:rPr>
        <w:t xml:space="preserve">bazalnej </w:t>
      </w:r>
      <w:r w:rsidRPr="00E258D4">
        <w:rPr>
          <w:sz w:val="22"/>
          <w:szCs w:val="22"/>
        </w:rPr>
        <w:t xml:space="preserve">oraz towarzyszącego leczenia przeciwcukrzycowego (dawka i czas podawania dodatkowych insulin zwykłych lub szybko działających analogów insuliny albo zmiana dawki doustnych </w:t>
      </w:r>
      <w:r w:rsidR="00E53914" w:rsidRPr="00E258D4">
        <w:rPr>
          <w:sz w:val="22"/>
          <w:szCs w:val="22"/>
        </w:rPr>
        <w:t>leków</w:t>
      </w:r>
      <w:r w:rsidR="007A42DA" w:rsidRPr="00E258D4">
        <w:rPr>
          <w:sz w:val="22"/>
          <w:szCs w:val="22"/>
        </w:rPr>
        <w:t xml:space="preserve"> </w:t>
      </w:r>
      <w:r w:rsidRPr="00E258D4">
        <w:rPr>
          <w:sz w:val="22"/>
          <w:szCs w:val="22"/>
        </w:rPr>
        <w:t>przeciwcukrzycowych).</w:t>
      </w:r>
    </w:p>
    <w:p w14:paraId="58EE41D3" w14:textId="77777777" w:rsidR="001F75E9" w:rsidRDefault="001F75E9" w:rsidP="001F75E9">
      <w:pPr>
        <w:rPr>
          <w:sz w:val="22"/>
          <w:szCs w:val="22"/>
        </w:rPr>
      </w:pPr>
    </w:p>
    <w:p w14:paraId="47602F7E" w14:textId="77777777" w:rsidR="001F75E9" w:rsidRPr="005923D2" w:rsidRDefault="001F75E9" w:rsidP="001F75E9">
      <w:pPr>
        <w:rPr>
          <w:i/>
          <w:sz w:val="22"/>
          <w:szCs w:val="22"/>
          <w:u w:val="single"/>
        </w:rPr>
      </w:pPr>
      <w:r w:rsidRPr="00612590">
        <w:rPr>
          <w:i/>
          <w:sz w:val="22"/>
          <w:szCs w:val="22"/>
          <w:u w:val="single"/>
        </w:rPr>
        <w:t>Z</w:t>
      </w:r>
      <w:r>
        <w:rPr>
          <w:i/>
          <w:sz w:val="22"/>
          <w:szCs w:val="22"/>
          <w:u w:val="single"/>
        </w:rPr>
        <w:t>a</w:t>
      </w:r>
      <w:r w:rsidRPr="005923D2">
        <w:rPr>
          <w:i/>
          <w:sz w:val="22"/>
          <w:szCs w:val="22"/>
          <w:u w:val="single"/>
        </w:rPr>
        <w:t>miana z insuliny NPH podawanej dwa razy na dobę na produkt leczniczy Lantus</w:t>
      </w:r>
    </w:p>
    <w:p w14:paraId="500AC792" w14:textId="77777777" w:rsidR="00904B78" w:rsidRDefault="009F0881" w:rsidP="004102C3">
      <w:pPr>
        <w:rPr>
          <w:sz w:val="22"/>
          <w:szCs w:val="22"/>
        </w:rPr>
      </w:pPr>
      <w:r w:rsidRPr="00E258D4">
        <w:rPr>
          <w:sz w:val="22"/>
          <w:szCs w:val="22"/>
        </w:rPr>
        <w:t xml:space="preserve">W celu zmniejszenia ryzyka wystąpienia hipoglikemii w nocy lub we wczesnych godzinach rannych, u pacjentów, u których następuje zamiana dotychczasowego schematu leczenia insuliną z insuliny izofanowej (NPH) dwa razy na dobę na schemat stosowania </w:t>
      </w:r>
      <w:r w:rsidR="006222E0" w:rsidRPr="00E258D4">
        <w:rPr>
          <w:sz w:val="22"/>
          <w:szCs w:val="22"/>
        </w:rPr>
        <w:t>produkt</w:t>
      </w:r>
      <w:r w:rsidRPr="00E258D4">
        <w:rPr>
          <w:sz w:val="22"/>
          <w:szCs w:val="22"/>
        </w:rPr>
        <w:t xml:space="preserve">u </w:t>
      </w:r>
      <w:r w:rsidR="00AD0C17" w:rsidRPr="005E724F">
        <w:rPr>
          <w:sz w:val="22"/>
          <w:szCs w:val="22"/>
        </w:rPr>
        <w:t xml:space="preserve">leczniczego </w:t>
      </w:r>
      <w:r w:rsidRPr="00E258D4">
        <w:rPr>
          <w:sz w:val="22"/>
          <w:szCs w:val="22"/>
        </w:rPr>
        <w:t xml:space="preserve">Lantus raz na dobę należy zmniejszyć dotychczasową dawkę dobową insuliny </w:t>
      </w:r>
      <w:r w:rsidR="004D49A5">
        <w:rPr>
          <w:sz w:val="22"/>
          <w:szCs w:val="22"/>
        </w:rPr>
        <w:t xml:space="preserve">bazalnej </w:t>
      </w:r>
      <w:r w:rsidRPr="00E258D4">
        <w:rPr>
          <w:sz w:val="22"/>
          <w:szCs w:val="22"/>
        </w:rPr>
        <w:t>o około 20</w:t>
      </w:r>
      <w:r w:rsidR="00422CF0">
        <w:noBreakHyphen/>
      </w:r>
      <w:r w:rsidRPr="00E258D4">
        <w:rPr>
          <w:sz w:val="22"/>
          <w:szCs w:val="22"/>
        </w:rPr>
        <w:t xml:space="preserve">30% w ciągu pierwszych tygodni leczenia. </w:t>
      </w:r>
    </w:p>
    <w:p w14:paraId="4896FADD" w14:textId="77777777" w:rsidR="00904B78" w:rsidRDefault="00904B78" w:rsidP="004102C3">
      <w:pPr>
        <w:rPr>
          <w:sz w:val="22"/>
          <w:szCs w:val="22"/>
        </w:rPr>
      </w:pPr>
    </w:p>
    <w:p w14:paraId="6322CD6B" w14:textId="77777777" w:rsidR="00904B78" w:rsidRDefault="00904B78" w:rsidP="004102C3">
      <w:pPr>
        <w:rPr>
          <w:i/>
          <w:sz w:val="22"/>
          <w:szCs w:val="22"/>
          <w:u w:val="single"/>
        </w:rPr>
      </w:pPr>
      <w:r>
        <w:rPr>
          <w:i/>
          <w:sz w:val="22"/>
          <w:szCs w:val="22"/>
          <w:u w:val="single"/>
        </w:rPr>
        <w:t>Z</w:t>
      </w:r>
      <w:r w:rsidR="00612590">
        <w:rPr>
          <w:i/>
          <w:sz w:val="22"/>
          <w:szCs w:val="22"/>
          <w:u w:val="single"/>
        </w:rPr>
        <w:t>a</w:t>
      </w:r>
      <w:r>
        <w:rPr>
          <w:i/>
          <w:sz w:val="22"/>
          <w:szCs w:val="22"/>
          <w:u w:val="single"/>
        </w:rPr>
        <w:t>miana z insuliny glargine 300 jednostek/ml na produkt leczniczy Lantus</w:t>
      </w:r>
    </w:p>
    <w:p w14:paraId="492F799B" w14:textId="77777777" w:rsidR="00904B78" w:rsidRPr="00904B78" w:rsidRDefault="00904B78" w:rsidP="000567DD">
      <w:pPr>
        <w:tabs>
          <w:tab w:val="left" w:pos="567"/>
        </w:tabs>
        <w:rPr>
          <w:sz w:val="22"/>
          <w:szCs w:val="22"/>
        </w:rPr>
      </w:pPr>
      <w:r>
        <w:rPr>
          <w:sz w:val="22"/>
          <w:szCs w:val="22"/>
        </w:rPr>
        <w:t xml:space="preserve">Produkt leczniczy Lantus oraz produkt leczniczy Toujeo (insulina glargine 300 jednostek/ml) nie są biorównoważne i nie są </w:t>
      </w:r>
      <w:r w:rsidRPr="00D860E8">
        <w:rPr>
          <w:sz w:val="22"/>
          <w:szCs w:val="22"/>
        </w:rPr>
        <w:t>bezpośrednio wymienne.</w:t>
      </w:r>
      <w:r>
        <w:rPr>
          <w:sz w:val="22"/>
          <w:szCs w:val="22"/>
        </w:rPr>
        <w:t xml:space="preserve"> </w:t>
      </w:r>
      <w:r w:rsidR="006C642A">
        <w:rPr>
          <w:sz w:val="22"/>
          <w:szCs w:val="22"/>
        </w:rPr>
        <w:t xml:space="preserve">U </w:t>
      </w:r>
      <w:r w:rsidR="009E0E39">
        <w:rPr>
          <w:sz w:val="22"/>
          <w:szCs w:val="22"/>
        </w:rPr>
        <w:t>pacjentów</w:t>
      </w:r>
      <w:r w:rsidR="00612590">
        <w:rPr>
          <w:sz w:val="22"/>
          <w:szCs w:val="22"/>
        </w:rPr>
        <w:t>, u których</w:t>
      </w:r>
      <w:r w:rsidR="0078193A">
        <w:rPr>
          <w:sz w:val="22"/>
          <w:szCs w:val="22"/>
        </w:rPr>
        <w:t xml:space="preserve"> </w:t>
      </w:r>
      <w:r w:rsidR="00612590">
        <w:rPr>
          <w:sz w:val="22"/>
          <w:szCs w:val="22"/>
        </w:rPr>
        <w:t>następuje z</w:t>
      </w:r>
      <w:r w:rsidR="00B30B74">
        <w:rPr>
          <w:sz w:val="22"/>
          <w:szCs w:val="22"/>
        </w:rPr>
        <w:t>a</w:t>
      </w:r>
      <w:r w:rsidR="00612590">
        <w:rPr>
          <w:sz w:val="22"/>
          <w:szCs w:val="22"/>
        </w:rPr>
        <w:t>miana</w:t>
      </w:r>
      <w:r w:rsidR="00DC2F36">
        <w:rPr>
          <w:sz w:val="22"/>
          <w:szCs w:val="22"/>
        </w:rPr>
        <w:t xml:space="preserve"> schemat</w:t>
      </w:r>
      <w:r w:rsidR="00612590">
        <w:rPr>
          <w:sz w:val="22"/>
          <w:szCs w:val="22"/>
        </w:rPr>
        <w:t>u</w:t>
      </w:r>
      <w:r w:rsidR="00DC2F36">
        <w:rPr>
          <w:sz w:val="22"/>
          <w:szCs w:val="22"/>
        </w:rPr>
        <w:t xml:space="preserve"> dawkowa</w:t>
      </w:r>
      <w:r w:rsidR="00A17E71">
        <w:rPr>
          <w:sz w:val="22"/>
          <w:szCs w:val="22"/>
        </w:rPr>
        <w:t>nia z </w:t>
      </w:r>
      <w:r w:rsidR="00DC2F36">
        <w:rPr>
          <w:sz w:val="22"/>
          <w:szCs w:val="22"/>
        </w:rPr>
        <w:t xml:space="preserve">zastosowaniem </w:t>
      </w:r>
      <w:r w:rsidR="00A17E71">
        <w:rPr>
          <w:sz w:val="22"/>
          <w:szCs w:val="22"/>
        </w:rPr>
        <w:t>insuliny bazalnej</w:t>
      </w:r>
      <w:r w:rsidR="000008FE">
        <w:rPr>
          <w:sz w:val="22"/>
          <w:szCs w:val="22"/>
        </w:rPr>
        <w:t>,</w:t>
      </w:r>
      <w:r w:rsidR="00A17E71">
        <w:rPr>
          <w:sz w:val="22"/>
          <w:szCs w:val="22"/>
        </w:rPr>
        <w:t xml:space="preserve"> ze schematu </w:t>
      </w:r>
      <w:r w:rsidR="000008FE">
        <w:rPr>
          <w:sz w:val="22"/>
          <w:szCs w:val="22"/>
        </w:rPr>
        <w:t>z użyciem</w:t>
      </w:r>
      <w:r w:rsidR="00612590">
        <w:rPr>
          <w:sz w:val="22"/>
          <w:szCs w:val="22"/>
        </w:rPr>
        <w:t xml:space="preserve"> insuliny glargine 300 </w:t>
      </w:r>
      <w:r w:rsidR="00A17E71">
        <w:rPr>
          <w:sz w:val="22"/>
          <w:szCs w:val="22"/>
        </w:rPr>
        <w:t xml:space="preserve">jednostek/ml raz na dobę </w:t>
      </w:r>
      <w:r w:rsidR="000008FE">
        <w:rPr>
          <w:sz w:val="22"/>
          <w:szCs w:val="22"/>
        </w:rPr>
        <w:t>na schemat z użyciem</w:t>
      </w:r>
      <w:r w:rsidR="00A17E71">
        <w:rPr>
          <w:sz w:val="22"/>
          <w:szCs w:val="22"/>
        </w:rPr>
        <w:t xml:space="preserve"> produkt</w:t>
      </w:r>
      <w:r w:rsidR="000008FE">
        <w:rPr>
          <w:sz w:val="22"/>
          <w:szCs w:val="22"/>
        </w:rPr>
        <w:t>u leczniczego Lantus</w:t>
      </w:r>
      <w:r w:rsidR="00A17E71">
        <w:rPr>
          <w:sz w:val="22"/>
          <w:szCs w:val="22"/>
        </w:rPr>
        <w:t xml:space="preserve"> raz na dobę</w:t>
      </w:r>
      <w:r w:rsidR="009E0E39">
        <w:rPr>
          <w:sz w:val="22"/>
          <w:szCs w:val="22"/>
        </w:rPr>
        <w:t>, należy zmniejszyć</w:t>
      </w:r>
      <w:r w:rsidR="006C642A">
        <w:rPr>
          <w:sz w:val="22"/>
          <w:szCs w:val="22"/>
        </w:rPr>
        <w:t xml:space="preserve"> dawkę o </w:t>
      </w:r>
      <w:r w:rsidR="00B30B74">
        <w:rPr>
          <w:sz w:val="22"/>
          <w:szCs w:val="22"/>
        </w:rPr>
        <w:t>o</w:t>
      </w:r>
      <w:r w:rsidR="006C642A">
        <w:rPr>
          <w:sz w:val="22"/>
          <w:szCs w:val="22"/>
        </w:rPr>
        <w:t>koło 20%. Ma to na celu z</w:t>
      </w:r>
      <w:r w:rsidR="00F43C86">
        <w:rPr>
          <w:sz w:val="22"/>
          <w:szCs w:val="22"/>
        </w:rPr>
        <w:t>mniejszeni</w:t>
      </w:r>
      <w:r w:rsidR="00170B56">
        <w:rPr>
          <w:sz w:val="22"/>
          <w:szCs w:val="22"/>
        </w:rPr>
        <w:t>e</w:t>
      </w:r>
      <w:r w:rsidR="00F43C86">
        <w:rPr>
          <w:sz w:val="22"/>
          <w:szCs w:val="22"/>
        </w:rPr>
        <w:t xml:space="preserve"> ryzyka hipoglikemii</w:t>
      </w:r>
      <w:r w:rsidR="00A17E71">
        <w:rPr>
          <w:sz w:val="22"/>
          <w:szCs w:val="22"/>
        </w:rPr>
        <w:t>.</w:t>
      </w:r>
    </w:p>
    <w:p w14:paraId="3D591330" w14:textId="77777777" w:rsidR="00904B78" w:rsidRDefault="00904B78" w:rsidP="004102C3">
      <w:pPr>
        <w:rPr>
          <w:sz w:val="22"/>
          <w:szCs w:val="22"/>
        </w:rPr>
      </w:pPr>
    </w:p>
    <w:p w14:paraId="1D41F726" w14:textId="77777777" w:rsidR="009F0881" w:rsidRPr="00E258D4" w:rsidRDefault="00AB6BF6" w:rsidP="004102C3">
      <w:pPr>
        <w:rPr>
          <w:sz w:val="22"/>
          <w:szCs w:val="22"/>
        </w:rPr>
      </w:pPr>
      <w:r>
        <w:rPr>
          <w:sz w:val="22"/>
          <w:szCs w:val="22"/>
        </w:rPr>
        <w:t>Podczas pierwszych tygodni po zamianie</w:t>
      </w:r>
      <w:r w:rsidR="006C642A">
        <w:rPr>
          <w:sz w:val="22"/>
          <w:szCs w:val="22"/>
        </w:rPr>
        <w:t>,</w:t>
      </w:r>
      <w:r w:rsidR="004D49A5">
        <w:rPr>
          <w:sz w:val="22"/>
          <w:szCs w:val="22"/>
        </w:rPr>
        <w:t xml:space="preserve"> </w:t>
      </w:r>
      <w:r w:rsidR="009F0881" w:rsidRPr="00E258D4">
        <w:rPr>
          <w:sz w:val="22"/>
          <w:szCs w:val="22"/>
        </w:rPr>
        <w:t xml:space="preserve">zmniejszenie dawki </w:t>
      </w:r>
      <w:r w:rsidR="004D49A5">
        <w:rPr>
          <w:sz w:val="22"/>
          <w:szCs w:val="22"/>
        </w:rPr>
        <w:t xml:space="preserve">insuliny </w:t>
      </w:r>
      <w:r w:rsidR="00E3390B">
        <w:rPr>
          <w:sz w:val="22"/>
          <w:szCs w:val="22"/>
        </w:rPr>
        <w:t xml:space="preserve">bazalnej </w:t>
      </w:r>
      <w:r w:rsidR="009F0881" w:rsidRPr="00E258D4">
        <w:rPr>
          <w:sz w:val="22"/>
          <w:szCs w:val="22"/>
        </w:rPr>
        <w:t xml:space="preserve">powinno być wyrównane, przynajmniej częściowo, przez zwiększenie dawki insuliny podawanej bezpośrednio przed posiłkiem. Po tym okresie należy indywidualnie ustalić schemat leczenia. </w:t>
      </w:r>
    </w:p>
    <w:p w14:paraId="06B33710" w14:textId="77777777" w:rsidR="009F0881" w:rsidRPr="00E258D4" w:rsidRDefault="009F0881">
      <w:pPr>
        <w:rPr>
          <w:sz w:val="22"/>
          <w:szCs w:val="22"/>
        </w:rPr>
      </w:pPr>
    </w:p>
    <w:p w14:paraId="24541484" w14:textId="77777777" w:rsidR="009F0881" w:rsidRPr="00E258D4" w:rsidRDefault="009F0881">
      <w:pPr>
        <w:pStyle w:val="BodyTextIndent3"/>
        <w:tabs>
          <w:tab w:val="left" w:pos="567"/>
        </w:tabs>
        <w:ind w:left="0"/>
        <w:jc w:val="left"/>
        <w:rPr>
          <w:rFonts w:ascii="Times New Roman" w:hAnsi="Times New Roman"/>
          <w:sz w:val="22"/>
          <w:szCs w:val="22"/>
        </w:rPr>
      </w:pPr>
      <w:r w:rsidRPr="00E258D4">
        <w:rPr>
          <w:rFonts w:ascii="Times New Roman" w:hAnsi="Times New Roman"/>
          <w:sz w:val="22"/>
          <w:szCs w:val="22"/>
        </w:rPr>
        <w:t>Zaleca się ścisłe kontrolowanie parametrów metabolicznych w okresie zmiany leku oraz przez pierwsze tygodnie stosowania nowego schematu leczenia.</w:t>
      </w:r>
    </w:p>
    <w:p w14:paraId="48A3CC2B" w14:textId="77777777" w:rsidR="009F0881" w:rsidRPr="00E258D4" w:rsidRDefault="009F0881">
      <w:pPr>
        <w:tabs>
          <w:tab w:val="left" w:pos="567"/>
        </w:tabs>
        <w:rPr>
          <w:sz w:val="22"/>
          <w:szCs w:val="22"/>
        </w:rPr>
      </w:pPr>
    </w:p>
    <w:p w14:paraId="4EDC5AA6" w14:textId="77777777" w:rsidR="009F0881" w:rsidRDefault="009F0881">
      <w:pPr>
        <w:tabs>
          <w:tab w:val="left" w:pos="567"/>
        </w:tabs>
        <w:rPr>
          <w:sz w:val="22"/>
          <w:szCs w:val="22"/>
        </w:rPr>
      </w:pPr>
      <w:r w:rsidRPr="00E258D4">
        <w:rPr>
          <w:sz w:val="22"/>
          <w:szCs w:val="22"/>
        </w:rPr>
        <w:t>W miarę poprawy parametrów metabolicznych i zwiększonej wrażliwości na insulinę może być konieczna dalsza korekta dawkowania. Weryfikacja dawki insuliny może okazać się także niezbędna w przypadku zmiany masy ciała pacjenta, jego trybu życia, zmiany pory stosowania insuliny lub wystąpienia innych okoliczności, które mogą mieć wpływ na częstość występowania hipoglikemii lub hiperglikemii (patrz punkt 4.4).</w:t>
      </w:r>
    </w:p>
    <w:p w14:paraId="768E61A7" w14:textId="77777777" w:rsidR="0078193A" w:rsidRPr="00E258D4" w:rsidRDefault="0078193A">
      <w:pPr>
        <w:tabs>
          <w:tab w:val="left" w:pos="567"/>
        </w:tabs>
        <w:rPr>
          <w:sz w:val="22"/>
          <w:szCs w:val="22"/>
        </w:rPr>
      </w:pPr>
    </w:p>
    <w:p w14:paraId="4F452B38" w14:textId="77777777" w:rsidR="0078193A" w:rsidRPr="00E258D4" w:rsidRDefault="0078193A" w:rsidP="0078193A">
      <w:pPr>
        <w:rPr>
          <w:sz w:val="22"/>
          <w:szCs w:val="22"/>
        </w:rPr>
      </w:pPr>
      <w:r>
        <w:rPr>
          <w:sz w:val="22"/>
          <w:szCs w:val="22"/>
        </w:rPr>
        <w:t>U</w:t>
      </w:r>
      <w:r w:rsidRPr="00E258D4">
        <w:rPr>
          <w:sz w:val="22"/>
          <w:szCs w:val="22"/>
        </w:rPr>
        <w:t xml:space="preserve"> pacjentów, którzy otrzymywali duże dawki insuliny ze względu na występowanie przeciwciał przeciw insulinie ludzkiej, po zastosowaniu produktu </w:t>
      </w:r>
      <w:r w:rsidRPr="005E724F">
        <w:rPr>
          <w:sz w:val="22"/>
          <w:szCs w:val="22"/>
        </w:rPr>
        <w:t xml:space="preserve">leczniczego </w:t>
      </w:r>
      <w:r w:rsidRPr="00E258D4">
        <w:rPr>
          <w:sz w:val="22"/>
          <w:szCs w:val="22"/>
        </w:rPr>
        <w:t>Lantus może nastąpić poprawa reakcji na insulinę.</w:t>
      </w:r>
    </w:p>
    <w:p w14:paraId="2B97DE62" w14:textId="77777777" w:rsidR="009F0881" w:rsidRPr="00E258D4" w:rsidRDefault="009F0881">
      <w:pPr>
        <w:pStyle w:val="Heading3"/>
        <w:keepNext w:val="0"/>
        <w:tabs>
          <w:tab w:val="left" w:pos="567"/>
        </w:tabs>
        <w:ind w:left="0"/>
        <w:jc w:val="left"/>
        <w:rPr>
          <w:rFonts w:ascii="Times New Roman" w:hAnsi="Times New Roman"/>
          <w:b w:val="0"/>
          <w:sz w:val="22"/>
          <w:szCs w:val="22"/>
          <w:u w:val="single"/>
        </w:rPr>
      </w:pPr>
    </w:p>
    <w:p w14:paraId="7C3B23AC" w14:textId="443BECA2" w:rsidR="009F0881" w:rsidRPr="00E258D4" w:rsidRDefault="009F0881" w:rsidP="000567DD">
      <w:pPr>
        <w:pStyle w:val="Heading3"/>
        <w:tabs>
          <w:tab w:val="left" w:pos="567"/>
        </w:tabs>
        <w:ind w:left="0"/>
        <w:jc w:val="left"/>
        <w:rPr>
          <w:rFonts w:ascii="Times New Roman" w:hAnsi="Times New Roman"/>
          <w:b w:val="0"/>
          <w:sz w:val="22"/>
          <w:szCs w:val="22"/>
          <w:u w:val="single"/>
        </w:rPr>
      </w:pPr>
      <w:r w:rsidRPr="00E258D4">
        <w:rPr>
          <w:rFonts w:ascii="Times New Roman" w:hAnsi="Times New Roman"/>
          <w:b w:val="0"/>
          <w:sz w:val="22"/>
          <w:szCs w:val="22"/>
          <w:u w:val="single"/>
        </w:rPr>
        <w:t>Sposób podawania</w:t>
      </w:r>
      <w:r w:rsidR="008F48C8">
        <w:rPr>
          <w:rFonts w:ascii="Times New Roman" w:hAnsi="Times New Roman"/>
          <w:b w:val="0"/>
          <w:sz w:val="22"/>
          <w:szCs w:val="22"/>
          <w:u w:val="single"/>
        </w:rPr>
        <w:fldChar w:fldCharType="begin"/>
      </w:r>
      <w:r w:rsidR="008F48C8">
        <w:rPr>
          <w:rFonts w:ascii="Times New Roman" w:hAnsi="Times New Roman"/>
          <w:b w:val="0"/>
          <w:sz w:val="22"/>
          <w:szCs w:val="22"/>
          <w:u w:val="single"/>
        </w:rPr>
        <w:instrText xml:space="preserve"> DOCVARIABLE vault_nd_821f3aff-0231-4292-9c04-68a58456b294 \* MERGEFORMAT </w:instrText>
      </w:r>
      <w:r w:rsidR="008F48C8">
        <w:rPr>
          <w:rFonts w:ascii="Times New Roman" w:hAnsi="Times New Roman"/>
          <w:b w:val="0"/>
          <w:sz w:val="22"/>
          <w:szCs w:val="22"/>
          <w:u w:val="single"/>
        </w:rPr>
        <w:fldChar w:fldCharType="separate"/>
      </w:r>
      <w:r w:rsidR="008F48C8">
        <w:rPr>
          <w:rFonts w:ascii="Times New Roman" w:hAnsi="Times New Roman"/>
          <w:b w:val="0"/>
          <w:sz w:val="22"/>
          <w:szCs w:val="22"/>
          <w:u w:val="single"/>
        </w:rPr>
        <w:t xml:space="preserve"> </w:t>
      </w:r>
      <w:r w:rsidR="008F48C8">
        <w:rPr>
          <w:rFonts w:ascii="Times New Roman" w:hAnsi="Times New Roman"/>
          <w:b w:val="0"/>
          <w:sz w:val="22"/>
          <w:szCs w:val="22"/>
          <w:u w:val="single"/>
        </w:rPr>
        <w:fldChar w:fldCharType="end"/>
      </w:r>
    </w:p>
    <w:p w14:paraId="03D48808" w14:textId="77777777" w:rsidR="009F0881" w:rsidRPr="00E258D4" w:rsidRDefault="006222E0" w:rsidP="000567DD">
      <w:pPr>
        <w:keepNext/>
        <w:tabs>
          <w:tab w:val="left" w:pos="567"/>
        </w:tabs>
        <w:rPr>
          <w:sz w:val="22"/>
          <w:szCs w:val="22"/>
        </w:rPr>
      </w:pPr>
      <w:r w:rsidRPr="00E258D4">
        <w:rPr>
          <w:sz w:val="22"/>
          <w:szCs w:val="22"/>
        </w:rPr>
        <w:t>Produkt</w:t>
      </w:r>
      <w:r w:rsidR="009F0881" w:rsidRPr="00E258D4">
        <w:rPr>
          <w:sz w:val="22"/>
          <w:szCs w:val="22"/>
        </w:rPr>
        <w:t xml:space="preserve"> </w:t>
      </w:r>
      <w:r w:rsidR="00914033">
        <w:rPr>
          <w:sz w:val="22"/>
          <w:szCs w:val="22"/>
        </w:rPr>
        <w:t xml:space="preserve">leczniczy </w:t>
      </w:r>
      <w:r w:rsidR="00CA52AE">
        <w:rPr>
          <w:sz w:val="22"/>
          <w:szCs w:val="22"/>
        </w:rPr>
        <w:t xml:space="preserve">Lantus </w:t>
      </w:r>
      <w:r w:rsidR="009F0881" w:rsidRPr="00E258D4">
        <w:rPr>
          <w:sz w:val="22"/>
          <w:szCs w:val="22"/>
        </w:rPr>
        <w:t>podaje się podskórnie.</w:t>
      </w:r>
    </w:p>
    <w:p w14:paraId="0B7348D7" w14:textId="77777777" w:rsidR="009F0881" w:rsidRPr="00E258D4" w:rsidRDefault="009F0881">
      <w:pPr>
        <w:tabs>
          <w:tab w:val="left" w:pos="567"/>
        </w:tabs>
        <w:rPr>
          <w:sz w:val="22"/>
          <w:szCs w:val="22"/>
        </w:rPr>
      </w:pPr>
    </w:p>
    <w:p w14:paraId="60BE20D8" w14:textId="77777777" w:rsidR="009F0881" w:rsidRPr="00E258D4" w:rsidRDefault="009F0881">
      <w:pPr>
        <w:tabs>
          <w:tab w:val="left" w:pos="567"/>
        </w:tabs>
        <w:rPr>
          <w:sz w:val="22"/>
          <w:szCs w:val="22"/>
        </w:rPr>
      </w:pPr>
      <w:r w:rsidRPr="00E258D4">
        <w:rPr>
          <w:sz w:val="22"/>
          <w:szCs w:val="22"/>
        </w:rPr>
        <w:t xml:space="preserve">Nie należy podawać </w:t>
      </w:r>
      <w:r w:rsidR="006222E0" w:rsidRPr="00E258D4">
        <w:rPr>
          <w:sz w:val="22"/>
          <w:szCs w:val="22"/>
        </w:rPr>
        <w:t>produkt</w:t>
      </w:r>
      <w:r w:rsidRPr="00E258D4">
        <w:rPr>
          <w:sz w:val="22"/>
          <w:szCs w:val="22"/>
        </w:rPr>
        <w:t xml:space="preserve">u </w:t>
      </w:r>
      <w:r w:rsidR="00AD0C17" w:rsidRPr="005E724F">
        <w:rPr>
          <w:sz w:val="22"/>
          <w:szCs w:val="22"/>
        </w:rPr>
        <w:t xml:space="preserve">leczniczego </w:t>
      </w:r>
      <w:r w:rsidRPr="00E258D4">
        <w:rPr>
          <w:sz w:val="22"/>
          <w:szCs w:val="22"/>
        </w:rPr>
        <w:t xml:space="preserve">Lantus dożylnie, gdyż przedłużone działanie </w:t>
      </w:r>
      <w:r w:rsidR="006222E0" w:rsidRPr="00E258D4">
        <w:rPr>
          <w:sz w:val="22"/>
          <w:szCs w:val="22"/>
        </w:rPr>
        <w:t>produkt</w:t>
      </w:r>
      <w:r w:rsidRPr="00E258D4">
        <w:rPr>
          <w:sz w:val="22"/>
          <w:szCs w:val="22"/>
        </w:rPr>
        <w:t xml:space="preserve">u zależy od podania go do tkanki podskórnej. Dożylne wstrzyknięcie </w:t>
      </w:r>
      <w:r w:rsidR="006222E0" w:rsidRPr="00E258D4">
        <w:rPr>
          <w:sz w:val="22"/>
          <w:szCs w:val="22"/>
        </w:rPr>
        <w:t>produkt</w:t>
      </w:r>
      <w:r w:rsidRPr="00E258D4">
        <w:rPr>
          <w:sz w:val="22"/>
          <w:szCs w:val="22"/>
        </w:rPr>
        <w:t xml:space="preserve">u </w:t>
      </w:r>
      <w:r w:rsidR="00AD0C17" w:rsidRPr="005E724F">
        <w:rPr>
          <w:sz w:val="22"/>
          <w:szCs w:val="22"/>
        </w:rPr>
        <w:t xml:space="preserve">leczniczego </w:t>
      </w:r>
      <w:r w:rsidRPr="00E258D4">
        <w:rPr>
          <w:sz w:val="22"/>
          <w:szCs w:val="22"/>
        </w:rPr>
        <w:t>Lantus może spowodować wystąpienie ciężkiej hipoglikemii.</w:t>
      </w:r>
    </w:p>
    <w:p w14:paraId="78FED5E8" w14:textId="77777777" w:rsidR="009F0881" w:rsidRPr="00E258D4" w:rsidRDefault="009F0881">
      <w:pPr>
        <w:tabs>
          <w:tab w:val="left" w:pos="567"/>
        </w:tabs>
        <w:rPr>
          <w:sz w:val="22"/>
          <w:szCs w:val="22"/>
        </w:rPr>
      </w:pPr>
    </w:p>
    <w:p w14:paraId="63612482" w14:textId="77777777" w:rsidR="009F0881" w:rsidRPr="00E258D4" w:rsidRDefault="009F0881">
      <w:pPr>
        <w:tabs>
          <w:tab w:val="left" w:pos="567"/>
        </w:tabs>
        <w:rPr>
          <w:sz w:val="22"/>
          <w:szCs w:val="22"/>
        </w:rPr>
      </w:pPr>
      <w:r w:rsidRPr="00E258D4">
        <w:rPr>
          <w:sz w:val="22"/>
          <w:szCs w:val="22"/>
        </w:rPr>
        <w:t xml:space="preserve">Nie stwierdzono klinicznie istotnych różnic dotyczących stężenia insuliny lub glukozy w surowicy krwi po wstrzyknięciu </w:t>
      </w:r>
      <w:r w:rsidR="006222E0" w:rsidRPr="00E258D4">
        <w:rPr>
          <w:sz w:val="22"/>
          <w:szCs w:val="22"/>
        </w:rPr>
        <w:t>produkt</w:t>
      </w:r>
      <w:r w:rsidRPr="00E258D4">
        <w:rPr>
          <w:sz w:val="22"/>
          <w:szCs w:val="22"/>
        </w:rPr>
        <w:t xml:space="preserve">u podskórnie w powłoki brzuszne, mięsień naramienny lub udo. Kolejne miejsca wstrzyknięcia należy zmieniać w obrębie określonego pola wstrzykiwania </w:t>
      </w:r>
      <w:r w:rsidR="006222E0" w:rsidRPr="00E258D4">
        <w:rPr>
          <w:sz w:val="22"/>
          <w:szCs w:val="22"/>
        </w:rPr>
        <w:t>produkt</w:t>
      </w:r>
      <w:r w:rsidRPr="00E258D4">
        <w:rPr>
          <w:sz w:val="22"/>
          <w:szCs w:val="22"/>
        </w:rPr>
        <w:t>u</w:t>
      </w:r>
      <w:r w:rsidR="00A50CCB">
        <w:rPr>
          <w:sz w:val="22"/>
          <w:szCs w:val="22"/>
        </w:rPr>
        <w:t xml:space="preserve"> </w:t>
      </w:r>
      <w:r w:rsidR="00A50CCB" w:rsidRPr="00A50CCB">
        <w:rPr>
          <w:sz w:val="22"/>
          <w:szCs w:val="22"/>
        </w:rPr>
        <w:t>w celu zmniejszenia ryzyka lipodystrofii i amyloidozy skórnej (patrz punkty 4.4 i 4.8)</w:t>
      </w:r>
      <w:r w:rsidRPr="00E258D4">
        <w:rPr>
          <w:sz w:val="22"/>
          <w:szCs w:val="22"/>
        </w:rPr>
        <w:t>.</w:t>
      </w:r>
    </w:p>
    <w:p w14:paraId="20C2798D" w14:textId="77777777" w:rsidR="009F0881" w:rsidRPr="00E258D4" w:rsidRDefault="009F0881">
      <w:pPr>
        <w:tabs>
          <w:tab w:val="left" w:pos="567"/>
        </w:tabs>
        <w:rPr>
          <w:sz w:val="22"/>
          <w:szCs w:val="22"/>
        </w:rPr>
      </w:pPr>
    </w:p>
    <w:p w14:paraId="5FBDE665" w14:textId="77777777" w:rsidR="009F0881" w:rsidRDefault="006222E0">
      <w:pPr>
        <w:tabs>
          <w:tab w:val="left" w:pos="567"/>
        </w:tabs>
        <w:rPr>
          <w:sz w:val="22"/>
          <w:szCs w:val="22"/>
        </w:rPr>
      </w:pPr>
      <w:r w:rsidRPr="00E258D4">
        <w:rPr>
          <w:sz w:val="22"/>
          <w:szCs w:val="22"/>
        </w:rPr>
        <w:t>Produkt</w:t>
      </w:r>
      <w:r w:rsidR="009F0881" w:rsidRPr="00E258D4">
        <w:rPr>
          <w:sz w:val="22"/>
          <w:szCs w:val="22"/>
        </w:rPr>
        <w:t xml:space="preserve">u </w:t>
      </w:r>
      <w:r w:rsidR="00AD0C17" w:rsidRPr="005E724F">
        <w:rPr>
          <w:sz w:val="22"/>
          <w:szCs w:val="22"/>
        </w:rPr>
        <w:t xml:space="preserve">leczniczego </w:t>
      </w:r>
      <w:r w:rsidR="009F0881" w:rsidRPr="00E258D4">
        <w:rPr>
          <w:sz w:val="22"/>
          <w:szCs w:val="22"/>
        </w:rPr>
        <w:t xml:space="preserve">Lantus nie wolno mieszać z innymi </w:t>
      </w:r>
      <w:r w:rsidRPr="00E258D4">
        <w:rPr>
          <w:sz w:val="22"/>
          <w:szCs w:val="22"/>
        </w:rPr>
        <w:t>produkt</w:t>
      </w:r>
      <w:r w:rsidR="009F0881" w:rsidRPr="00E258D4">
        <w:rPr>
          <w:sz w:val="22"/>
          <w:szCs w:val="22"/>
        </w:rPr>
        <w:t xml:space="preserve">ami insuliny ani rozcieńczać. Mieszanie lub rozcieńczanie może spowodować zmianę profilu działania </w:t>
      </w:r>
      <w:r w:rsidRPr="00E258D4">
        <w:rPr>
          <w:sz w:val="22"/>
          <w:szCs w:val="22"/>
        </w:rPr>
        <w:t>produkt</w:t>
      </w:r>
      <w:r w:rsidR="009F0881" w:rsidRPr="00E258D4">
        <w:rPr>
          <w:sz w:val="22"/>
          <w:szCs w:val="22"/>
        </w:rPr>
        <w:t>u, ponadto mieszanie insulin może spowodować wytrącanie się osadu.</w:t>
      </w:r>
    </w:p>
    <w:p w14:paraId="133C982C" w14:textId="77777777" w:rsidR="007B71D9" w:rsidRPr="00E258D4" w:rsidRDefault="007B71D9">
      <w:pPr>
        <w:tabs>
          <w:tab w:val="left" w:pos="567"/>
        </w:tabs>
        <w:rPr>
          <w:sz w:val="22"/>
          <w:szCs w:val="22"/>
        </w:rPr>
      </w:pPr>
    </w:p>
    <w:p w14:paraId="16A67D8B" w14:textId="77777777" w:rsidR="009F0881" w:rsidRPr="00230311" w:rsidRDefault="00F72D7A">
      <w:pPr>
        <w:tabs>
          <w:tab w:val="left" w:pos="567"/>
        </w:tabs>
        <w:rPr>
          <w:sz w:val="22"/>
          <w:szCs w:val="22"/>
          <w:u w:val="single"/>
        </w:rPr>
      </w:pPr>
      <w:r>
        <w:rPr>
          <w:sz w:val="22"/>
          <w:szCs w:val="22"/>
          <w:u w:val="single"/>
        </w:rPr>
        <w:t>Lantus 100 jednostek/ml, roztwór do wstrzykiwań w fiolce</w:t>
      </w:r>
    </w:p>
    <w:p w14:paraId="0C2B01C2" w14:textId="77777777" w:rsidR="009F0881" w:rsidRPr="00E258D4" w:rsidRDefault="009F0881">
      <w:pPr>
        <w:tabs>
          <w:tab w:val="left" w:pos="567"/>
        </w:tabs>
        <w:rPr>
          <w:sz w:val="22"/>
          <w:szCs w:val="22"/>
        </w:rPr>
      </w:pPr>
      <w:r w:rsidRPr="00E258D4">
        <w:rPr>
          <w:sz w:val="22"/>
          <w:szCs w:val="22"/>
        </w:rPr>
        <w:t>Dodatkowe informacje o sposobie podawania, patrz punkt 6.6.</w:t>
      </w:r>
    </w:p>
    <w:p w14:paraId="68EF3528" w14:textId="77777777" w:rsidR="009F0881" w:rsidRDefault="009F0881">
      <w:pPr>
        <w:tabs>
          <w:tab w:val="left" w:pos="567"/>
        </w:tabs>
        <w:rPr>
          <w:sz w:val="22"/>
          <w:szCs w:val="22"/>
        </w:rPr>
      </w:pPr>
    </w:p>
    <w:p w14:paraId="3BD73CE3" w14:textId="77777777" w:rsidR="00F72D7A" w:rsidRDefault="00F72D7A">
      <w:pPr>
        <w:tabs>
          <w:tab w:val="left" w:pos="567"/>
        </w:tabs>
        <w:rPr>
          <w:sz w:val="22"/>
          <w:szCs w:val="22"/>
          <w:u w:val="single"/>
        </w:rPr>
      </w:pPr>
      <w:r w:rsidRPr="00F72D7A">
        <w:rPr>
          <w:sz w:val="22"/>
          <w:szCs w:val="22"/>
          <w:u w:val="single"/>
        </w:rPr>
        <w:t>Lantus 100 jednostek/ml, roztwór do wstrzykiwań</w:t>
      </w:r>
      <w:r>
        <w:rPr>
          <w:sz w:val="22"/>
          <w:szCs w:val="22"/>
          <w:u w:val="single"/>
        </w:rPr>
        <w:t xml:space="preserve"> we wkładzie</w:t>
      </w:r>
    </w:p>
    <w:p w14:paraId="4B47A5E2" w14:textId="77777777" w:rsidR="00F72D7A" w:rsidRPr="00C44053" w:rsidRDefault="000119F3">
      <w:pPr>
        <w:tabs>
          <w:tab w:val="left" w:pos="567"/>
        </w:tabs>
        <w:rPr>
          <w:sz w:val="22"/>
          <w:szCs w:val="22"/>
        </w:rPr>
      </w:pPr>
      <w:r>
        <w:rPr>
          <w:sz w:val="22"/>
          <w:szCs w:val="22"/>
        </w:rPr>
        <w:t xml:space="preserve">Produkt leczniczy </w:t>
      </w:r>
      <w:r w:rsidR="00F72D7A" w:rsidRPr="00C44053">
        <w:rPr>
          <w:sz w:val="22"/>
          <w:szCs w:val="22"/>
        </w:rPr>
        <w:t xml:space="preserve">Lantus 100 jednostek/ml we wkładzie jest przeznaczony wyłącznie do wstrzyknięć podskórnych za pomocą wstrzykiwacza wielokrotnego użytku. Jeśli konieczne jest podanie </w:t>
      </w:r>
      <w:r w:rsidR="00F72D7A">
        <w:rPr>
          <w:sz w:val="22"/>
          <w:szCs w:val="22"/>
        </w:rPr>
        <w:t xml:space="preserve">produktu </w:t>
      </w:r>
      <w:r w:rsidR="00F72D7A" w:rsidRPr="00C44053">
        <w:rPr>
          <w:sz w:val="22"/>
          <w:szCs w:val="22"/>
        </w:rPr>
        <w:t>za pomocą strzykawki, należy skorzystać z roztworu w fiolce (patrz punkt 4.4).</w:t>
      </w:r>
    </w:p>
    <w:p w14:paraId="16B3ABA4" w14:textId="77777777" w:rsidR="00F72D7A" w:rsidRPr="00F72D7A" w:rsidRDefault="004D1342">
      <w:pPr>
        <w:tabs>
          <w:tab w:val="left" w:pos="567"/>
        </w:tabs>
        <w:rPr>
          <w:sz w:val="22"/>
          <w:szCs w:val="22"/>
        </w:rPr>
      </w:pPr>
      <w:r w:rsidRPr="00E22381">
        <w:rPr>
          <w:sz w:val="22"/>
          <w:szCs w:val="22"/>
        </w:rPr>
        <w:t xml:space="preserve">W celu uzyskania dalszych informacji dotyczących </w:t>
      </w:r>
      <w:r w:rsidRPr="00726E42">
        <w:rPr>
          <w:sz w:val="22"/>
          <w:szCs w:val="22"/>
        </w:rPr>
        <w:t>przygotowania produktu leczniczego do stosowania</w:t>
      </w:r>
      <w:r w:rsidR="00F72D7A" w:rsidRPr="00C44053">
        <w:rPr>
          <w:sz w:val="22"/>
          <w:szCs w:val="22"/>
        </w:rPr>
        <w:t>, patrz punkt 6.6.</w:t>
      </w:r>
    </w:p>
    <w:p w14:paraId="05CC7292" w14:textId="77777777" w:rsidR="00F72D7A" w:rsidRDefault="00F72D7A">
      <w:pPr>
        <w:tabs>
          <w:tab w:val="left" w:pos="567"/>
        </w:tabs>
        <w:rPr>
          <w:sz w:val="22"/>
          <w:szCs w:val="22"/>
        </w:rPr>
      </w:pPr>
    </w:p>
    <w:p w14:paraId="0F54032A" w14:textId="77777777" w:rsidR="00230311" w:rsidRPr="003062B7" w:rsidRDefault="00F72D7A">
      <w:pPr>
        <w:tabs>
          <w:tab w:val="left" w:pos="567"/>
        </w:tabs>
        <w:rPr>
          <w:sz w:val="22"/>
          <w:szCs w:val="22"/>
          <w:u w:val="single"/>
        </w:rPr>
      </w:pPr>
      <w:r>
        <w:rPr>
          <w:sz w:val="22"/>
          <w:szCs w:val="22"/>
          <w:u w:val="single"/>
        </w:rPr>
        <w:t>Lantus</w:t>
      </w:r>
      <w:r w:rsidRPr="003062B7">
        <w:rPr>
          <w:sz w:val="22"/>
          <w:szCs w:val="22"/>
          <w:u w:val="single"/>
        </w:rPr>
        <w:t xml:space="preserve"> </w:t>
      </w:r>
      <w:r w:rsidR="00230311" w:rsidRPr="003062B7">
        <w:rPr>
          <w:sz w:val="22"/>
          <w:szCs w:val="22"/>
          <w:u w:val="single"/>
        </w:rPr>
        <w:t>SoloStar</w:t>
      </w:r>
      <w:r>
        <w:rPr>
          <w:sz w:val="22"/>
          <w:szCs w:val="22"/>
          <w:u w:val="single"/>
        </w:rPr>
        <w:t xml:space="preserve"> 100 jednostek/ml, roztwór do wstrzykiwań we wstrzykiwaczu</w:t>
      </w:r>
    </w:p>
    <w:p w14:paraId="250A179C" w14:textId="77777777" w:rsidR="00F72D7A" w:rsidRDefault="000119F3">
      <w:pPr>
        <w:tabs>
          <w:tab w:val="left" w:pos="567"/>
        </w:tabs>
        <w:rPr>
          <w:sz w:val="22"/>
          <w:szCs w:val="22"/>
          <w:u w:val="single"/>
        </w:rPr>
      </w:pPr>
      <w:r>
        <w:rPr>
          <w:sz w:val="22"/>
          <w:szCs w:val="22"/>
        </w:rPr>
        <w:t xml:space="preserve">Produkt leczniczy </w:t>
      </w:r>
      <w:r w:rsidR="00F72D7A">
        <w:rPr>
          <w:sz w:val="22"/>
          <w:szCs w:val="22"/>
        </w:rPr>
        <w:t xml:space="preserve">Lantus </w:t>
      </w:r>
      <w:r w:rsidR="00F72D7A" w:rsidRPr="00B16770">
        <w:rPr>
          <w:sz w:val="22"/>
          <w:szCs w:val="22"/>
        </w:rPr>
        <w:t>SoloStar</w:t>
      </w:r>
      <w:r w:rsidR="00F72D7A" w:rsidRPr="00C44053">
        <w:rPr>
          <w:sz w:val="22"/>
          <w:szCs w:val="22"/>
        </w:rPr>
        <w:t xml:space="preserve"> 100 jednostek/ml we wstrzykiwaczu</w:t>
      </w:r>
      <w:r w:rsidR="00F72D7A">
        <w:rPr>
          <w:sz w:val="22"/>
          <w:szCs w:val="22"/>
        </w:rPr>
        <w:t xml:space="preserve"> jest przeznaczony wyłącznie do wstrzyknięć podskórnych</w:t>
      </w:r>
      <w:r w:rsidR="00F72D7A" w:rsidRPr="00C44053">
        <w:rPr>
          <w:sz w:val="22"/>
          <w:szCs w:val="22"/>
        </w:rPr>
        <w:t>.</w:t>
      </w:r>
      <w:r w:rsidR="00F72D7A" w:rsidRPr="00F72D7A">
        <w:rPr>
          <w:sz w:val="22"/>
          <w:szCs w:val="22"/>
        </w:rPr>
        <w:t xml:space="preserve"> </w:t>
      </w:r>
      <w:r w:rsidR="00F72D7A" w:rsidRPr="00542CAF">
        <w:rPr>
          <w:sz w:val="22"/>
          <w:szCs w:val="22"/>
        </w:rPr>
        <w:t xml:space="preserve">Jeśli konieczne jest podanie </w:t>
      </w:r>
      <w:r w:rsidR="00F72D7A">
        <w:rPr>
          <w:sz w:val="22"/>
          <w:szCs w:val="22"/>
        </w:rPr>
        <w:t xml:space="preserve">produktu </w:t>
      </w:r>
      <w:r w:rsidR="00F72D7A" w:rsidRPr="00542CAF">
        <w:rPr>
          <w:sz w:val="22"/>
          <w:szCs w:val="22"/>
        </w:rPr>
        <w:t>za pomocą strzykawki, należy skorzystać z roztworu w fiolce (patrz punkt 4.4).</w:t>
      </w:r>
      <w:r w:rsidR="00F72D7A">
        <w:rPr>
          <w:sz w:val="22"/>
          <w:szCs w:val="22"/>
          <w:u w:val="single"/>
        </w:rPr>
        <w:t xml:space="preserve"> </w:t>
      </w:r>
    </w:p>
    <w:p w14:paraId="0F387BBD" w14:textId="77777777" w:rsidR="00230311" w:rsidRDefault="00230311">
      <w:pPr>
        <w:tabs>
          <w:tab w:val="left" w:pos="567"/>
        </w:tabs>
        <w:rPr>
          <w:sz w:val="22"/>
          <w:szCs w:val="22"/>
        </w:rPr>
      </w:pPr>
      <w:r w:rsidRPr="00E258D4">
        <w:rPr>
          <w:sz w:val="22"/>
          <w:szCs w:val="22"/>
        </w:rPr>
        <w:t>Przed użyciem wstrzykiwacza SoloStar należy dokładnie przeczytać instrukcję użycia wstrzykiwacza zawartą w u</w:t>
      </w:r>
      <w:r w:rsidR="00BF7C33">
        <w:rPr>
          <w:sz w:val="22"/>
          <w:szCs w:val="22"/>
        </w:rPr>
        <w:t>lotce dla pacjenta (patrz punkt </w:t>
      </w:r>
      <w:r w:rsidRPr="00E258D4">
        <w:rPr>
          <w:sz w:val="22"/>
          <w:szCs w:val="22"/>
        </w:rPr>
        <w:t>6.6).</w:t>
      </w:r>
    </w:p>
    <w:p w14:paraId="04EFC0C1" w14:textId="77777777" w:rsidR="00230311" w:rsidRPr="00E258D4" w:rsidRDefault="00230311">
      <w:pPr>
        <w:tabs>
          <w:tab w:val="left" w:pos="567"/>
        </w:tabs>
        <w:rPr>
          <w:sz w:val="22"/>
          <w:szCs w:val="22"/>
        </w:rPr>
      </w:pPr>
    </w:p>
    <w:p w14:paraId="7CC25D56" w14:textId="77777777" w:rsidR="009F0881" w:rsidRPr="00E258D4" w:rsidRDefault="009F0881" w:rsidP="008F3ED7">
      <w:pPr>
        <w:keepNext/>
        <w:tabs>
          <w:tab w:val="left" w:pos="567"/>
        </w:tabs>
        <w:rPr>
          <w:b/>
          <w:bCs/>
          <w:sz w:val="22"/>
          <w:szCs w:val="22"/>
        </w:rPr>
      </w:pPr>
      <w:r w:rsidRPr="00E258D4">
        <w:rPr>
          <w:b/>
          <w:bCs/>
          <w:sz w:val="22"/>
          <w:szCs w:val="22"/>
        </w:rPr>
        <w:t>4.3</w:t>
      </w:r>
      <w:r w:rsidRPr="00E258D4">
        <w:rPr>
          <w:b/>
          <w:bCs/>
          <w:sz w:val="22"/>
          <w:szCs w:val="22"/>
        </w:rPr>
        <w:tab/>
        <w:t>Przeciwwskazania</w:t>
      </w:r>
    </w:p>
    <w:p w14:paraId="4783B968" w14:textId="77777777" w:rsidR="009F0881" w:rsidRPr="00E258D4" w:rsidRDefault="009F0881" w:rsidP="008F3ED7">
      <w:pPr>
        <w:keepNext/>
        <w:tabs>
          <w:tab w:val="left" w:pos="567"/>
        </w:tabs>
        <w:rPr>
          <w:b/>
          <w:sz w:val="22"/>
          <w:szCs w:val="22"/>
        </w:rPr>
      </w:pPr>
    </w:p>
    <w:p w14:paraId="236CACB7" w14:textId="77777777" w:rsidR="009F0881" w:rsidRPr="00E258D4" w:rsidRDefault="009F0881" w:rsidP="008F3ED7">
      <w:pPr>
        <w:keepNext/>
        <w:tabs>
          <w:tab w:val="left" w:pos="567"/>
        </w:tabs>
        <w:rPr>
          <w:sz w:val="22"/>
          <w:szCs w:val="22"/>
        </w:rPr>
      </w:pPr>
      <w:r w:rsidRPr="00E258D4">
        <w:rPr>
          <w:sz w:val="22"/>
          <w:szCs w:val="22"/>
        </w:rPr>
        <w:t xml:space="preserve">Nadwrażliwość na </w:t>
      </w:r>
      <w:r w:rsidR="008A5CD7" w:rsidRPr="00E258D4">
        <w:rPr>
          <w:sz w:val="22"/>
          <w:szCs w:val="22"/>
        </w:rPr>
        <w:t xml:space="preserve">substancję czynną </w:t>
      </w:r>
      <w:r w:rsidRPr="00E258D4">
        <w:rPr>
          <w:sz w:val="22"/>
          <w:szCs w:val="22"/>
        </w:rPr>
        <w:t xml:space="preserve">lub </w:t>
      </w:r>
      <w:r w:rsidR="00FA77EA" w:rsidRPr="00E258D4">
        <w:rPr>
          <w:sz w:val="22"/>
          <w:szCs w:val="22"/>
        </w:rPr>
        <w:t xml:space="preserve">na </w:t>
      </w:r>
      <w:r w:rsidRPr="00E258D4">
        <w:rPr>
          <w:sz w:val="22"/>
          <w:szCs w:val="22"/>
        </w:rPr>
        <w:t>którąkolwiek substancję pomocniczą</w:t>
      </w:r>
      <w:r w:rsidR="004C421D">
        <w:rPr>
          <w:sz w:val="22"/>
          <w:szCs w:val="22"/>
        </w:rPr>
        <w:t>, wymienioną w </w:t>
      </w:r>
      <w:r w:rsidR="009B4744">
        <w:rPr>
          <w:sz w:val="22"/>
          <w:szCs w:val="22"/>
        </w:rPr>
        <w:t>punkcie 6.1.</w:t>
      </w:r>
    </w:p>
    <w:p w14:paraId="1B2AAB78" w14:textId="77777777" w:rsidR="009F0881" w:rsidRPr="00E258D4" w:rsidRDefault="009F0881">
      <w:pPr>
        <w:tabs>
          <w:tab w:val="left" w:pos="567"/>
        </w:tabs>
        <w:rPr>
          <w:sz w:val="22"/>
          <w:szCs w:val="22"/>
        </w:rPr>
      </w:pPr>
    </w:p>
    <w:p w14:paraId="4F00DCE8" w14:textId="77777777" w:rsidR="009F0881" w:rsidRPr="00E258D4" w:rsidRDefault="009F0881">
      <w:pPr>
        <w:numPr>
          <w:ilvl w:val="1"/>
          <w:numId w:val="6"/>
        </w:numPr>
        <w:tabs>
          <w:tab w:val="clear" w:pos="705"/>
          <w:tab w:val="left" w:pos="567"/>
        </w:tabs>
        <w:rPr>
          <w:b/>
          <w:bCs/>
          <w:sz w:val="22"/>
          <w:szCs w:val="22"/>
        </w:rPr>
      </w:pPr>
      <w:r w:rsidRPr="00E258D4">
        <w:rPr>
          <w:b/>
          <w:bCs/>
          <w:sz w:val="22"/>
          <w:szCs w:val="22"/>
        </w:rPr>
        <w:t>Specjalne ostrzeżenia i środki ostrożności dotyczące stosowania</w:t>
      </w:r>
    </w:p>
    <w:p w14:paraId="6F27809A" w14:textId="77777777" w:rsidR="009F0881" w:rsidRPr="00E258D4" w:rsidRDefault="009F0881">
      <w:pPr>
        <w:tabs>
          <w:tab w:val="left" w:pos="567"/>
        </w:tabs>
        <w:rPr>
          <w:b/>
          <w:sz w:val="22"/>
          <w:szCs w:val="22"/>
        </w:rPr>
      </w:pPr>
    </w:p>
    <w:p w14:paraId="597D895B" w14:textId="77777777" w:rsidR="00A50CCB" w:rsidRDefault="00A50CCB">
      <w:pPr>
        <w:tabs>
          <w:tab w:val="left" w:pos="567"/>
        </w:tabs>
        <w:rPr>
          <w:sz w:val="22"/>
          <w:szCs w:val="22"/>
          <w:lang w:bidi="pl-PL"/>
        </w:rPr>
      </w:pPr>
      <w:r w:rsidRPr="00B02F66">
        <w:rPr>
          <w:sz w:val="22"/>
          <w:szCs w:val="22"/>
          <w:u w:val="single"/>
          <w:lang w:bidi="pl-PL"/>
        </w:rPr>
        <w:t>Identyfikowalność</w:t>
      </w:r>
      <w:r w:rsidRPr="00A50CCB">
        <w:rPr>
          <w:sz w:val="22"/>
          <w:szCs w:val="22"/>
          <w:lang w:bidi="pl-PL"/>
        </w:rPr>
        <w:br/>
        <w:t>W celu poprawienia identyfikowalności biologicznych produktów leczniczych należy czytelnie zapisać nazwę i numer serii podawanego produktu</w:t>
      </w:r>
      <w:r>
        <w:rPr>
          <w:sz w:val="22"/>
          <w:szCs w:val="22"/>
          <w:lang w:bidi="pl-PL"/>
        </w:rPr>
        <w:t>.</w:t>
      </w:r>
    </w:p>
    <w:p w14:paraId="400B5A2D" w14:textId="77777777" w:rsidR="00A50CCB" w:rsidRDefault="00A50CCB">
      <w:pPr>
        <w:tabs>
          <w:tab w:val="left" w:pos="567"/>
        </w:tabs>
        <w:rPr>
          <w:sz w:val="22"/>
          <w:szCs w:val="22"/>
        </w:rPr>
      </w:pPr>
    </w:p>
    <w:p w14:paraId="0E8F3C54" w14:textId="77777777" w:rsidR="009F0881" w:rsidRPr="00E258D4" w:rsidRDefault="006222E0">
      <w:pPr>
        <w:tabs>
          <w:tab w:val="left" w:pos="567"/>
        </w:tabs>
        <w:rPr>
          <w:sz w:val="22"/>
          <w:szCs w:val="22"/>
        </w:rPr>
      </w:pPr>
      <w:r w:rsidRPr="00E258D4">
        <w:rPr>
          <w:sz w:val="22"/>
          <w:szCs w:val="22"/>
        </w:rPr>
        <w:t>Produkt</w:t>
      </w:r>
      <w:r w:rsidR="009F0881" w:rsidRPr="00E258D4">
        <w:rPr>
          <w:sz w:val="22"/>
          <w:szCs w:val="22"/>
        </w:rPr>
        <w:t xml:space="preserve"> </w:t>
      </w:r>
      <w:r w:rsidR="00914033">
        <w:rPr>
          <w:sz w:val="22"/>
          <w:szCs w:val="22"/>
        </w:rPr>
        <w:t xml:space="preserve">leczniczy </w:t>
      </w:r>
      <w:r w:rsidR="009F0881" w:rsidRPr="00E258D4">
        <w:rPr>
          <w:sz w:val="22"/>
          <w:szCs w:val="22"/>
        </w:rPr>
        <w:t>Lantus nie jest lekiem z wyboru do leczenia kwasicy ketonowej. W takich przypadkach należy podawać dożylnie zwykłą (</w:t>
      </w:r>
      <w:r w:rsidR="00CA52AE">
        <w:rPr>
          <w:sz w:val="22"/>
          <w:szCs w:val="22"/>
        </w:rPr>
        <w:t xml:space="preserve">ang. </w:t>
      </w:r>
      <w:r w:rsidR="009F0881" w:rsidRPr="00E258D4">
        <w:rPr>
          <w:sz w:val="22"/>
          <w:szCs w:val="22"/>
        </w:rPr>
        <w:t>regular) insulinę ludzką.</w:t>
      </w:r>
    </w:p>
    <w:p w14:paraId="280A1D09" w14:textId="77777777" w:rsidR="009F0881" w:rsidRPr="00E258D4" w:rsidRDefault="009F0881">
      <w:pPr>
        <w:tabs>
          <w:tab w:val="left" w:pos="567"/>
        </w:tabs>
        <w:rPr>
          <w:sz w:val="22"/>
          <w:szCs w:val="22"/>
        </w:rPr>
      </w:pPr>
    </w:p>
    <w:p w14:paraId="2708B6CA" w14:textId="77777777" w:rsidR="009F0881" w:rsidRPr="00E258D4" w:rsidRDefault="004102C3">
      <w:pPr>
        <w:pStyle w:val="Standard"/>
        <w:tabs>
          <w:tab w:val="left" w:pos="567"/>
        </w:tabs>
        <w:rPr>
          <w:szCs w:val="22"/>
          <w:lang w:val="pl-PL"/>
        </w:rPr>
      </w:pPr>
      <w:r w:rsidRPr="00E258D4">
        <w:rPr>
          <w:szCs w:val="22"/>
          <w:lang w:val="pl-PL"/>
        </w:rPr>
        <w:t>W przypadku niezadowalającej kontroli glikemii</w:t>
      </w:r>
      <w:r w:rsidR="009F0881" w:rsidRPr="00E258D4">
        <w:rPr>
          <w:szCs w:val="22"/>
          <w:lang w:val="pl-PL"/>
        </w:rPr>
        <w:t xml:space="preserve"> lub jeżeli u pacjenta występuje skłonność do </w:t>
      </w:r>
      <w:r w:rsidRPr="00E258D4">
        <w:rPr>
          <w:szCs w:val="22"/>
          <w:lang w:val="pl-PL"/>
        </w:rPr>
        <w:t xml:space="preserve">hiper- </w:t>
      </w:r>
      <w:r w:rsidR="009F0881" w:rsidRPr="00E258D4">
        <w:rPr>
          <w:szCs w:val="22"/>
          <w:lang w:val="pl-PL"/>
        </w:rPr>
        <w:t xml:space="preserve">lub hipoglikemii należy najpierw sprawdzić, czy pacjent przestrzega zaleconego schematu leczenia, gdzie i w jaki sposób wstrzykiwany jest </w:t>
      </w:r>
      <w:r w:rsidR="006222E0" w:rsidRPr="00E258D4">
        <w:rPr>
          <w:szCs w:val="22"/>
          <w:lang w:val="pl-PL"/>
        </w:rPr>
        <w:t>produkt</w:t>
      </w:r>
      <w:r w:rsidR="009F0881" w:rsidRPr="00E258D4">
        <w:rPr>
          <w:szCs w:val="22"/>
          <w:lang w:val="pl-PL"/>
        </w:rPr>
        <w:t xml:space="preserve">, a także uwzględnić inne, istotne dla skuteczności leczenia czynniki, </w:t>
      </w:r>
      <w:r w:rsidR="00F7756A" w:rsidRPr="00E258D4">
        <w:rPr>
          <w:szCs w:val="22"/>
          <w:lang w:val="pl-PL"/>
        </w:rPr>
        <w:t>zanim</w:t>
      </w:r>
      <w:r w:rsidR="009F0881" w:rsidRPr="00E258D4">
        <w:rPr>
          <w:szCs w:val="22"/>
          <w:lang w:val="pl-PL"/>
        </w:rPr>
        <w:t xml:space="preserve"> rozważy</w:t>
      </w:r>
      <w:r w:rsidR="00F7756A" w:rsidRPr="00E258D4">
        <w:rPr>
          <w:szCs w:val="22"/>
          <w:lang w:val="pl-PL"/>
        </w:rPr>
        <w:t xml:space="preserve"> się</w:t>
      </w:r>
      <w:r w:rsidR="009F0881" w:rsidRPr="00E258D4">
        <w:rPr>
          <w:szCs w:val="22"/>
          <w:lang w:val="pl-PL"/>
        </w:rPr>
        <w:t xml:space="preserve"> </w:t>
      </w:r>
      <w:r w:rsidR="00F7756A" w:rsidRPr="00E258D4">
        <w:rPr>
          <w:szCs w:val="22"/>
          <w:lang w:val="pl-PL"/>
        </w:rPr>
        <w:t xml:space="preserve">weryfikację </w:t>
      </w:r>
      <w:r w:rsidR="009F0881" w:rsidRPr="00E258D4">
        <w:rPr>
          <w:szCs w:val="22"/>
          <w:lang w:val="pl-PL"/>
        </w:rPr>
        <w:t>dawk</w:t>
      </w:r>
      <w:r w:rsidR="00F7756A" w:rsidRPr="00E258D4">
        <w:rPr>
          <w:szCs w:val="22"/>
          <w:lang w:val="pl-PL"/>
        </w:rPr>
        <w:t>i</w:t>
      </w:r>
      <w:r w:rsidR="009F0881" w:rsidRPr="00E258D4">
        <w:rPr>
          <w:szCs w:val="22"/>
          <w:lang w:val="pl-PL"/>
        </w:rPr>
        <w:t xml:space="preserve"> insuliny.</w:t>
      </w:r>
    </w:p>
    <w:p w14:paraId="14593907" w14:textId="77777777" w:rsidR="009F0881" w:rsidRPr="00E258D4" w:rsidRDefault="009F0881">
      <w:pPr>
        <w:tabs>
          <w:tab w:val="left" w:pos="567"/>
        </w:tabs>
        <w:rPr>
          <w:sz w:val="22"/>
          <w:szCs w:val="22"/>
        </w:rPr>
      </w:pPr>
    </w:p>
    <w:p w14:paraId="3DED8C9F" w14:textId="77777777" w:rsidR="009F0881" w:rsidRPr="00E258D4" w:rsidRDefault="009F0881">
      <w:pPr>
        <w:tabs>
          <w:tab w:val="left" w:pos="567"/>
        </w:tabs>
        <w:rPr>
          <w:sz w:val="22"/>
          <w:szCs w:val="22"/>
        </w:rPr>
      </w:pPr>
      <w:r w:rsidRPr="00E258D4">
        <w:rPr>
          <w:sz w:val="22"/>
          <w:szCs w:val="22"/>
        </w:rPr>
        <w:t>Zmiana</w:t>
      </w:r>
      <w:r w:rsidR="009A039C" w:rsidRPr="00E258D4">
        <w:rPr>
          <w:sz w:val="22"/>
          <w:szCs w:val="22"/>
        </w:rPr>
        <w:t xml:space="preserve"> insuliny na inny typ lub markę</w:t>
      </w:r>
      <w:r w:rsidR="00DB7F07" w:rsidRPr="00E258D4">
        <w:rPr>
          <w:sz w:val="22"/>
          <w:szCs w:val="22"/>
        </w:rPr>
        <w:t xml:space="preserve"> powinna odbywać</w:t>
      </w:r>
      <w:r w:rsidRPr="00E258D4">
        <w:rPr>
          <w:sz w:val="22"/>
          <w:szCs w:val="22"/>
        </w:rPr>
        <w:t xml:space="preserve"> się pod ścisł</w:t>
      </w:r>
      <w:r w:rsidR="00DB7F07" w:rsidRPr="00E258D4">
        <w:rPr>
          <w:sz w:val="22"/>
          <w:szCs w:val="22"/>
        </w:rPr>
        <w:t>ym nadzorem lekarza.</w:t>
      </w:r>
      <w:r w:rsidR="00021008" w:rsidRPr="00E258D4">
        <w:rPr>
          <w:sz w:val="22"/>
          <w:szCs w:val="22"/>
        </w:rPr>
        <w:t xml:space="preserve"> </w:t>
      </w:r>
      <w:r w:rsidR="00DB7F07" w:rsidRPr="00E258D4">
        <w:rPr>
          <w:sz w:val="22"/>
          <w:szCs w:val="22"/>
        </w:rPr>
        <w:t>Zmiana mocy, marki (wytwórca), typu (zwykła, NPH, lente, długo działająca itp.), pochodzenia (ludzka, zwierzęca, an</w:t>
      </w:r>
      <w:r w:rsidR="00021008" w:rsidRPr="00E258D4">
        <w:rPr>
          <w:sz w:val="22"/>
          <w:szCs w:val="22"/>
        </w:rPr>
        <w:t>alog insuliny ludzkiej) i</w:t>
      </w:r>
      <w:r w:rsidR="007278BC">
        <w:rPr>
          <w:sz w:val="22"/>
          <w:szCs w:val="22"/>
        </w:rPr>
        <w:t xml:space="preserve"> (</w:t>
      </w:r>
      <w:r w:rsidR="00021008" w:rsidRPr="00E258D4">
        <w:rPr>
          <w:sz w:val="22"/>
          <w:szCs w:val="22"/>
        </w:rPr>
        <w:t>lub</w:t>
      </w:r>
      <w:r w:rsidR="007278BC">
        <w:rPr>
          <w:sz w:val="22"/>
          <w:szCs w:val="22"/>
        </w:rPr>
        <w:t>)</w:t>
      </w:r>
      <w:r w:rsidR="00DB7F07" w:rsidRPr="00E258D4">
        <w:rPr>
          <w:sz w:val="22"/>
          <w:szCs w:val="22"/>
        </w:rPr>
        <w:t xml:space="preserve"> metody wytwarzania może powodować konieczność zmiany </w:t>
      </w:r>
      <w:r w:rsidR="00F7756A" w:rsidRPr="00E258D4">
        <w:rPr>
          <w:sz w:val="22"/>
          <w:szCs w:val="22"/>
        </w:rPr>
        <w:t>dawki</w:t>
      </w:r>
      <w:r w:rsidR="00DB7F07" w:rsidRPr="00E258D4">
        <w:rPr>
          <w:sz w:val="22"/>
          <w:szCs w:val="22"/>
        </w:rPr>
        <w:t>.</w:t>
      </w:r>
    </w:p>
    <w:p w14:paraId="5D3889C0" w14:textId="77777777" w:rsidR="009F0881" w:rsidRDefault="009F0881">
      <w:pPr>
        <w:tabs>
          <w:tab w:val="left" w:pos="567"/>
        </w:tabs>
        <w:rPr>
          <w:sz w:val="22"/>
          <w:szCs w:val="22"/>
        </w:rPr>
      </w:pPr>
    </w:p>
    <w:p w14:paraId="5D096A5B" w14:textId="77777777" w:rsidR="00A50CCB" w:rsidRDefault="00A50CCB">
      <w:pPr>
        <w:tabs>
          <w:tab w:val="left" w:pos="567"/>
        </w:tabs>
        <w:rPr>
          <w:sz w:val="22"/>
          <w:szCs w:val="22"/>
        </w:rPr>
      </w:pPr>
      <w:r w:rsidRPr="00A50CCB">
        <w:rPr>
          <w:sz w:val="22"/>
          <w:szCs w:val="22"/>
        </w:rPr>
        <w:t>Pacjentów należy poinformować o konieczności ciągłego zmieniania miejsca wstrzyknięcia, w celu zmniejszenia ryzyka lipodystrofii i amyloidozy skórnej. Po wstrzyknięciu insuliny w obszarze występowania takich odczynów, może być opóźnione wchłaniani</w:t>
      </w:r>
      <w:r w:rsidR="005C3FE1">
        <w:rPr>
          <w:sz w:val="22"/>
          <w:szCs w:val="22"/>
        </w:rPr>
        <w:t>e</w:t>
      </w:r>
      <w:r w:rsidRPr="00A50CCB">
        <w:rPr>
          <w:sz w:val="22"/>
          <w:szCs w:val="22"/>
        </w:rPr>
        <w:t xml:space="preserve"> insuliny i pogorszona możliwość kontroli glikemii. Zgłaszano, że nagła zmiana miejsca wstrzyknięcia na obszar niedotknięty zmianami skutkuje wystąpieniem hipoglikemii. Po zmianie miejsca wstrzyknięcia zaleca się kontrolę stężenia glukozy we krwi; można też rozważyć dostosowanie dawki leków przeciwcukrzycowych.</w:t>
      </w:r>
    </w:p>
    <w:p w14:paraId="4D421C92" w14:textId="77777777" w:rsidR="00A50CCB" w:rsidRPr="00E258D4" w:rsidRDefault="00A50CCB">
      <w:pPr>
        <w:tabs>
          <w:tab w:val="left" w:pos="567"/>
        </w:tabs>
        <w:rPr>
          <w:sz w:val="22"/>
          <w:szCs w:val="22"/>
        </w:rPr>
      </w:pPr>
    </w:p>
    <w:p w14:paraId="7C4EDC03" w14:textId="059F1BC5" w:rsidR="009F0881" w:rsidRPr="00E258D4" w:rsidRDefault="009F0881">
      <w:pPr>
        <w:pStyle w:val="Heading3"/>
        <w:keepNext w:val="0"/>
        <w:tabs>
          <w:tab w:val="left" w:pos="567"/>
        </w:tabs>
        <w:ind w:left="0"/>
        <w:jc w:val="left"/>
        <w:rPr>
          <w:rFonts w:ascii="Times New Roman" w:hAnsi="Times New Roman"/>
          <w:b w:val="0"/>
          <w:sz w:val="22"/>
          <w:szCs w:val="22"/>
          <w:u w:val="single"/>
        </w:rPr>
      </w:pPr>
      <w:r w:rsidRPr="00E258D4">
        <w:rPr>
          <w:rFonts w:ascii="Times New Roman" w:hAnsi="Times New Roman"/>
          <w:b w:val="0"/>
          <w:sz w:val="22"/>
          <w:szCs w:val="22"/>
          <w:u w:val="single"/>
        </w:rPr>
        <w:t>Hipoglikemia</w:t>
      </w:r>
      <w:r w:rsidR="008F48C8">
        <w:rPr>
          <w:rFonts w:ascii="Times New Roman" w:hAnsi="Times New Roman"/>
          <w:b w:val="0"/>
          <w:sz w:val="22"/>
          <w:szCs w:val="22"/>
          <w:u w:val="single"/>
        </w:rPr>
        <w:fldChar w:fldCharType="begin"/>
      </w:r>
      <w:r w:rsidR="008F48C8">
        <w:rPr>
          <w:rFonts w:ascii="Times New Roman" w:hAnsi="Times New Roman"/>
          <w:b w:val="0"/>
          <w:sz w:val="22"/>
          <w:szCs w:val="22"/>
          <w:u w:val="single"/>
        </w:rPr>
        <w:instrText xml:space="preserve"> DOCVARIABLE vault_nd_4d8bad24-c6af-48d8-9c49-3b780c7bd9b6 \* MERGEFORMAT </w:instrText>
      </w:r>
      <w:r w:rsidR="008F48C8">
        <w:rPr>
          <w:rFonts w:ascii="Times New Roman" w:hAnsi="Times New Roman"/>
          <w:b w:val="0"/>
          <w:sz w:val="22"/>
          <w:szCs w:val="22"/>
          <w:u w:val="single"/>
        </w:rPr>
        <w:fldChar w:fldCharType="separate"/>
      </w:r>
      <w:r w:rsidR="008F48C8">
        <w:rPr>
          <w:rFonts w:ascii="Times New Roman" w:hAnsi="Times New Roman"/>
          <w:b w:val="0"/>
          <w:sz w:val="22"/>
          <w:szCs w:val="22"/>
          <w:u w:val="single"/>
        </w:rPr>
        <w:t xml:space="preserve"> </w:t>
      </w:r>
      <w:r w:rsidR="008F48C8">
        <w:rPr>
          <w:rFonts w:ascii="Times New Roman" w:hAnsi="Times New Roman"/>
          <w:b w:val="0"/>
          <w:sz w:val="22"/>
          <w:szCs w:val="22"/>
          <w:u w:val="single"/>
        </w:rPr>
        <w:fldChar w:fldCharType="end"/>
      </w:r>
    </w:p>
    <w:p w14:paraId="785B4A29" w14:textId="77777777" w:rsidR="009F0881" w:rsidRPr="00E258D4" w:rsidRDefault="009F0881">
      <w:pPr>
        <w:tabs>
          <w:tab w:val="left" w:pos="567"/>
        </w:tabs>
        <w:rPr>
          <w:sz w:val="22"/>
          <w:szCs w:val="22"/>
        </w:rPr>
      </w:pPr>
      <w:r w:rsidRPr="00E258D4">
        <w:rPr>
          <w:sz w:val="22"/>
          <w:szCs w:val="22"/>
        </w:rPr>
        <w:t xml:space="preserve">Czas występowania hipoglikemii zależy od profilu działania stosowanych insulin i może ulec zmianie po weryfikacji schematu leczenia. Ze względu na bardziej stabilny profil insulinemii podczas stosowania </w:t>
      </w:r>
      <w:r w:rsidR="006222E0" w:rsidRPr="00E258D4">
        <w:rPr>
          <w:sz w:val="22"/>
          <w:szCs w:val="22"/>
        </w:rPr>
        <w:t>produkt</w:t>
      </w:r>
      <w:r w:rsidRPr="00E258D4">
        <w:rPr>
          <w:sz w:val="22"/>
          <w:szCs w:val="22"/>
        </w:rPr>
        <w:t xml:space="preserve">u </w:t>
      </w:r>
      <w:r w:rsidR="00AD0C17" w:rsidRPr="005E724F">
        <w:rPr>
          <w:sz w:val="22"/>
          <w:szCs w:val="22"/>
        </w:rPr>
        <w:t xml:space="preserve">leczniczego </w:t>
      </w:r>
      <w:r w:rsidRPr="00E258D4">
        <w:rPr>
          <w:sz w:val="22"/>
          <w:szCs w:val="22"/>
        </w:rPr>
        <w:t>Lantus, można się spodziewać ogranicze</w:t>
      </w:r>
      <w:r w:rsidR="004C421D">
        <w:rPr>
          <w:sz w:val="22"/>
          <w:szCs w:val="22"/>
        </w:rPr>
        <w:t>nia występowania hipoglikemii w </w:t>
      </w:r>
      <w:r w:rsidRPr="00E258D4">
        <w:rPr>
          <w:sz w:val="22"/>
          <w:szCs w:val="22"/>
        </w:rPr>
        <w:t>godzinach nocnych, ale częstszego występowania hipoglikemii we wczesnych godzinach rannych.</w:t>
      </w:r>
    </w:p>
    <w:p w14:paraId="6138F676" w14:textId="77777777" w:rsidR="009F0881" w:rsidRPr="00E258D4" w:rsidRDefault="009F0881">
      <w:pPr>
        <w:tabs>
          <w:tab w:val="left" w:pos="567"/>
        </w:tabs>
        <w:rPr>
          <w:sz w:val="22"/>
          <w:szCs w:val="22"/>
        </w:rPr>
      </w:pPr>
    </w:p>
    <w:p w14:paraId="6153F88A" w14:textId="77777777" w:rsidR="009F0881" w:rsidRDefault="009F0881">
      <w:pPr>
        <w:tabs>
          <w:tab w:val="left" w:pos="567"/>
        </w:tabs>
        <w:rPr>
          <w:sz w:val="22"/>
          <w:szCs w:val="22"/>
        </w:rPr>
      </w:pPr>
      <w:r w:rsidRPr="00E258D4">
        <w:rPr>
          <w:sz w:val="22"/>
          <w:szCs w:val="22"/>
        </w:rPr>
        <w:t>Szczególnie wnikliwą obserwację oraz monitorowanie glikemii zaleca się u pacjentów, u których wystąpienie hipoglikemii może mieć szczególne znaczenie kliniczne (chorzy z istotnym zwężeniem tętnic wieńcowych i chorobą naczyniową mózgu - zagrożenie komplikacjami kardiologicznymi lub mózgowymi spowodowanymi hipoglikemią), jak również u pacjentów z retinopatią proliferacyjną, szczególnie jeśli nie stosowano u nich fotokoagulacji (ryzyko przejśc</w:t>
      </w:r>
      <w:r w:rsidR="004C421D">
        <w:rPr>
          <w:sz w:val="22"/>
          <w:szCs w:val="22"/>
        </w:rPr>
        <w:t>iowej utraty wzroku związanej z hipoglikemią).</w:t>
      </w:r>
    </w:p>
    <w:p w14:paraId="6D72A0A5" w14:textId="77777777" w:rsidR="007278BC" w:rsidRPr="00E258D4" w:rsidRDefault="007278BC">
      <w:pPr>
        <w:tabs>
          <w:tab w:val="left" w:pos="567"/>
        </w:tabs>
        <w:rPr>
          <w:sz w:val="22"/>
          <w:szCs w:val="22"/>
        </w:rPr>
      </w:pPr>
    </w:p>
    <w:p w14:paraId="6189C3F7" w14:textId="77777777" w:rsidR="009F0881" w:rsidRPr="00E258D4" w:rsidRDefault="009F0881">
      <w:pPr>
        <w:pStyle w:val="BodyTextIndent3"/>
        <w:tabs>
          <w:tab w:val="left" w:pos="567"/>
        </w:tabs>
        <w:ind w:left="0"/>
        <w:jc w:val="left"/>
        <w:rPr>
          <w:rFonts w:ascii="Times New Roman" w:hAnsi="Times New Roman"/>
          <w:sz w:val="22"/>
          <w:szCs w:val="22"/>
        </w:rPr>
      </w:pPr>
      <w:r w:rsidRPr="00E258D4">
        <w:rPr>
          <w:rFonts w:ascii="Times New Roman" w:hAnsi="Times New Roman"/>
          <w:sz w:val="22"/>
          <w:szCs w:val="22"/>
        </w:rPr>
        <w:t>Pacjenci powinni być poinformowani o tym, że objawy zapowiadające hipoglikemię mogą być mniej wyraziste. U niektórych pacjentów objawy zapowiadające hipoglikemię mogą być zmienione, słabiej zaznaczone, bądź mogą w ogóle nie wystąpić. Należą do nich pacjenci:</w:t>
      </w:r>
    </w:p>
    <w:p w14:paraId="7D2FB577" w14:textId="77777777" w:rsidR="009F0881" w:rsidRPr="00E258D4" w:rsidRDefault="009F0881">
      <w:pPr>
        <w:numPr>
          <w:ilvl w:val="0"/>
          <w:numId w:val="43"/>
        </w:numPr>
        <w:tabs>
          <w:tab w:val="left" w:pos="567"/>
        </w:tabs>
        <w:rPr>
          <w:sz w:val="22"/>
          <w:szCs w:val="22"/>
        </w:rPr>
      </w:pPr>
      <w:r w:rsidRPr="00E258D4">
        <w:rPr>
          <w:sz w:val="22"/>
          <w:szCs w:val="22"/>
        </w:rPr>
        <w:t>u których uzyskano lepszą kontrolę glikemii,</w:t>
      </w:r>
    </w:p>
    <w:p w14:paraId="2A519529" w14:textId="77777777" w:rsidR="009F0881" w:rsidRPr="00E258D4" w:rsidRDefault="009F0881">
      <w:pPr>
        <w:numPr>
          <w:ilvl w:val="0"/>
          <w:numId w:val="43"/>
        </w:numPr>
        <w:tabs>
          <w:tab w:val="left" w:pos="567"/>
        </w:tabs>
        <w:rPr>
          <w:sz w:val="22"/>
          <w:szCs w:val="22"/>
        </w:rPr>
      </w:pPr>
      <w:r w:rsidRPr="00E258D4">
        <w:rPr>
          <w:sz w:val="22"/>
          <w:szCs w:val="22"/>
        </w:rPr>
        <w:t>u których hipoglikemia rozwija się stopniowo,</w:t>
      </w:r>
    </w:p>
    <w:p w14:paraId="16D41459" w14:textId="77777777" w:rsidR="009F0881" w:rsidRPr="00E258D4" w:rsidRDefault="009F0881">
      <w:pPr>
        <w:numPr>
          <w:ilvl w:val="0"/>
          <w:numId w:val="43"/>
        </w:numPr>
        <w:tabs>
          <w:tab w:val="left" w:pos="567"/>
        </w:tabs>
        <w:rPr>
          <w:sz w:val="22"/>
          <w:szCs w:val="22"/>
        </w:rPr>
      </w:pPr>
      <w:r w:rsidRPr="00E258D4">
        <w:rPr>
          <w:sz w:val="22"/>
          <w:szCs w:val="22"/>
        </w:rPr>
        <w:t>w podeszłym wieku,</w:t>
      </w:r>
    </w:p>
    <w:p w14:paraId="611D54A0" w14:textId="77777777" w:rsidR="009F0881" w:rsidRPr="00E258D4" w:rsidRDefault="009F0881">
      <w:pPr>
        <w:numPr>
          <w:ilvl w:val="0"/>
          <w:numId w:val="43"/>
        </w:numPr>
        <w:tabs>
          <w:tab w:val="left" w:pos="567"/>
        </w:tabs>
        <w:rPr>
          <w:sz w:val="22"/>
          <w:szCs w:val="22"/>
        </w:rPr>
      </w:pPr>
      <w:r w:rsidRPr="00E258D4">
        <w:rPr>
          <w:sz w:val="22"/>
          <w:szCs w:val="22"/>
        </w:rPr>
        <w:t xml:space="preserve">u których nastąpiła zamiana insuliny zwierzęcej na insulinę ludzką </w:t>
      </w:r>
    </w:p>
    <w:p w14:paraId="3D44641A" w14:textId="77777777" w:rsidR="009F0881" w:rsidRPr="00E258D4" w:rsidRDefault="009F0881">
      <w:pPr>
        <w:numPr>
          <w:ilvl w:val="0"/>
          <w:numId w:val="43"/>
        </w:numPr>
        <w:tabs>
          <w:tab w:val="left" w:pos="567"/>
        </w:tabs>
        <w:rPr>
          <w:sz w:val="22"/>
          <w:szCs w:val="22"/>
        </w:rPr>
      </w:pPr>
      <w:r w:rsidRPr="00E258D4">
        <w:rPr>
          <w:sz w:val="22"/>
          <w:szCs w:val="22"/>
        </w:rPr>
        <w:t>u których występuje neuropatia układu autonomicznego,</w:t>
      </w:r>
    </w:p>
    <w:p w14:paraId="03C11B75" w14:textId="77777777" w:rsidR="009F0881" w:rsidRPr="00E258D4" w:rsidRDefault="009F0881">
      <w:pPr>
        <w:numPr>
          <w:ilvl w:val="0"/>
          <w:numId w:val="43"/>
        </w:numPr>
        <w:tabs>
          <w:tab w:val="left" w:pos="567"/>
        </w:tabs>
        <w:rPr>
          <w:sz w:val="22"/>
          <w:szCs w:val="22"/>
        </w:rPr>
      </w:pPr>
      <w:r w:rsidRPr="00E258D4">
        <w:rPr>
          <w:sz w:val="22"/>
          <w:szCs w:val="22"/>
        </w:rPr>
        <w:t>z wieloletnią cukrzycą,</w:t>
      </w:r>
    </w:p>
    <w:p w14:paraId="2246FB19" w14:textId="77777777" w:rsidR="009F0881" w:rsidRPr="00E258D4" w:rsidRDefault="009F0881">
      <w:pPr>
        <w:numPr>
          <w:ilvl w:val="0"/>
          <w:numId w:val="43"/>
        </w:numPr>
        <w:tabs>
          <w:tab w:val="left" w:pos="567"/>
        </w:tabs>
        <w:rPr>
          <w:sz w:val="22"/>
          <w:szCs w:val="22"/>
        </w:rPr>
      </w:pPr>
      <w:r w:rsidRPr="00E258D4">
        <w:rPr>
          <w:sz w:val="22"/>
          <w:szCs w:val="22"/>
        </w:rPr>
        <w:t>z zaburzeniami psychicznymi,</w:t>
      </w:r>
    </w:p>
    <w:p w14:paraId="181BAC46" w14:textId="77777777" w:rsidR="009F0881" w:rsidRPr="00E258D4" w:rsidRDefault="009F0881">
      <w:pPr>
        <w:numPr>
          <w:ilvl w:val="0"/>
          <w:numId w:val="43"/>
        </w:numPr>
        <w:tabs>
          <w:tab w:val="left" w:pos="567"/>
        </w:tabs>
        <w:rPr>
          <w:sz w:val="22"/>
          <w:szCs w:val="22"/>
        </w:rPr>
      </w:pPr>
      <w:r w:rsidRPr="00E258D4">
        <w:rPr>
          <w:sz w:val="22"/>
          <w:szCs w:val="22"/>
        </w:rPr>
        <w:t>stosujących jednocześnie inne leki o podobnym działaniu (patrz punkt 4.5).</w:t>
      </w:r>
    </w:p>
    <w:p w14:paraId="78ACCA20" w14:textId="77777777" w:rsidR="009F0881" w:rsidRPr="00E258D4" w:rsidRDefault="009F0881">
      <w:pPr>
        <w:tabs>
          <w:tab w:val="left" w:pos="567"/>
        </w:tabs>
        <w:rPr>
          <w:sz w:val="22"/>
          <w:szCs w:val="22"/>
        </w:rPr>
      </w:pPr>
    </w:p>
    <w:p w14:paraId="17D31F85" w14:textId="77777777" w:rsidR="009F0881" w:rsidRPr="00E258D4" w:rsidRDefault="009F0881">
      <w:pPr>
        <w:pStyle w:val="BodyTextIndent2"/>
        <w:tabs>
          <w:tab w:val="left" w:pos="567"/>
        </w:tabs>
        <w:ind w:left="0"/>
        <w:jc w:val="left"/>
        <w:rPr>
          <w:rFonts w:ascii="Times New Roman" w:hAnsi="Times New Roman"/>
          <w:sz w:val="22"/>
          <w:szCs w:val="22"/>
        </w:rPr>
      </w:pPr>
      <w:r w:rsidRPr="00E258D4">
        <w:rPr>
          <w:rFonts w:ascii="Times New Roman" w:hAnsi="Times New Roman"/>
          <w:sz w:val="22"/>
          <w:szCs w:val="22"/>
        </w:rPr>
        <w:t>W wymienionych sytuacjach może dojść do ciężkiej hipoglikemii (niekiedy z utratą przytomności), zanim pacjent uświadomi sobie jej wystąpienie.</w:t>
      </w:r>
    </w:p>
    <w:p w14:paraId="196CE864" w14:textId="77777777" w:rsidR="009F0881" w:rsidRPr="00E258D4" w:rsidRDefault="009F0881">
      <w:pPr>
        <w:pStyle w:val="BodyTextIndent2"/>
        <w:tabs>
          <w:tab w:val="left" w:pos="567"/>
        </w:tabs>
        <w:ind w:left="0"/>
        <w:jc w:val="left"/>
        <w:rPr>
          <w:rFonts w:ascii="Times New Roman" w:hAnsi="Times New Roman"/>
          <w:sz w:val="22"/>
          <w:szCs w:val="22"/>
        </w:rPr>
      </w:pPr>
    </w:p>
    <w:p w14:paraId="021C0B37" w14:textId="77777777" w:rsidR="009F0881" w:rsidRPr="00E258D4" w:rsidRDefault="009F0881">
      <w:pPr>
        <w:pStyle w:val="BodyTextIndent2"/>
        <w:tabs>
          <w:tab w:val="left" w:pos="567"/>
        </w:tabs>
        <w:ind w:left="0"/>
        <w:jc w:val="left"/>
        <w:rPr>
          <w:rFonts w:ascii="Times New Roman" w:hAnsi="Times New Roman"/>
          <w:sz w:val="22"/>
          <w:szCs w:val="22"/>
        </w:rPr>
      </w:pPr>
      <w:r w:rsidRPr="00E258D4">
        <w:rPr>
          <w:rFonts w:ascii="Times New Roman" w:hAnsi="Times New Roman"/>
          <w:sz w:val="22"/>
          <w:szCs w:val="22"/>
        </w:rPr>
        <w:t>Wydłużone działanie podanej podskórnie insuliny glargine może opóźniać ustąpienie hipoglikemii.</w:t>
      </w:r>
    </w:p>
    <w:p w14:paraId="08E6EA04" w14:textId="77777777" w:rsidR="009F0881" w:rsidRPr="00E258D4" w:rsidRDefault="009F0881">
      <w:pPr>
        <w:tabs>
          <w:tab w:val="left" w:pos="567"/>
        </w:tabs>
        <w:rPr>
          <w:sz w:val="22"/>
          <w:szCs w:val="22"/>
        </w:rPr>
      </w:pPr>
    </w:p>
    <w:p w14:paraId="1DAC554D" w14:textId="77777777" w:rsidR="009F0881" w:rsidRPr="00E258D4" w:rsidRDefault="009F0881">
      <w:pPr>
        <w:rPr>
          <w:sz w:val="22"/>
          <w:szCs w:val="22"/>
        </w:rPr>
      </w:pPr>
      <w:r w:rsidRPr="00E258D4">
        <w:rPr>
          <w:sz w:val="22"/>
          <w:szCs w:val="22"/>
        </w:rPr>
        <w:t>Prawidłowe lub obniżone wartości stężenia hemoglobiny glikowanej wskazywać mogą na możliwość występowania (zwłaszcza w porze nocnej) nawracającej, nierozpoznanej hipoglikemii.</w:t>
      </w:r>
    </w:p>
    <w:p w14:paraId="77513E21" w14:textId="77777777" w:rsidR="009F0881" w:rsidRPr="00E258D4" w:rsidRDefault="009F0881">
      <w:pPr>
        <w:rPr>
          <w:sz w:val="22"/>
          <w:szCs w:val="22"/>
        </w:rPr>
      </w:pPr>
    </w:p>
    <w:p w14:paraId="02C980C6" w14:textId="77777777" w:rsidR="009F0881" w:rsidRPr="00E258D4" w:rsidRDefault="009F0881">
      <w:pPr>
        <w:rPr>
          <w:sz w:val="22"/>
          <w:szCs w:val="22"/>
        </w:rPr>
      </w:pPr>
      <w:r w:rsidRPr="00E258D4">
        <w:rPr>
          <w:sz w:val="22"/>
          <w:szCs w:val="22"/>
        </w:rPr>
        <w:t xml:space="preserve">Przestrzeganie przez pacjenta zaleceń dotyczących </w:t>
      </w:r>
      <w:r w:rsidR="00642973" w:rsidRPr="00E258D4">
        <w:rPr>
          <w:sz w:val="22"/>
          <w:szCs w:val="22"/>
        </w:rPr>
        <w:t xml:space="preserve">dawki </w:t>
      </w:r>
      <w:r w:rsidRPr="00E258D4">
        <w:rPr>
          <w:sz w:val="22"/>
          <w:szCs w:val="22"/>
        </w:rPr>
        <w:t>leku oraz diety, właściwe podawanie insuliny oraz obserwacja objawów początkowych hipoglikemii mają podstawowe znaczenie dla zmniejszenia ryzyka jej wystąpienia. Czynniki zwiększające zagrożenie wystąpienia hipoglikemii wymagają prowadzenia szczególnie ścisłej kontroli metabolicznej cukrzycy i mogą powodować konieczność skorygowania stosowanej dawki insuliny. Do czynników zwiększających ryzyko wystąpienia hipoglikemii należą:</w:t>
      </w:r>
    </w:p>
    <w:p w14:paraId="075DE2B5" w14:textId="77777777" w:rsidR="009F0881" w:rsidRPr="00E258D4" w:rsidRDefault="009F0881">
      <w:pPr>
        <w:numPr>
          <w:ilvl w:val="0"/>
          <w:numId w:val="44"/>
        </w:numPr>
        <w:rPr>
          <w:sz w:val="22"/>
          <w:szCs w:val="22"/>
        </w:rPr>
      </w:pPr>
      <w:r w:rsidRPr="00E258D4">
        <w:rPr>
          <w:sz w:val="22"/>
          <w:szCs w:val="22"/>
        </w:rPr>
        <w:t>zmiana miejsca wstrzykiwania leku,</w:t>
      </w:r>
    </w:p>
    <w:p w14:paraId="37CEE4C4" w14:textId="77777777" w:rsidR="009F0881" w:rsidRPr="00E258D4" w:rsidRDefault="009F0881">
      <w:pPr>
        <w:numPr>
          <w:ilvl w:val="0"/>
          <w:numId w:val="44"/>
        </w:numPr>
        <w:rPr>
          <w:sz w:val="22"/>
          <w:szCs w:val="22"/>
        </w:rPr>
      </w:pPr>
      <w:r w:rsidRPr="00E258D4">
        <w:rPr>
          <w:sz w:val="22"/>
          <w:szCs w:val="22"/>
        </w:rPr>
        <w:t>poprawa wrażliwości na insulinę (np. usunięcie czynników wywołujących stres),</w:t>
      </w:r>
    </w:p>
    <w:p w14:paraId="172B07B7" w14:textId="77777777" w:rsidR="009F0881" w:rsidRPr="00E258D4" w:rsidRDefault="009F0881">
      <w:pPr>
        <w:numPr>
          <w:ilvl w:val="0"/>
          <w:numId w:val="44"/>
        </w:numPr>
        <w:rPr>
          <w:sz w:val="22"/>
          <w:szCs w:val="22"/>
        </w:rPr>
      </w:pPr>
      <w:r w:rsidRPr="00E258D4">
        <w:rPr>
          <w:sz w:val="22"/>
          <w:szCs w:val="22"/>
        </w:rPr>
        <w:t>inny niż zwykle, intensywniejszy lub dłuższy wysiłek fizyczny,</w:t>
      </w:r>
    </w:p>
    <w:p w14:paraId="68D3BDD6" w14:textId="77777777" w:rsidR="009F0881" w:rsidRPr="00E258D4" w:rsidRDefault="009F0881">
      <w:pPr>
        <w:numPr>
          <w:ilvl w:val="0"/>
          <w:numId w:val="44"/>
        </w:numPr>
        <w:rPr>
          <w:sz w:val="22"/>
          <w:szCs w:val="22"/>
        </w:rPr>
      </w:pPr>
      <w:r w:rsidRPr="00E258D4">
        <w:rPr>
          <w:sz w:val="22"/>
          <w:szCs w:val="22"/>
        </w:rPr>
        <w:t>współistniejące inne choroby lub objawy chorobowe (np. wymioty, biegunka),</w:t>
      </w:r>
    </w:p>
    <w:p w14:paraId="1E26AA17" w14:textId="77777777" w:rsidR="009F0881" w:rsidRPr="00E258D4" w:rsidRDefault="009F0881">
      <w:pPr>
        <w:numPr>
          <w:ilvl w:val="0"/>
          <w:numId w:val="44"/>
        </w:numPr>
        <w:rPr>
          <w:sz w:val="22"/>
          <w:szCs w:val="22"/>
        </w:rPr>
      </w:pPr>
      <w:r w:rsidRPr="00E258D4">
        <w:rPr>
          <w:sz w:val="22"/>
          <w:szCs w:val="22"/>
        </w:rPr>
        <w:t>nieprzestrzeganie zasad dotyczących przyjmowania posiłków,</w:t>
      </w:r>
    </w:p>
    <w:p w14:paraId="4C57E4AF" w14:textId="77777777" w:rsidR="009F0881" w:rsidRPr="00E258D4" w:rsidRDefault="009F0881">
      <w:pPr>
        <w:numPr>
          <w:ilvl w:val="0"/>
          <w:numId w:val="44"/>
        </w:numPr>
        <w:rPr>
          <w:sz w:val="22"/>
          <w:szCs w:val="22"/>
        </w:rPr>
      </w:pPr>
      <w:r w:rsidRPr="00E258D4">
        <w:rPr>
          <w:sz w:val="22"/>
          <w:szCs w:val="22"/>
        </w:rPr>
        <w:t>opuszczenie posiłku,</w:t>
      </w:r>
    </w:p>
    <w:p w14:paraId="62ECED7B" w14:textId="77777777" w:rsidR="009F0881" w:rsidRPr="00E258D4" w:rsidRDefault="009F0881">
      <w:pPr>
        <w:numPr>
          <w:ilvl w:val="0"/>
          <w:numId w:val="44"/>
        </w:numPr>
        <w:rPr>
          <w:sz w:val="22"/>
          <w:szCs w:val="22"/>
        </w:rPr>
      </w:pPr>
      <w:r w:rsidRPr="00E258D4">
        <w:rPr>
          <w:sz w:val="22"/>
          <w:szCs w:val="22"/>
        </w:rPr>
        <w:t>spożycie alkoholu,</w:t>
      </w:r>
    </w:p>
    <w:p w14:paraId="365F74B5" w14:textId="77777777" w:rsidR="009F0881" w:rsidRPr="00E258D4" w:rsidRDefault="009F0881">
      <w:pPr>
        <w:numPr>
          <w:ilvl w:val="0"/>
          <w:numId w:val="44"/>
        </w:numPr>
        <w:rPr>
          <w:sz w:val="22"/>
          <w:szCs w:val="22"/>
        </w:rPr>
      </w:pPr>
      <w:r w:rsidRPr="00E258D4">
        <w:rPr>
          <w:sz w:val="22"/>
          <w:szCs w:val="22"/>
        </w:rPr>
        <w:t>niektóre niewyrównane zaburzenia endokrynologiczne (np. niedoczynność tarczycy, niedoczynność przedniego płata przysadki mózgowej, niewydolność kory nadnerczy),</w:t>
      </w:r>
    </w:p>
    <w:p w14:paraId="070D023F" w14:textId="77777777" w:rsidR="009F0881" w:rsidRPr="00E258D4" w:rsidRDefault="009F0881">
      <w:pPr>
        <w:numPr>
          <w:ilvl w:val="0"/>
          <w:numId w:val="44"/>
        </w:numPr>
        <w:rPr>
          <w:sz w:val="22"/>
          <w:szCs w:val="22"/>
        </w:rPr>
      </w:pPr>
      <w:r w:rsidRPr="00E258D4">
        <w:rPr>
          <w:sz w:val="22"/>
          <w:szCs w:val="22"/>
        </w:rPr>
        <w:t>jednoczesne stosowanie niektórych innych leków</w:t>
      </w:r>
      <w:r w:rsidR="00422CF0">
        <w:rPr>
          <w:sz w:val="22"/>
          <w:szCs w:val="22"/>
        </w:rPr>
        <w:t xml:space="preserve"> (patrz punkt 4.5)</w:t>
      </w:r>
      <w:r w:rsidRPr="00E258D4">
        <w:rPr>
          <w:sz w:val="22"/>
          <w:szCs w:val="22"/>
        </w:rPr>
        <w:t>.</w:t>
      </w:r>
    </w:p>
    <w:p w14:paraId="191BF119" w14:textId="77777777" w:rsidR="009F0881" w:rsidRPr="00E258D4" w:rsidRDefault="009F0881">
      <w:pPr>
        <w:tabs>
          <w:tab w:val="left" w:pos="567"/>
        </w:tabs>
        <w:jc w:val="both"/>
        <w:rPr>
          <w:sz w:val="22"/>
          <w:szCs w:val="22"/>
        </w:rPr>
      </w:pPr>
    </w:p>
    <w:p w14:paraId="5FFD0720" w14:textId="6DD73478" w:rsidR="009F0881" w:rsidRPr="00E258D4" w:rsidRDefault="009F0881">
      <w:pPr>
        <w:pStyle w:val="Heading4"/>
        <w:keepNext w:val="0"/>
        <w:tabs>
          <w:tab w:val="left" w:pos="567"/>
        </w:tabs>
        <w:ind w:left="0"/>
        <w:rPr>
          <w:rFonts w:ascii="Times New Roman" w:hAnsi="Times New Roman"/>
          <w:sz w:val="22"/>
          <w:szCs w:val="22"/>
        </w:rPr>
      </w:pPr>
      <w:r w:rsidRPr="00E258D4">
        <w:rPr>
          <w:rFonts w:ascii="Times New Roman" w:hAnsi="Times New Roman"/>
          <w:sz w:val="22"/>
          <w:szCs w:val="22"/>
        </w:rPr>
        <w:t>Współistniejące choroby</w:t>
      </w:r>
      <w:r w:rsidR="008F48C8">
        <w:rPr>
          <w:rFonts w:ascii="Times New Roman" w:hAnsi="Times New Roman"/>
          <w:sz w:val="22"/>
          <w:szCs w:val="22"/>
        </w:rPr>
        <w:fldChar w:fldCharType="begin"/>
      </w:r>
      <w:r w:rsidR="008F48C8">
        <w:rPr>
          <w:rFonts w:ascii="Times New Roman" w:hAnsi="Times New Roman"/>
          <w:sz w:val="22"/>
          <w:szCs w:val="22"/>
        </w:rPr>
        <w:instrText xml:space="preserve"> DOCVARIABLE vault_nd_eba6e39f-ec28-45a9-82c3-c23ec7fb6b27 \* MERGEFORMAT </w:instrText>
      </w:r>
      <w:r w:rsidR="008F48C8">
        <w:rPr>
          <w:rFonts w:ascii="Times New Roman" w:hAnsi="Times New Roman"/>
          <w:sz w:val="22"/>
          <w:szCs w:val="22"/>
        </w:rPr>
        <w:fldChar w:fldCharType="separate"/>
      </w:r>
      <w:r w:rsidR="008F48C8">
        <w:rPr>
          <w:rFonts w:ascii="Times New Roman" w:hAnsi="Times New Roman"/>
          <w:sz w:val="22"/>
          <w:szCs w:val="22"/>
        </w:rPr>
        <w:t xml:space="preserve"> </w:t>
      </w:r>
      <w:r w:rsidR="008F48C8">
        <w:rPr>
          <w:rFonts w:ascii="Times New Roman" w:hAnsi="Times New Roman"/>
          <w:sz w:val="22"/>
          <w:szCs w:val="22"/>
        </w:rPr>
        <w:fldChar w:fldCharType="end"/>
      </w:r>
    </w:p>
    <w:p w14:paraId="09073590" w14:textId="77777777" w:rsidR="009F0881" w:rsidRPr="00E258D4" w:rsidRDefault="009F0881">
      <w:pPr>
        <w:pStyle w:val="BodyText2"/>
        <w:tabs>
          <w:tab w:val="left" w:pos="567"/>
        </w:tabs>
        <w:rPr>
          <w:color w:val="auto"/>
          <w:szCs w:val="22"/>
        </w:rPr>
      </w:pPr>
      <w:r w:rsidRPr="00E258D4">
        <w:rPr>
          <w:color w:val="auto"/>
          <w:szCs w:val="22"/>
        </w:rPr>
        <w:t>Współistniejące choroby wymagają intensywnej kontroli metabolicznej. W wielu przypadkach wskazane jest wykonanie badania moczu na obecność ciał ketonowych i często konieczne jest zwiększenie dawki insuliny, gdyż zapotrzebowanie na insulinę w takich sytuacjach zwykle wzrasta. Pacjenci z cukrzycą typu 1, jeśli są w stanie spożywać tylko niewielkie ilości pokarmów, lub w ogóle nie przyjmują pokarmów (mają wymioty, itp.) powinni przyjmować regularnie chociażby małe ilości węglowodanów, jako że nie wolno całkowicie zrezygnować z podawania insuliny.</w:t>
      </w:r>
    </w:p>
    <w:p w14:paraId="749E8E1B" w14:textId="77777777" w:rsidR="00422CF0" w:rsidRDefault="00422CF0" w:rsidP="00422CF0">
      <w:pPr>
        <w:tabs>
          <w:tab w:val="left" w:pos="567"/>
        </w:tabs>
        <w:rPr>
          <w:sz w:val="22"/>
          <w:szCs w:val="22"/>
        </w:rPr>
      </w:pPr>
    </w:p>
    <w:p w14:paraId="01BE95E0" w14:textId="77777777" w:rsidR="00422CF0" w:rsidRPr="008700D4" w:rsidRDefault="00422CF0" w:rsidP="00C44053">
      <w:pPr>
        <w:keepNext/>
        <w:tabs>
          <w:tab w:val="left" w:pos="567"/>
        </w:tabs>
        <w:rPr>
          <w:sz w:val="22"/>
          <w:szCs w:val="22"/>
          <w:u w:val="single"/>
        </w:rPr>
      </w:pPr>
      <w:r w:rsidRPr="008700D4">
        <w:rPr>
          <w:sz w:val="22"/>
          <w:szCs w:val="22"/>
          <w:u w:val="single"/>
        </w:rPr>
        <w:t>Przeciwciała przeciwko insulinie</w:t>
      </w:r>
    </w:p>
    <w:p w14:paraId="078873CB" w14:textId="77777777" w:rsidR="00422CF0" w:rsidRPr="00E258D4" w:rsidRDefault="00422CF0" w:rsidP="00422CF0">
      <w:pPr>
        <w:pStyle w:val="Standard"/>
        <w:rPr>
          <w:szCs w:val="22"/>
          <w:lang w:val="pl-PL"/>
        </w:rPr>
      </w:pPr>
      <w:r w:rsidRPr="00E258D4">
        <w:rPr>
          <w:szCs w:val="22"/>
          <w:lang w:val="pl-PL"/>
        </w:rPr>
        <w:t>Stosowanie insuliny może być przyczyną powstawania przeciwciał przeciwko insulinie. W rzadkich przypadkach obecność przeciwciał stwarza konieczność zmiany dawki insuliny w celu zmniejszenia tendencji do występowania hiperglikemii l</w:t>
      </w:r>
      <w:r>
        <w:rPr>
          <w:szCs w:val="22"/>
          <w:lang w:val="pl-PL"/>
        </w:rPr>
        <w:t>ub hipoglikemii (patrz punkt 5.1</w:t>
      </w:r>
      <w:r w:rsidRPr="00E258D4">
        <w:rPr>
          <w:szCs w:val="22"/>
          <w:lang w:val="pl-PL"/>
        </w:rPr>
        <w:t>).</w:t>
      </w:r>
    </w:p>
    <w:p w14:paraId="18CED5D1" w14:textId="77777777" w:rsidR="00D61535" w:rsidRDefault="00D61535">
      <w:pPr>
        <w:pStyle w:val="BodyText2"/>
        <w:tabs>
          <w:tab w:val="left" w:pos="567"/>
        </w:tabs>
        <w:rPr>
          <w:color w:val="auto"/>
          <w:szCs w:val="22"/>
        </w:rPr>
      </w:pPr>
    </w:p>
    <w:p w14:paraId="51ED7DB2" w14:textId="77777777" w:rsidR="00BF7C33" w:rsidRPr="00314E42" w:rsidRDefault="00BF7C33" w:rsidP="00BF7C33">
      <w:pPr>
        <w:tabs>
          <w:tab w:val="left" w:pos="567"/>
        </w:tabs>
        <w:rPr>
          <w:sz w:val="22"/>
          <w:szCs w:val="22"/>
          <w:u w:val="single"/>
        </w:rPr>
      </w:pPr>
      <w:r w:rsidRPr="00314E42">
        <w:rPr>
          <w:sz w:val="22"/>
          <w:szCs w:val="22"/>
          <w:u w:val="single"/>
        </w:rPr>
        <w:t>Wstrzykiwacze do stosowania z wkładami zawierającymi insulinę Lantus</w:t>
      </w:r>
      <w:r w:rsidR="00B16770">
        <w:rPr>
          <w:sz w:val="22"/>
          <w:szCs w:val="22"/>
          <w:u w:val="single"/>
        </w:rPr>
        <w:t xml:space="preserve"> 100 jednostek/ml</w:t>
      </w:r>
    </w:p>
    <w:p w14:paraId="1EFBEAE6" w14:textId="77777777" w:rsidR="00BF7C33" w:rsidRDefault="000119F3" w:rsidP="00BF7C33">
      <w:pPr>
        <w:rPr>
          <w:sz w:val="22"/>
          <w:szCs w:val="22"/>
        </w:rPr>
      </w:pPr>
      <w:r>
        <w:rPr>
          <w:sz w:val="22"/>
          <w:szCs w:val="22"/>
        </w:rPr>
        <w:t xml:space="preserve">Produkt leczniczy </w:t>
      </w:r>
      <w:r w:rsidR="00B16770">
        <w:rPr>
          <w:sz w:val="22"/>
          <w:szCs w:val="22"/>
        </w:rPr>
        <w:t xml:space="preserve">Lantus 100 jednostek/ml we wkładzie jest przeznaczony wyłącznie do wstrzyknięć podskórnych za pomocą wstrzykiwacza wielokrotnego użytku. </w:t>
      </w:r>
      <w:r w:rsidR="00B16770" w:rsidRPr="00B16770">
        <w:rPr>
          <w:sz w:val="22"/>
          <w:szCs w:val="22"/>
        </w:rPr>
        <w:t xml:space="preserve">Jeśli konieczne jest podanie </w:t>
      </w:r>
      <w:r w:rsidR="00B16770">
        <w:rPr>
          <w:sz w:val="22"/>
          <w:szCs w:val="22"/>
        </w:rPr>
        <w:t xml:space="preserve">produktu </w:t>
      </w:r>
      <w:r w:rsidR="00B16770" w:rsidRPr="00B16770">
        <w:rPr>
          <w:sz w:val="22"/>
          <w:szCs w:val="22"/>
        </w:rPr>
        <w:t>za pomocą strzykawki, należy skorzystać z roztworu w fiolce.</w:t>
      </w:r>
      <w:r w:rsidR="00B16770">
        <w:rPr>
          <w:sz w:val="22"/>
          <w:szCs w:val="22"/>
        </w:rPr>
        <w:t xml:space="preserve"> </w:t>
      </w:r>
      <w:r w:rsidR="00BF7C33" w:rsidRPr="00E258D4">
        <w:rPr>
          <w:sz w:val="22"/>
          <w:szCs w:val="22"/>
        </w:rPr>
        <w:t>Wkłady zawierające insulinę Lantus powinny być stosowane wyłącznie we wstrzykiwaczach:</w:t>
      </w:r>
    </w:p>
    <w:p w14:paraId="416F3174" w14:textId="77777777" w:rsidR="00BF7C33" w:rsidRDefault="00BF7C33" w:rsidP="00BF7C33">
      <w:pPr>
        <w:rPr>
          <w:sz w:val="22"/>
          <w:szCs w:val="22"/>
        </w:rPr>
      </w:pPr>
      <w:r>
        <w:rPr>
          <w:sz w:val="22"/>
          <w:szCs w:val="22"/>
        </w:rPr>
        <w:t>-</w:t>
      </w:r>
      <w:r>
        <w:rPr>
          <w:sz w:val="22"/>
          <w:szCs w:val="22"/>
        </w:rPr>
        <w:tab/>
        <w:t>JuniorSTAR, który dostarcza dawkę insuli</w:t>
      </w:r>
      <w:r w:rsidR="007B71D9">
        <w:rPr>
          <w:sz w:val="22"/>
          <w:szCs w:val="22"/>
        </w:rPr>
        <w:t>ny Lantus z dokładnością do 0,5 </w:t>
      </w:r>
      <w:r>
        <w:rPr>
          <w:sz w:val="22"/>
          <w:szCs w:val="22"/>
        </w:rPr>
        <w:t xml:space="preserve">jednostki; </w:t>
      </w:r>
    </w:p>
    <w:p w14:paraId="61C8F5F2" w14:textId="77777777" w:rsidR="00BF7C33" w:rsidRDefault="00BF7C33" w:rsidP="00BF7C33">
      <w:pPr>
        <w:ind w:left="567" w:hanging="567"/>
        <w:rPr>
          <w:sz w:val="22"/>
          <w:szCs w:val="22"/>
        </w:rPr>
      </w:pPr>
      <w:r>
        <w:rPr>
          <w:sz w:val="22"/>
          <w:szCs w:val="22"/>
        </w:rPr>
        <w:t>-</w:t>
      </w:r>
      <w:r>
        <w:rPr>
          <w:sz w:val="22"/>
          <w:szCs w:val="22"/>
        </w:rPr>
        <w:tab/>
      </w:r>
      <w:r w:rsidRPr="00E258D4">
        <w:rPr>
          <w:sz w:val="22"/>
          <w:szCs w:val="22"/>
        </w:rPr>
        <w:t>ClikStar, Tactipen</w:t>
      </w:r>
      <w:r>
        <w:rPr>
          <w:sz w:val="22"/>
          <w:szCs w:val="22"/>
        </w:rPr>
        <w:t>,</w:t>
      </w:r>
      <w:r w:rsidR="007B71D9">
        <w:rPr>
          <w:sz w:val="22"/>
          <w:szCs w:val="22"/>
        </w:rPr>
        <w:t xml:space="preserve"> Autopen </w:t>
      </w:r>
      <w:r w:rsidRPr="00E258D4">
        <w:rPr>
          <w:sz w:val="22"/>
          <w:szCs w:val="22"/>
        </w:rPr>
        <w:t>24</w:t>
      </w:r>
      <w:r w:rsidR="0017459B">
        <w:rPr>
          <w:sz w:val="22"/>
          <w:szCs w:val="22"/>
        </w:rPr>
        <w:t>,</w:t>
      </w:r>
      <w:r w:rsidRPr="00E258D4">
        <w:rPr>
          <w:sz w:val="22"/>
          <w:szCs w:val="22"/>
        </w:rPr>
        <w:t xml:space="preserve"> </w:t>
      </w:r>
      <w:r w:rsidR="0017459B">
        <w:rPr>
          <w:sz w:val="22"/>
          <w:szCs w:val="22"/>
        </w:rPr>
        <w:t xml:space="preserve">AllStar </w:t>
      </w:r>
      <w:r>
        <w:rPr>
          <w:sz w:val="22"/>
          <w:szCs w:val="22"/>
        </w:rPr>
        <w:t>i AllStar</w:t>
      </w:r>
      <w:r w:rsidR="0017459B">
        <w:rPr>
          <w:sz w:val="22"/>
          <w:szCs w:val="22"/>
        </w:rPr>
        <w:t xml:space="preserve"> PRO</w:t>
      </w:r>
      <w:r>
        <w:rPr>
          <w:sz w:val="22"/>
          <w:szCs w:val="22"/>
        </w:rPr>
        <w:t xml:space="preserve">, które dostarczają dawkę insuliny Lantus z dokładnością do 1 jednostki. </w:t>
      </w:r>
    </w:p>
    <w:p w14:paraId="759037B4" w14:textId="77777777" w:rsidR="00BF7C33" w:rsidRPr="00E258D4" w:rsidRDefault="00BF7C33" w:rsidP="00BF7C33">
      <w:pPr>
        <w:rPr>
          <w:sz w:val="22"/>
          <w:szCs w:val="22"/>
        </w:rPr>
      </w:pPr>
      <w:r>
        <w:rPr>
          <w:sz w:val="22"/>
          <w:szCs w:val="22"/>
        </w:rPr>
        <w:t xml:space="preserve">Wkłady te </w:t>
      </w:r>
      <w:r w:rsidRPr="00E258D4">
        <w:rPr>
          <w:sz w:val="22"/>
          <w:szCs w:val="22"/>
        </w:rPr>
        <w:t>nie powinny być stosowane w innych wstrzykiwaczach wielokrotnego użytku. Dokładność podawania dawek insuliny została ustalona wyłącznie dla wymienionych wstrzykiwaczy.</w:t>
      </w:r>
    </w:p>
    <w:p w14:paraId="38B5D8B8" w14:textId="77777777" w:rsidR="00BF7C33" w:rsidRDefault="00BF7C33" w:rsidP="00BF7C33">
      <w:pPr>
        <w:rPr>
          <w:sz w:val="22"/>
          <w:szCs w:val="22"/>
        </w:rPr>
      </w:pPr>
      <w:r w:rsidRPr="00E258D4">
        <w:rPr>
          <w:sz w:val="22"/>
          <w:szCs w:val="22"/>
        </w:rPr>
        <w:t>Nie wszystkie z wymienionych ws</w:t>
      </w:r>
      <w:r>
        <w:rPr>
          <w:sz w:val="22"/>
          <w:szCs w:val="22"/>
        </w:rPr>
        <w:t>trzykiwaczy muszą znajdować się w obrocie</w:t>
      </w:r>
      <w:r w:rsidRPr="00E258D4">
        <w:rPr>
          <w:sz w:val="22"/>
          <w:szCs w:val="22"/>
        </w:rPr>
        <w:t xml:space="preserve"> w danym kraju</w:t>
      </w:r>
      <w:r w:rsidR="00B16770">
        <w:rPr>
          <w:sz w:val="22"/>
          <w:szCs w:val="22"/>
        </w:rPr>
        <w:t xml:space="preserve"> (patrz punkty 4.2</w:t>
      </w:r>
      <w:r w:rsidRPr="00E258D4">
        <w:rPr>
          <w:sz w:val="22"/>
          <w:szCs w:val="22"/>
        </w:rPr>
        <w:t>.</w:t>
      </w:r>
      <w:r w:rsidR="00B16770">
        <w:rPr>
          <w:sz w:val="22"/>
          <w:szCs w:val="22"/>
        </w:rPr>
        <w:t xml:space="preserve"> i 6.6).</w:t>
      </w:r>
    </w:p>
    <w:p w14:paraId="3347ED13" w14:textId="77777777" w:rsidR="00BF7C33" w:rsidRDefault="00BF7C33">
      <w:pPr>
        <w:pStyle w:val="BodyText2"/>
        <w:tabs>
          <w:tab w:val="left" w:pos="567"/>
        </w:tabs>
        <w:rPr>
          <w:color w:val="auto"/>
          <w:szCs w:val="22"/>
        </w:rPr>
      </w:pPr>
    </w:p>
    <w:p w14:paraId="695ED0C2" w14:textId="77777777" w:rsidR="00BF7C33" w:rsidRDefault="00BF7C33" w:rsidP="00BF7C33">
      <w:pPr>
        <w:tabs>
          <w:tab w:val="left" w:pos="567"/>
        </w:tabs>
        <w:rPr>
          <w:bCs/>
          <w:sz w:val="22"/>
          <w:szCs w:val="22"/>
          <w:u w:val="single"/>
        </w:rPr>
      </w:pPr>
      <w:r w:rsidRPr="00E258D4">
        <w:rPr>
          <w:bCs/>
          <w:sz w:val="22"/>
          <w:szCs w:val="22"/>
          <w:u w:val="single"/>
        </w:rPr>
        <w:t>Postępowanie ze wstrzykiwaczem</w:t>
      </w:r>
      <w:r>
        <w:rPr>
          <w:bCs/>
          <w:sz w:val="22"/>
          <w:szCs w:val="22"/>
          <w:u w:val="single"/>
        </w:rPr>
        <w:t xml:space="preserve"> SoloStar</w:t>
      </w:r>
    </w:p>
    <w:p w14:paraId="757BA107" w14:textId="77777777" w:rsidR="00BF7C33" w:rsidRPr="00E258D4" w:rsidRDefault="000119F3" w:rsidP="00BF7C33">
      <w:pPr>
        <w:tabs>
          <w:tab w:val="left" w:pos="567"/>
        </w:tabs>
        <w:rPr>
          <w:sz w:val="22"/>
          <w:szCs w:val="22"/>
        </w:rPr>
      </w:pPr>
      <w:r>
        <w:rPr>
          <w:sz w:val="22"/>
          <w:szCs w:val="22"/>
        </w:rPr>
        <w:t xml:space="preserve">Produkt leczniczy </w:t>
      </w:r>
      <w:r w:rsidR="00B16770">
        <w:rPr>
          <w:sz w:val="22"/>
          <w:szCs w:val="22"/>
        </w:rPr>
        <w:t>Lantus SoloStar 100 jednostek/ml we wstrzykiwaczu jest przeznaczony wyłącznie do wstrzyknięć podskórnych.</w:t>
      </w:r>
      <w:r w:rsidR="00B16770" w:rsidRPr="00B16770">
        <w:rPr>
          <w:sz w:val="22"/>
          <w:szCs w:val="22"/>
        </w:rPr>
        <w:t xml:space="preserve"> </w:t>
      </w:r>
      <w:r w:rsidR="00B16770" w:rsidRPr="00542CAF">
        <w:rPr>
          <w:sz w:val="22"/>
          <w:szCs w:val="22"/>
        </w:rPr>
        <w:t>Jeśli konieczne jest podanie za pomocą strzykawki, należy skorzystać z roz</w:t>
      </w:r>
      <w:r w:rsidR="00B16770">
        <w:rPr>
          <w:sz w:val="22"/>
          <w:szCs w:val="22"/>
        </w:rPr>
        <w:t>tworu w fiolce (patrz punkt 4.2)</w:t>
      </w:r>
      <w:r w:rsidR="00B16770" w:rsidRPr="00542CAF">
        <w:rPr>
          <w:sz w:val="22"/>
          <w:szCs w:val="22"/>
        </w:rPr>
        <w:t>.</w:t>
      </w:r>
      <w:r w:rsidR="00B16770">
        <w:rPr>
          <w:sz w:val="22"/>
          <w:szCs w:val="22"/>
        </w:rPr>
        <w:t xml:space="preserve"> </w:t>
      </w:r>
      <w:r w:rsidR="00BF7C33" w:rsidRPr="00E258D4">
        <w:rPr>
          <w:sz w:val="22"/>
          <w:szCs w:val="22"/>
        </w:rPr>
        <w:t>Przed użyciem wstrzykiwacza SoloStar należy dokładnie przeczy</w:t>
      </w:r>
      <w:r w:rsidR="00BF7C33">
        <w:rPr>
          <w:sz w:val="22"/>
          <w:szCs w:val="22"/>
        </w:rPr>
        <w:t>tać instrukcję użycia zawartą w </w:t>
      </w:r>
      <w:r w:rsidR="00BF7C33" w:rsidRPr="00E258D4">
        <w:rPr>
          <w:sz w:val="22"/>
          <w:szCs w:val="22"/>
        </w:rPr>
        <w:t>ulotce dla pacjenta. Wstrzykiwacza SoloStar należy używać zgodnie z</w:t>
      </w:r>
      <w:r w:rsidR="00BF7C33">
        <w:rPr>
          <w:sz w:val="22"/>
          <w:szCs w:val="22"/>
        </w:rPr>
        <w:t xml:space="preserve"> instrukcją użycia (patrz punkt </w:t>
      </w:r>
      <w:r w:rsidR="00BF7C33" w:rsidRPr="00E258D4">
        <w:rPr>
          <w:sz w:val="22"/>
          <w:szCs w:val="22"/>
        </w:rPr>
        <w:t>6.6).</w:t>
      </w:r>
    </w:p>
    <w:p w14:paraId="22DD81BB" w14:textId="77777777" w:rsidR="00BF7C33" w:rsidRPr="00E258D4" w:rsidRDefault="00BF7C33">
      <w:pPr>
        <w:pStyle w:val="BodyText2"/>
        <w:tabs>
          <w:tab w:val="left" w:pos="567"/>
        </w:tabs>
        <w:rPr>
          <w:color w:val="auto"/>
          <w:szCs w:val="22"/>
        </w:rPr>
      </w:pPr>
    </w:p>
    <w:p w14:paraId="26C6A3E6" w14:textId="77777777" w:rsidR="00D61535" w:rsidRDefault="00D61535">
      <w:pPr>
        <w:pStyle w:val="BodyText2"/>
        <w:tabs>
          <w:tab w:val="left" w:pos="567"/>
        </w:tabs>
        <w:rPr>
          <w:color w:val="auto"/>
          <w:szCs w:val="22"/>
          <w:u w:val="single"/>
        </w:rPr>
      </w:pPr>
      <w:r w:rsidRPr="00E258D4">
        <w:rPr>
          <w:color w:val="auto"/>
          <w:szCs w:val="22"/>
          <w:u w:val="single"/>
        </w:rPr>
        <w:t>Błędy związane ze stosowaniem insulin</w:t>
      </w:r>
    </w:p>
    <w:p w14:paraId="2D8A748A" w14:textId="77777777" w:rsidR="009F0881" w:rsidRPr="00E258D4" w:rsidRDefault="00D61535" w:rsidP="004A44FB">
      <w:pPr>
        <w:tabs>
          <w:tab w:val="left" w:pos="567"/>
        </w:tabs>
        <w:rPr>
          <w:sz w:val="22"/>
          <w:szCs w:val="22"/>
        </w:rPr>
      </w:pPr>
      <w:r w:rsidRPr="00E258D4">
        <w:rPr>
          <w:sz w:val="22"/>
          <w:szCs w:val="22"/>
        </w:rPr>
        <w:t>Odnotowano przypadki błędnego zastosowania insuli</w:t>
      </w:r>
      <w:r w:rsidR="00FB089F">
        <w:rPr>
          <w:sz w:val="22"/>
          <w:szCs w:val="22"/>
        </w:rPr>
        <w:t>n, w szczególności insulin krótko</w:t>
      </w:r>
      <w:r w:rsidRPr="00E258D4">
        <w:rPr>
          <w:sz w:val="22"/>
          <w:szCs w:val="22"/>
        </w:rPr>
        <w:t>działających, które zostały przypadkowo podane, zamiast insuliny glargine. Należy zawsze sprawdzić etykietę insuliny przed wykonaniem każdego wstrzyknięcia, w celu uniknięcia pomyłek w stosowaniu insuliny glargine i innych insulin.</w:t>
      </w:r>
    </w:p>
    <w:p w14:paraId="33A59EA3" w14:textId="77777777" w:rsidR="00D61535" w:rsidRDefault="00D61535">
      <w:pPr>
        <w:tabs>
          <w:tab w:val="left" w:pos="567"/>
        </w:tabs>
        <w:jc w:val="both"/>
        <w:rPr>
          <w:sz w:val="22"/>
          <w:szCs w:val="22"/>
        </w:rPr>
      </w:pPr>
    </w:p>
    <w:p w14:paraId="73C39825" w14:textId="77777777" w:rsidR="00962D1E" w:rsidRPr="00AD0C17" w:rsidRDefault="00962D1E" w:rsidP="00126BD1">
      <w:pPr>
        <w:keepNext/>
        <w:keepLines/>
        <w:rPr>
          <w:sz w:val="22"/>
          <w:szCs w:val="22"/>
          <w:u w:val="single"/>
        </w:rPr>
      </w:pPr>
      <w:r w:rsidRPr="00AD0C17">
        <w:rPr>
          <w:sz w:val="22"/>
          <w:szCs w:val="22"/>
          <w:u w:val="single"/>
        </w:rPr>
        <w:t xml:space="preserve">Jednoczesne stosowanie </w:t>
      </w:r>
      <w:r w:rsidR="00CA52AE" w:rsidRPr="00AD0C17">
        <w:rPr>
          <w:sz w:val="22"/>
          <w:szCs w:val="22"/>
          <w:u w:val="single"/>
        </w:rPr>
        <w:t>produktu</w:t>
      </w:r>
      <w:r w:rsidR="00AD0C17" w:rsidRPr="008700D4">
        <w:rPr>
          <w:sz w:val="22"/>
          <w:szCs w:val="22"/>
          <w:u w:val="single"/>
        </w:rPr>
        <w:t xml:space="preserve"> leczniczego</w:t>
      </w:r>
      <w:r w:rsidR="00CA52AE" w:rsidRPr="00AD0C17">
        <w:rPr>
          <w:sz w:val="22"/>
          <w:szCs w:val="22"/>
          <w:u w:val="single"/>
        </w:rPr>
        <w:t xml:space="preserve"> </w:t>
      </w:r>
      <w:r w:rsidRPr="00AD0C17">
        <w:rPr>
          <w:sz w:val="22"/>
          <w:szCs w:val="22"/>
          <w:u w:val="single"/>
        </w:rPr>
        <w:t>Lantus z pioglitazonem</w:t>
      </w:r>
    </w:p>
    <w:p w14:paraId="31B0C7D7" w14:textId="77777777" w:rsidR="00962D1E" w:rsidRDefault="00962D1E" w:rsidP="00126BD1">
      <w:pPr>
        <w:keepNext/>
        <w:keepLines/>
        <w:rPr>
          <w:sz w:val="22"/>
          <w:szCs w:val="22"/>
        </w:rPr>
      </w:pPr>
      <w:r w:rsidRPr="00123793">
        <w:rPr>
          <w:sz w:val="22"/>
          <w:szCs w:val="22"/>
        </w:rPr>
        <w:t>Zgłaszano przypadki wystąpienia niewydolności serca, w czasie stosowania piogl</w:t>
      </w:r>
      <w:r w:rsidR="004C421D">
        <w:rPr>
          <w:sz w:val="22"/>
          <w:szCs w:val="22"/>
        </w:rPr>
        <w:t>itazonu w </w:t>
      </w:r>
      <w:r w:rsidRPr="00123793">
        <w:rPr>
          <w:sz w:val="22"/>
          <w:szCs w:val="22"/>
        </w:rPr>
        <w:t>skojarzeniu z insuliną, szczególnie u pacjentów z czynnikami ryzyka rozwoju niewydolności serca. Należy o tym pamiętać, przed jednoczesnym zastosowaniem insuliny Lantus z piog</w:t>
      </w:r>
      <w:r w:rsidR="004C421D">
        <w:rPr>
          <w:sz w:val="22"/>
          <w:szCs w:val="22"/>
        </w:rPr>
        <w:t>litazonem. W </w:t>
      </w:r>
      <w:r>
        <w:rPr>
          <w:sz w:val="22"/>
          <w:szCs w:val="22"/>
        </w:rPr>
        <w:t>przypadku jednoczesnego stosowania insuliny Lantus z pioglitazonem</w:t>
      </w:r>
      <w:r w:rsidRPr="00123793">
        <w:rPr>
          <w:sz w:val="22"/>
          <w:szCs w:val="22"/>
        </w:rPr>
        <w:t>, pacjenci powinni być obserwowani w celu wykrycia objawów niewydolności serca, prz</w:t>
      </w:r>
      <w:r w:rsidR="004C421D">
        <w:rPr>
          <w:sz w:val="22"/>
          <w:szCs w:val="22"/>
        </w:rPr>
        <w:t>yrostu masy ciała i obrzęków. W </w:t>
      </w:r>
      <w:r w:rsidRPr="00123793">
        <w:rPr>
          <w:sz w:val="22"/>
          <w:szCs w:val="22"/>
        </w:rPr>
        <w:t xml:space="preserve">przypadku wystąpienia objawów ze strony układu sercowo-naczyniowego, należy przerwać podawanie pioglitazonu. </w:t>
      </w:r>
    </w:p>
    <w:p w14:paraId="65EF5B72" w14:textId="77777777" w:rsidR="00BF587F" w:rsidRDefault="00BF587F" w:rsidP="00962D1E">
      <w:pPr>
        <w:rPr>
          <w:sz w:val="22"/>
          <w:szCs w:val="22"/>
        </w:rPr>
      </w:pPr>
    </w:p>
    <w:p w14:paraId="2A94042D" w14:textId="77777777" w:rsidR="00BF587F" w:rsidRDefault="00BF587F" w:rsidP="008700D4">
      <w:pPr>
        <w:keepNext/>
        <w:rPr>
          <w:sz w:val="22"/>
          <w:szCs w:val="22"/>
          <w:u w:val="single"/>
        </w:rPr>
      </w:pPr>
      <w:r>
        <w:rPr>
          <w:sz w:val="22"/>
          <w:szCs w:val="22"/>
          <w:u w:val="single"/>
        </w:rPr>
        <w:t>Substancje pomocnicze</w:t>
      </w:r>
    </w:p>
    <w:p w14:paraId="0B70EB12" w14:textId="77777777" w:rsidR="00BF587F" w:rsidRPr="00BF587F" w:rsidRDefault="00D26A12" w:rsidP="008700D4">
      <w:pPr>
        <w:keepNext/>
        <w:rPr>
          <w:sz w:val="22"/>
          <w:szCs w:val="22"/>
        </w:rPr>
      </w:pPr>
      <w:r>
        <w:rPr>
          <w:sz w:val="22"/>
          <w:szCs w:val="22"/>
        </w:rPr>
        <w:t>Ten produkt leczniczy zawiera mni</w:t>
      </w:r>
      <w:r w:rsidR="00BA5036">
        <w:rPr>
          <w:sz w:val="22"/>
          <w:szCs w:val="22"/>
        </w:rPr>
        <w:t>ej 1 mmol (23 mg) sodu na dawkę</w:t>
      </w:r>
      <w:r>
        <w:rPr>
          <w:sz w:val="22"/>
          <w:szCs w:val="22"/>
        </w:rPr>
        <w:t xml:space="preserve">, to znaczy produkt uznaje się za zasadniczo </w:t>
      </w:r>
      <w:r w:rsidR="00A25F8A">
        <w:rPr>
          <w:sz w:val="22"/>
          <w:szCs w:val="22"/>
        </w:rPr>
        <w:t>„</w:t>
      </w:r>
      <w:r>
        <w:rPr>
          <w:sz w:val="22"/>
          <w:szCs w:val="22"/>
        </w:rPr>
        <w:t>wolny od sodu</w:t>
      </w:r>
      <w:r w:rsidR="00A25F8A">
        <w:rPr>
          <w:sz w:val="22"/>
          <w:szCs w:val="22"/>
        </w:rPr>
        <w:t>”</w:t>
      </w:r>
      <w:r>
        <w:rPr>
          <w:sz w:val="22"/>
          <w:szCs w:val="22"/>
        </w:rPr>
        <w:t>.</w:t>
      </w:r>
    </w:p>
    <w:p w14:paraId="05F6D846" w14:textId="77777777" w:rsidR="00962D1E" w:rsidRPr="00E258D4" w:rsidRDefault="00962D1E">
      <w:pPr>
        <w:tabs>
          <w:tab w:val="left" w:pos="567"/>
        </w:tabs>
        <w:jc w:val="both"/>
        <w:rPr>
          <w:sz w:val="22"/>
          <w:szCs w:val="22"/>
        </w:rPr>
      </w:pPr>
    </w:p>
    <w:p w14:paraId="69D3BAE3" w14:textId="77777777" w:rsidR="009F0881" w:rsidRPr="00E258D4" w:rsidRDefault="009F0881" w:rsidP="008700D4">
      <w:pPr>
        <w:keepNext/>
        <w:numPr>
          <w:ilvl w:val="1"/>
          <w:numId w:val="2"/>
        </w:numPr>
        <w:tabs>
          <w:tab w:val="clear" w:pos="705"/>
          <w:tab w:val="left" w:pos="567"/>
        </w:tabs>
        <w:jc w:val="both"/>
        <w:rPr>
          <w:b/>
          <w:bCs/>
          <w:sz w:val="22"/>
          <w:szCs w:val="22"/>
        </w:rPr>
      </w:pPr>
      <w:r w:rsidRPr="00E258D4">
        <w:rPr>
          <w:b/>
          <w:bCs/>
          <w:sz w:val="22"/>
          <w:szCs w:val="22"/>
        </w:rPr>
        <w:t xml:space="preserve">Interakcje z innymi </w:t>
      </w:r>
      <w:r w:rsidR="004D49A5">
        <w:rPr>
          <w:b/>
          <w:bCs/>
          <w:sz w:val="22"/>
          <w:szCs w:val="22"/>
        </w:rPr>
        <w:t>produktami leczniczymi</w:t>
      </w:r>
      <w:r w:rsidR="004D49A5" w:rsidRPr="00E258D4">
        <w:rPr>
          <w:b/>
          <w:bCs/>
          <w:sz w:val="22"/>
          <w:szCs w:val="22"/>
        </w:rPr>
        <w:t xml:space="preserve"> </w:t>
      </w:r>
      <w:r w:rsidRPr="00E258D4">
        <w:rPr>
          <w:b/>
          <w:bCs/>
          <w:sz w:val="22"/>
          <w:szCs w:val="22"/>
        </w:rPr>
        <w:t>i inne rodzaje interakcji</w:t>
      </w:r>
    </w:p>
    <w:p w14:paraId="7AB57EE9" w14:textId="77777777" w:rsidR="009F0881" w:rsidRPr="00E258D4" w:rsidRDefault="009F0881" w:rsidP="008700D4">
      <w:pPr>
        <w:keepNext/>
        <w:tabs>
          <w:tab w:val="left" w:pos="567"/>
        </w:tabs>
        <w:jc w:val="both"/>
        <w:rPr>
          <w:b/>
          <w:sz w:val="22"/>
          <w:szCs w:val="22"/>
        </w:rPr>
      </w:pPr>
    </w:p>
    <w:p w14:paraId="1FD2B8CB" w14:textId="77777777" w:rsidR="009F0881" w:rsidRPr="00E258D4" w:rsidRDefault="009F0881" w:rsidP="008700D4">
      <w:pPr>
        <w:keepNext/>
        <w:tabs>
          <w:tab w:val="left" w:pos="567"/>
        </w:tabs>
        <w:jc w:val="both"/>
        <w:rPr>
          <w:sz w:val="22"/>
          <w:szCs w:val="22"/>
        </w:rPr>
      </w:pPr>
      <w:r w:rsidRPr="00E258D4">
        <w:rPr>
          <w:sz w:val="22"/>
          <w:szCs w:val="22"/>
        </w:rPr>
        <w:t>Wiele substancji ma wpływ na metabolizm glukozy. Ich przyjmowanie może wymagać zmiany dawki insuliny glargine.</w:t>
      </w:r>
    </w:p>
    <w:p w14:paraId="7207F8DE" w14:textId="77777777" w:rsidR="009F0881" w:rsidRPr="00E258D4" w:rsidRDefault="009F0881">
      <w:pPr>
        <w:tabs>
          <w:tab w:val="left" w:pos="567"/>
        </w:tabs>
        <w:jc w:val="both"/>
        <w:rPr>
          <w:sz w:val="22"/>
          <w:szCs w:val="22"/>
        </w:rPr>
      </w:pPr>
    </w:p>
    <w:p w14:paraId="36E35489" w14:textId="77777777" w:rsidR="009F0881" w:rsidRPr="00E258D4" w:rsidRDefault="009F0881">
      <w:pPr>
        <w:pStyle w:val="BodyText2"/>
        <w:tabs>
          <w:tab w:val="left" w:pos="567"/>
        </w:tabs>
        <w:rPr>
          <w:color w:val="auto"/>
          <w:szCs w:val="22"/>
        </w:rPr>
      </w:pPr>
      <w:r w:rsidRPr="00E258D4">
        <w:rPr>
          <w:color w:val="auto"/>
          <w:szCs w:val="22"/>
        </w:rPr>
        <w:t xml:space="preserve">Do substancji, które mogą nasilać działanie hipoglikemizujące insuliny (zmniejszyć stężenie glukozy we krwi) i tym samym zwiększać możliwość wystąpienia hipoglikemii należą: doustne </w:t>
      </w:r>
      <w:r w:rsidR="00E53914" w:rsidRPr="00E258D4">
        <w:rPr>
          <w:color w:val="auto"/>
          <w:szCs w:val="22"/>
        </w:rPr>
        <w:t xml:space="preserve">leki </w:t>
      </w:r>
      <w:r w:rsidRPr="00E258D4">
        <w:rPr>
          <w:color w:val="auto"/>
          <w:szCs w:val="22"/>
        </w:rPr>
        <w:t>przeciwcukrzycowe, inhibitory konwertazy angiotensyny</w:t>
      </w:r>
      <w:r w:rsidR="00951566" w:rsidRPr="00E258D4">
        <w:rPr>
          <w:color w:val="auto"/>
          <w:szCs w:val="22"/>
        </w:rPr>
        <w:t xml:space="preserve"> (</w:t>
      </w:r>
      <w:r w:rsidR="001C1793" w:rsidRPr="00E258D4">
        <w:rPr>
          <w:color w:val="auto"/>
          <w:szCs w:val="22"/>
        </w:rPr>
        <w:t xml:space="preserve">inhibitory </w:t>
      </w:r>
      <w:r w:rsidR="00951566" w:rsidRPr="00E258D4">
        <w:rPr>
          <w:color w:val="auto"/>
          <w:szCs w:val="22"/>
        </w:rPr>
        <w:t>ACE)</w:t>
      </w:r>
      <w:r w:rsidR="009908AC">
        <w:rPr>
          <w:color w:val="auto"/>
          <w:szCs w:val="22"/>
        </w:rPr>
        <w:t>, dy</w:t>
      </w:r>
      <w:r w:rsidRPr="00E258D4">
        <w:rPr>
          <w:color w:val="auto"/>
          <w:szCs w:val="22"/>
        </w:rPr>
        <w:t>zopiramid, fibraty, fluoksetyna, inhibitory monoaminooksydazy</w:t>
      </w:r>
      <w:r w:rsidR="00951566" w:rsidRPr="00E258D4">
        <w:rPr>
          <w:color w:val="auto"/>
          <w:szCs w:val="22"/>
        </w:rPr>
        <w:t xml:space="preserve"> (</w:t>
      </w:r>
      <w:r w:rsidR="001C1793" w:rsidRPr="00E258D4">
        <w:rPr>
          <w:color w:val="auto"/>
          <w:szCs w:val="22"/>
        </w:rPr>
        <w:t>I</w:t>
      </w:r>
      <w:r w:rsidR="00951566" w:rsidRPr="00E258D4">
        <w:rPr>
          <w:color w:val="auto"/>
          <w:szCs w:val="22"/>
        </w:rPr>
        <w:t>MAO)</w:t>
      </w:r>
      <w:r w:rsidRPr="00E258D4">
        <w:rPr>
          <w:color w:val="auto"/>
          <w:szCs w:val="22"/>
        </w:rPr>
        <w:t>, pentoksyfilina, propo</w:t>
      </w:r>
      <w:r w:rsidR="004C421D">
        <w:rPr>
          <w:color w:val="auto"/>
          <w:szCs w:val="22"/>
        </w:rPr>
        <w:t>ksyfen, salicylany i </w:t>
      </w:r>
      <w:r w:rsidRPr="00E258D4">
        <w:rPr>
          <w:color w:val="auto"/>
          <w:szCs w:val="22"/>
        </w:rPr>
        <w:t>sulfonamidy.</w:t>
      </w:r>
    </w:p>
    <w:p w14:paraId="4A2ED739" w14:textId="77777777" w:rsidR="009F0881" w:rsidRPr="00E258D4" w:rsidRDefault="009F0881">
      <w:pPr>
        <w:tabs>
          <w:tab w:val="left" w:pos="567"/>
        </w:tabs>
        <w:rPr>
          <w:sz w:val="22"/>
          <w:szCs w:val="22"/>
        </w:rPr>
      </w:pPr>
    </w:p>
    <w:p w14:paraId="02037C2E" w14:textId="77777777" w:rsidR="009F0881" w:rsidRPr="00E258D4" w:rsidRDefault="009F0881">
      <w:pPr>
        <w:tabs>
          <w:tab w:val="left" w:pos="567"/>
        </w:tabs>
        <w:rPr>
          <w:i/>
          <w:sz w:val="22"/>
          <w:szCs w:val="22"/>
        </w:rPr>
      </w:pPr>
      <w:r w:rsidRPr="00E258D4">
        <w:rPr>
          <w:sz w:val="22"/>
          <w:szCs w:val="22"/>
        </w:rPr>
        <w:t xml:space="preserve">Do substancji, które mogą zmniejszać działanie hipoglikemizujące insuliny należą: kortykosteroidy, danazol, diazoksyd, leki moczopędne, glukagon, izoniazyd, estrogeny i progestageny, pochodne fenotiazyny, somatropina, </w:t>
      </w:r>
      <w:r w:rsidR="00E53914" w:rsidRPr="00E258D4">
        <w:rPr>
          <w:sz w:val="22"/>
          <w:szCs w:val="22"/>
        </w:rPr>
        <w:t>leki</w:t>
      </w:r>
      <w:r w:rsidR="007A42DA" w:rsidRPr="00E258D4">
        <w:rPr>
          <w:sz w:val="22"/>
          <w:szCs w:val="22"/>
        </w:rPr>
        <w:t xml:space="preserve"> </w:t>
      </w:r>
      <w:r w:rsidRPr="00E258D4">
        <w:rPr>
          <w:sz w:val="22"/>
          <w:szCs w:val="22"/>
        </w:rPr>
        <w:t xml:space="preserve">sympatykomimetyczne (np. adrenalina, salbutamol, terbutalina), hormony tarczycy, </w:t>
      </w:r>
      <w:r w:rsidR="007278BC">
        <w:rPr>
          <w:sz w:val="22"/>
          <w:szCs w:val="22"/>
        </w:rPr>
        <w:t>a</w:t>
      </w:r>
      <w:r w:rsidRPr="00E258D4">
        <w:rPr>
          <w:sz w:val="22"/>
          <w:szCs w:val="22"/>
        </w:rPr>
        <w:t>typowe leki przeciwpsychotyczne (np. klozapina, olanzapina) i inhibitory proteazy</w:t>
      </w:r>
      <w:r w:rsidRPr="00E258D4">
        <w:rPr>
          <w:i/>
          <w:sz w:val="22"/>
          <w:szCs w:val="22"/>
        </w:rPr>
        <w:t>.</w:t>
      </w:r>
    </w:p>
    <w:p w14:paraId="5ABF9559" w14:textId="77777777" w:rsidR="009F0881" w:rsidRPr="00E258D4" w:rsidRDefault="009F0881">
      <w:pPr>
        <w:tabs>
          <w:tab w:val="left" w:pos="567"/>
        </w:tabs>
        <w:jc w:val="both"/>
        <w:rPr>
          <w:sz w:val="22"/>
          <w:szCs w:val="22"/>
        </w:rPr>
      </w:pPr>
    </w:p>
    <w:p w14:paraId="02D170B9" w14:textId="77777777" w:rsidR="009F0881" w:rsidRDefault="009F0881">
      <w:pPr>
        <w:pStyle w:val="BodyTextIndent3"/>
        <w:tabs>
          <w:tab w:val="left" w:pos="567"/>
        </w:tabs>
        <w:ind w:left="0"/>
        <w:jc w:val="left"/>
        <w:rPr>
          <w:rFonts w:ascii="Times New Roman" w:hAnsi="Times New Roman"/>
          <w:sz w:val="22"/>
          <w:szCs w:val="22"/>
        </w:rPr>
      </w:pPr>
      <w:r w:rsidRPr="00E258D4">
        <w:rPr>
          <w:rFonts w:ascii="Times New Roman" w:hAnsi="Times New Roman"/>
          <w:sz w:val="22"/>
          <w:szCs w:val="22"/>
        </w:rPr>
        <w:t>Leki beta-adrenolityczne, klonidyna, sole litu lub alkohol mogą zarówno nasilać, jak i osłabiać działanie hipoglikemizujące insuliny. Pentamidyna spowodować może hipoglikemię, po której niekiedy może nastąpić hiperglikemia.</w:t>
      </w:r>
    </w:p>
    <w:p w14:paraId="37DE1737" w14:textId="77777777" w:rsidR="00CA52AE" w:rsidRPr="00E258D4" w:rsidRDefault="00CA52AE">
      <w:pPr>
        <w:pStyle w:val="BodyTextIndent3"/>
        <w:tabs>
          <w:tab w:val="left" w:pos="567"/>
        </w:tabs>
        <w:ind w:left="0"/>
        <w:jc w:val="left"/>
        <w:rPr>
          <w:rFonts w:ascii="Times New Roman" w:hAnsi="Times New Roman"/>
          <w:sz w:val="22"/>
          <w:szCs w:val="22"/>
        </w:rPr>
      </w:pPr>
    </w:p>
    <w:p w14:paraId="5E2D60B0" w14:textId="77777777" w:rsidR="009F0881" w:rsidRPr="00E258D4" w:rsidRDefault="009F0881">
      <w:pPr>
        <w:pStyle w:val="BodyText2"/>
        <w:tabs>
          <w:tab w:val="left" w:pos="567"/>
        </w:tabs>
        <w:rPr>
          <w:color w:val="auto"/>
          <w:szCs w:val="22"/>
        </w:rPr>
      </w:pPr>
      <w:r w:rsidRPr="00E258D4">
        <w:rPr>
          <w:color w:val="auto"/>
          <w:szCs w:val="22"/>
        </w:rPr>
        <w:t>Pod wpływem leków sympatykolitycznych, takich jak leki beta-adrenolityczne, klonidyna, guanetydyna i rezerpina wyrównawcze reakcje adrenergiczne mogą być zmniejszone lub mogą wcale nie wystąpić.</w:t>
      </w:r>
    </w:p>
    <w:p w14:paraId="0DE32A44" w14:textId="77777777" w:rsidR="009F0881" w:rsidRPr="00E258D4" w:rsidRDefault="009F0881">
      <w:pPr>
        <w:tabs>
          <w:tab w:val="left" w:pos="567"/>
        </w:tabs>
        <w:jc w:val="both"/>
        <w:rPr>
          <w:sz w:val="22"/>
          <w:szCs w:val="22"/>
        </w:rPr>
      </w:pPr>
    </w:p>
    <w:p w14:paraId="5ED91C83" w14:textId="77777777" w:rsidR="009F0881" w:rsidRPr="00E258D4" w:rsidRDefault="00CF6128" w:rsidP="00E51BF5">
      <w:pPr>
        <w:keepNext/>
        <w:numPr>
          <w:ilvl w:val="1"/>
          <w:numId w:val="2"/>
        </w:numPr>
        <w:tabs>
          <w:tab w:val="clear" w:pos="705"/>
          <w:tab w:val="left" w:pos="567"/>
        </w:tabs>
        <w:jc w:val="both"/>
        <w:rPr>
          <w:b/>
          <w:bCs/>
          <w:sz w:val="22"/>
          <w:szCs w:val="22"/>
        </w:rPr>
      </w:pPr>
      <w:r w:rsidRPr="00E258D4">
        <w:rPr>
          <w:b/>
          <w:bCs/>
          <w:sz w:val="22"/>
          <w:szCs w:val="22"/>
        </w:rPr>
        <w:t>Wpływ na płodność</w:t>
      </w:r>
      <w:r w:rsidR="007A42DA" w:rsidRPr="00E258D4">
        <w:rPr>
          <w:b/>
          <w:bCs/>
          <w:sz w:val="22"/>
          <w:szCs w:val="22"/>
        </w:rPr>
        <w:t>, c</w:t>
      </w:r>
      <w:r w:rsidR="009F0881" w:rsidRPr="00E258D4">
        <w:rPr>
          <w:b/>
          <w:bCs/>
          <w:sz w:val="22"/>
          <w:szCs w:val="22"/>
        </w:rPr>
        <w:t>iąż</w:t>
      </w:r>
      <w:r w:rsidR="004D49A5">
        <w:rPr>
          <w:b/>
          <w:bCs/>
          <w:sz w:val="22"/>
          <w:szCs w:val="22"/>
        </w:rPr>
        <w:t>ę</w:t>
      </w:r>
      <w:r w:rsidR="009F0881" w:rsidRPr="00E258D4">
        <w:rPr>
          <w:b/>
          <w:bCs/>
          <w:sz w:val="22"/>
          <w:szCs w:val="22"/>
        </w:rPr>
        <w:t xml:space="preserve"> i laktacj</w:t>
      </w:r>
      <w:r w:rsidR="004D49A5">
        <w:rPr>
          <w:b/>
          <w:bCs/>
          <w:sz w:val="22"/>
          <w:szCs w:val="22"/>
        </w:rPr>
        <w:t>ę</w:t>
      </w:r>
    </w:p>
    <w:p w14:paraId="4A27B511" w14:textId="77777777" w:rsidR="009F0881" w:rsidRPr="00E258D4" w:rsidRDefault="009F0881" w:rsidP="00E51BF5">
      <w:pPr>
        <w:keepNext/>
        <w:tabs>
          <w:tab w:val="left" w:pos="567"/>
        </w:tabs>
        <w:rPr>
          <w:b/>
          <w:sz w:val="22"/>
          <w:szCs w:val="22"/>
        </w:rPr>
      </w:pPr>
    </w:p>
    <w:p w14:paraId="705A2118" w14:textId="77777777" w:rsidR="009F0881" w:rsidRDefault="009F0881" w:rsidP="00E51BF5">
      <w:pPr>
        <w:keepNext/>
        <w:rPr>
          <w:sz w:val="22"/>
          <w:szCs w:val="22"/>
          <w:u w:val="single"/>
        </w:rPr>
      </w:pPr>
      <w:r w:rsidRPr="00E258D4">
        <w:rPr>
          <w:sz w:val="22"/>
          <w:szCs w:val="22"/>
          <w:u w:val="single"/>
        </w:rPr>
        <w:t>Ciąża</w:t>
      </w:r>
    </w:p>
    <w:p w14:paraId="4CB48057" w14:textId="77777777" w:rsidR="000E431D" w:rsidRPr="00E258D4" w:rsidRDefault="000E431D" w:rsidP="00E51BF5">
      <w:pPr>
        <w:keepNext/>
        <w:rPr>
          <w:sz w:val="22"/>
          <w:szCs w:val="22"/>
        </w:rPr>
      </w:pPr>
      <w:r w:rsidRPr="00E258D4">
        <w:rPr>
          <w:sz w:val="22"/>
          <w:szCs w:val="22"/>
        </w:rPr>
        <w:t>Dotychczas nie ma danych klinicznych dotyczących zastosowania produkt</w:t>
      </w:r>
      <w:r>
        <w:rPr>
          <w:sz w:val="22"/>
          <w:szCs w:val="22"/>
        </w:rPr>
        <w:t>u u kobiet w ciąży w </w:t>
      </w:r>
      <w:r w:rsidRPr="00E258D4">
        <w:rPr>
          <w:sz w:val="22"/>
          <w:szCs w:val="22"/>
        </w:rPr>
        <w:t xml:space="preserve">kontrolowanych badaniach klinicznych. </w:t>
      </w:r>
      <w:r>
        <w:rPr>
          <w:sz w:val="22"/>
          <w:szCs w:val="22"/>
        </w:rPr>
        <w:t>Dane otrzymane z dużej liczby</w:t>
      </w:r>
      <w:r w:rsidRPr="00E258D4">
        <w:rPr>
          <w:sz w:val="22"/>
          <w:szCs w:val="22"/>
        </w:rPr>
        <w:t xml:space="preserve"> (</w:t>
      </w:r>
      <w:r>
        <w:rPr>
          <w:sz w:val="22"/>
          <w:szCs w:val="22"/>
        </w:rPr>
        <w:t>ponad</w:t>
      </w:r>
      <w:r w:rsidR="00B4147C">
        <w:rPr>
          <w:sz w:val="22"/>
          <w:szCs w:val="22"/>
        </w:rPr>
        <w:t xml:space="preserve"> </w:t>
      </w:r>
      <w:r w:rsidRPr="00E258D4">
        <w:rPr>
          <w:sz w:val="22"/>
          <w:szCs w:val="22"/>
        </w:rPr>
        <w:t>100</w:t>
      </w:r>
      <w:r>
        <w:rPr>
          <w:sz w:val="22"/>
          <w:szCs w:val="22"/>
        </w:rPr>
        <w:t>0</w:t>
      </w:r>
      <w:r w:rsidRPr="00E258D4">
        <w:rPr>
          <w:sz w:val="22"/>
          <w:szCs w:val="22"/>
        </w:rPr>
        <w:t xml:space="preserve"> </w:t>
      </w:r>
      <w:r>
        <w:rPr>
          <w:sz w:val="22"/>
          <w:szCs w:val="22"/>
        </w:rPr>
        <w:t>kobiet w</w:t>
      </w:r>
      <w:r w:rsidR="008346A4">
        <w:rPr>
          <w:sz w:val="22"/>
          <w:szCs w:val="22"/>
        </w:rPr>
        <w:t> </w:t>
      </w:r>
      <w:r>
        <w:rPr>
          <w:sz w:val="22"/>
          <w:szCs w:val="22"/>
        </w:rPr>
        <w:t>ciąży</w:t>
      </w:r>
      <w:r w:rsidRPr="00E258D4">
        <w:rPr>
          <w:sz w:val="22"/>
          <w:szCs w:val="22"/>
        </w:rPr>
        <w:t xml:space="preserve">) </w:t>
      </w:r>
      <w:r>
        <w:rPr>
          <w:sz w:val="22"/>
          <w:szCs w:val="22"/>
        </w:rPr>
        <w:t>zastosowań produktu w ciąży</w:t>
      </w:r>
      <w:r w:rsidR="00D45D34">
        <w:rPr>
          <w:sz w:val="22"/>
          <w:szCs w:val="22"/>
        </w:rPr>
        <w:t xml:space="preserve"> wskaz</w:t>
      </w:r>
      <w:r>
        <w:rPr>
          <w:sz w:val="22"/>
          <w:szCs w:val="22"/>
        </w:rPr>
        <w:t>ują</w:t>
      </w:r>
      <w:r w:rsidR="00D45D34">
        <w:rPr>
          <w:sz w:val="22"/>
          <w:szCs w:val="22"/>
        </w:rPr>
        <w:t>, że insulina glargine nie wyw</w:t>
      </w:r>
      <w:del w:id="2" w:author="Author">
        <w:r w:rsidR="00D45D34" w:rsidDel="00604C43">
          <w:rPr>
            <w:sz w:val="22"/>
            <w:szCs w:val="22"/>
          </w:rPr>
          <w:delText>y</w:delText>
        </w:r>
      </w:del>
      <w:r w:rsidR="00D45D34">
        <w:rPr>
          <w:sz w:val="22"/>
          <w:szCs w:val="22"/>
        </w:rPr>
        <w:t>ołuje</w:t>
      </w:r>
      <w:r w:rsidRPr="00E258D4">
        <w:rPr>
          <w:sz w:val="22"/>
          <w:szCs w:val="22"/>
        </w:rPr>
        <w:t xml:space="preserve"> </w:t>
      </w:r>
      <w:r>
        <w:rPr>
          <w:sz w:val="22"/>
          <w:szCs w:val="22"/>
        </w:rPr>
        <w:t xml:space="preserve">specyficznych działań </w:t>
      </w:r>
      <w:r w:rsidRPr="00E258D4">
        <w:rPr>
          <w:sz w:val="22"/>
          <w:szCs w:val="22"/>
        </w:rPr>
        <w:t>niepożądanych na ciąż</w:t>
      </w:r>
      <w:r w:rsidR="00BC35BE">
        <w:rPr>
          <w:sz w:val="22"/>
          <w:szCs w:val="22"/>
        </w:rPr>
        <w:t>ę oraz</w:t>
      </w:r>
      <w:r w:rsidRPr="00E258D4">
        <w:rPr>
          <w:sz w:val="22"/>
          <w:szCs w:val="22"/>
        </w:rPr>
        <w:t xml:space="preserve"> </w:t>
      </w:r>
      <w:r w:rsidR="00C808CC">
        <w:rPr>
          <w:sz w:val="22"/>
          <w:szCs w:val="22"/>
        </w:rPr>
        <w:t>n</w:t>
      </w:r>
      <w:r w:rsidRPr="00E258D4">
        <w:rPr>
          <w:sz w:val="22"/>
          <w:szCs w:val="22"/>
        </w:rPr>
        <w:t xml:space="preserve">ie </w:t>
      </w:r>
      <w:r w:rsidR="00C808CC">
        <w:rPr>
          <w:sz w:val="22"/>
          <w:szCs w:val="22"/>
        </w:rPr>
        <w:t>wywołuje</w:t>
      </w:r>
      <w:r w:rsidRPr="00E258D4">
        <w:rPr>
          <w:sz w:val="22"/>
          <w:szCs w:val="22"/>
        </w:rPr>
        <w:t xml:space="preserve"> </w:t>
      </w:r>
      <w:r w:rsidR="00BC35BE">
        <w:rPr>
          <w:sz w:val="22"/>
          <w:szCs w:val="22"/>
        </w:rPr>
        <w:t>specyficzn</w:t>
      </w:r>
      <w:r w:rsidR="00AA5CB4">
        <w:rPr>
          <w:sz w:val="22"/>
          <w:szCs w:val="22"/>
        </w:rPr>
        <w:t>ych</w:t>
      </w:r>
      <w:r w:rsidRPr="00E258D4">
        <w:rPr>
          <w:sz w:val="22"/>
          <w:szCs w:val="22"/>
        </w:rPr>
        <w:t xml:space="preserve"> </w:t>
      </w:r>
      <w:r w:rsidR="00C808CC">
        <w:rPr>
          <w:sz w:val="22"/>
          <w:szCs w:val="22"/>
        </w:rPr>
        <w:t>wad rozwojowych</w:t>
      </w:r>
      <w:r w:rsidRPr="00E258D4">
        <w:rPr>
          <w:sz w:val="22"/>
          <w:szCs w:val="22"/>
        </w:rPr>
        <w:t xml:space="preserve"> </w:t>
      </w:r>
      <w:r w:rsidR="00C808CC">
        <w:rPr>
          <w:sz w:val="22"/>
          <w:szCs w:val="22"/>
        </w:rPr>
        <w:t xml:space="preserve">i nie działa szkodliwie </w:t>
      </w:r>
      <w:r w:rsidRPr="00E258D4">
        <w:rPr>
          <w:sz w:val="22"/>
          <w:szCs w:val="22"/>
        </w:rPr>
        <w:t>na płód lub noworodka. Badania na zwierzętach nie wykazały szkodliwego działania na płodność.</w:t>
      </w:r>
    </w:p>
    <w:p w14:paraId="43AC75BA" w14:textId="77777777" w:rsidR="000E431D" w:rsidRPr="00E258D4" w:rsidRDefault="000E431D" w:rsidP="000E431D">
      <w:pPr>
        <w:rPr>
          <w:sz w:val="22"/>
          <w:szCs w:val="22"/>
        </w:rPr>
      </w:pPr>
      <w:r>
        <w:rPr>
          <w:sz w:val="22"/>
          <w:szCs w:val="22"/>
        </w:rPr>
        <w:t>Jeśli wymaga tego stan kliniczny</w:t>
      </w:r>
      <w:r w:rsidRPr="00E258D4">
        <w:rPr>
          <w:sz w:val="22"/>
          <w:szCs w:val="22"/>
        </w:rPr>
        <w:t xml:space="preserve"> można rozważyć stosowanie produktu </w:t>
      </w:r>
      <w:r w:rsidR="00AD0C17" w:rsidRPr="005E724F">
        <w:rPr>
          <w:sz w:val="22"/>
          <w:szCs w:val="22"/>
        </w:rPr>
        <w:t xml:space="preserve">leczniczego </w:t>
      </w:r>
      <w:r w:rsidRPr="00E258D4">
        <w:rPr>
          <w:sz w:val="22"/>
          <w:szCs w:val="22"/>
        </w:rPr>
        <w:t xml:space="preserve">Lantus </w:t>
      </w:r>
      <w:r>
        <w:rPr>
          <w:sz w:val="22"/>
          <w:szCs w:val="22"/>
        </w:rPr>
        <w:t>w okresie</w:t>
      </w:r>
      <w:r w:rsidRPr="00E258D4">
        <w:rPr>
          <w:sz w:val="22"/>
          <w:szCs w:val="22"/>
        </w:rPr>
        <w:t xml:space="preserve"> ciąży.</w:t>
      </w:r>
    </w:p>
    <w:p w14:paraId="4A2D3E88" w14:textId="77777777" w:rsidR="000E431D" w:rsidRPr="00E258D4" w:rsidRDefault="000E431D" w:rsidP="000E431D">
      <w:pPr>
        <w:rPr>
          <w:sz w:val="22"/>
          <w:szCs w:val="22"/>
        </w:rPr>
      </w:pPr>
    </w:p>
    <w:p w14:paraId="44C4B8B4" w14:textId="77777777" w:rsidR="000E431D" w:rsidRPr="00E258D4" w:rsidRDefault="000E431D" w:rsidP="000E431D">
      <w:pPr>
        <w:rPr>
          <w:sz w:val="22"/>
          <w:szCs w:val="22"/>
        </w:rPr>
      </w:pPr>
      <w:r w:rsidRPr="00E258D4">
        <w:rPr>
          <w:sz w:val="22"/>
          <w:szCs w:val="22"/>
        </w:rPr>
        <w:t>Dla pacjentek z cukrzycą istniejącą przed ciążą lub pacjentek z cukrzycą ciężarnych, szczególnie ważne jest utrzymanie prawidłowej kontroli metabolicznej przez cały okres ciąży</w:t>
      </w:r>
      <w:r>
        <w:rPr>
          <w:sz w:val="22"/>
          <w:szCs w:val="22"/>
        </w:rPr>
        <w:t>, aby zapobiec występowaniu działań niepożądanych związanych z hiperglikemią</w:t>
      </w:r>
      <w:r w:rsidRPr="00E258D4">
        <w:rPr>
          <w:sz w:val="22"/>
          <w:szCs w:val="22"/>
        </w:rPr>
        <w:t>. W pierwszym trymestrze ciąży zapotrzebowanie na insulinę ulega na ogół zmn</w:t>
      </w:r>
      <w:r>
        <w:rPr>
          <w:sz w:val="22"/>
          <w:szCs w:val="22"/>
        </w:rPr>
        <w:t>iejszeniu, natomiast w drugim i </w:t>
      </w:r>
      <w:r w:rsidRPr="00E258D4">
        <w:rPr>
          <w:sz w:val="22"/>
          <w:szCs w:val="22"/>
        </w:rPr>
        <w:t>trzecim trymestrze wzrasta. Bezpośrednio po porodzie zapotrzebowanie na insulinę szybko maleje (wzrasta ryzyko wystąpienia hipoglikemii). Duże znaczenie ma w tym okresie dokładna kontrola poziomu glukozy we krwi.</w:t>
      </w:r>
    </w:p>
    <w:p w14:paraId="49EEAE4D" w14:textId="77777777" w:rsidR="009F0881" w:rsidRPr="00E258D4" w:rsidRDefault="009F0881">
      <w:pPr>
        <w:tabs>
          <w:tab w:val="left" w:pos="567"/>
        </w:tabs>
        <w:jc w:val="both"/>
        <w:rPr>
          <w:sz w:val="22"/>
          <w:szCs w:val="22"/>
        </w:rPr>
      </w:pPr>
    </w:p>
    <w:p w14:paraId="64A1A2CD" w14:textId="77777777" w:rsidR="009F0881" w:rsidRDefault="00C1360B">
      <w:pPr>
        <w:tabs>
          <w:tab w:val="left" w:pos="567"/>
        </w:tabs>
        <w:jc w:val="both"/>
        <w:rPr>
          <w:sz w:val="22"/>
          <w:szCs w:val="22"/>
          <w:u w:val="single"/>
        </w:rPr>
      </w:pPr>
      <w:r w:rsidRPr="00E258D4">
        <w:rPr>
          <w:sz w:val="22"/>
          <w:szCs w:val="22"/>
          <w:u w:val="single"/>
        </w:rPr>
        <w:t>Karmienie piersią</w:t>
      </w:r>
    </w:p>
    <w:p w14:paraId="27EF82B8" w14:textId="77777777" w:rsidR="009F0881" w:rsidRPr="00E258D4" w:rsidRDefault="00C1360B" w:rsidP="004A44FB">
      <w:pPr>
        <w:tabs>
          <w:tab w:val="left" w:pos="567"/>
        </w:tabs>
        <w:rPr>
          <w:sz w:val="22"/>
          <w:szCs w:val="22"/>
        </w:rPr>
      </w:pPr>
      <w:r w:rsidRPr="00E258D4">
        <w:rPr>
          <w:sz w:val="22"/>
          <w:szCs w:val="22"/>
        </w:rPr>
        <w:t>Nie wiadomo, czy insulina glargin</w:t>
      </w:r>
      <w:r w:rsidR="006222E0" w:rsidRPr="00E258D4">
        <w:rPr>
          <w:sz w:val="22"/>
          <w:szCs w:val="22"/>
        </w:rPr>
        <w:t>e</w:t>
      </w:r>
      <w:r w:rsidRPr="00E258D4">
        <w:rPr>
          <w:sz w:val="22"/>
          <w:szCs w:val="22"/>
        </w:rPr>
        <w:t xml:space="preserve"> przenika do mleka matki. Nie należy spodziewać się </w:t>
      </w:r>
      <w:r w:rsidR="004C421D">
        <w:rPr>
          <w:sz w:val="22"/>
          <w:szCs w:val="22"/>
        </w:rPr>
        <w:t>działania na </w:t>
      </w:r>
      <w:r w:rsidRPr="00E258D4">
        <w:rPr>
          <w:sz w:val="22"/>
          <w:szCs w:val="22"/>
        </w:rPr>
        <w:t>metaboli</w:t>
      </w:r>
      <w:r w:rsidR="006222E0" w:rsidRPr="00E258D4">
        <w:rPr>
          <w:sz w:val="22"/>
          <w:szCs w:val="22"/>
        </w:rPr>
        <w:t>zm</w:t>
      </w:r>
      <w:r w:rsidRPr="00E258D4">
        <w:rPr>
          <w:sz w:val="22"/>
          <w:szCs w:val="22"/>
        </w:rPr>
        <w:t xml:space="preserve"> połkniętej insuliny glargine u karmionych piersią noworodków lub dzieci, ponieważ insulina glargine jako białko jest trawiona w przewodzie pokarmowym do aminokwasów. </w:t>
      </w:r>
      <w:r w:rsidR="009F0881" w:rsidRPr="00E258D4">
        <w:rPr>
          <w:sz w:val="22"/>
          <w:szCs w:val="22"/>
        </w:rPr>
        <w:t xml:space="preserve">U kobiet karmiących </w:t>
      </w:r>
      <w:r w:rsidR="006222E0" w:rsidRPr="00E258D4">
        <w:rPr>
          <w:sz w:val="22"/>
          <w:szCs w:val="22"/>
        </w:rPr>
        <w:t xml:space="preserve">piersią </w:t>
      </w:r>
      <w:r w:rsidR="009F0881" w:rsidRPr="00E258D4">
        <w:rPr>
          <w:sz w:val="22"/>
          <w:szCs w:val="22"/>
        </w:rPr>
        <w:t>dawkowanie insuliny i dieta mogą wymagać zmian.</w:t>
      </w:r>
    </w:p>
    <w:p w14:paraId="2A768411" w14:textId="77777777" w:rsidR="00C1360B" w:rsidRPr="00E258D4" w:rsidRDefault="00C1360B" w:rsidP="005E1B64">
      <w:pPr>
        <w:tabs>
          <w:tab w:val="left" w:pos="567"/>
        </w:tabs>
        <w:rPr>
          <w:sz w:val="22"/>
          <w:szCs w:val="22"/>
          <w:lang w:eastAsia="pl-PL"/>
        </w:rPr>
      </w:pPr>
    </w:p>
    <w:p w14:paraId="1FB554FF" w14:textId="77777777" w:rsidR="009F0881" w:rsidRDefault="00CF6128">
      <w:pPr>
        <w:tabs>
          <w:tab w:val="left" w:pos="567"/>
        </w:tabs>
        <w:rPr>
          <w:sz w:val="22"/>
          <w:szCs w:val="22"/>
          <w:u w:val="single"/>
          <w:lang w:eastAsia="pl-PL"/>
        </w:rPr>
      </w:pPr>
      <w:r w:rsidRPr="00E258D4">
        <w:rPr>
          <w:sz w:val="22"/>
          <w:szCs w:val="22"/>
          <w:u w:val="single"/>
          <w:lang w:eastAsia="pl-PL"/>
        </w:rPr>
        <w:t>Płodność</w:t>
      </w:r>
    </w:p>
    <w:p w14:paraId="0A8A85CB" w14:textId="77777777" w:rsidR="00C1360B" w:rsidRPr="004D49A5" w:rsidRDefault="00C1360B">
      <w:pPr>
        <w:tabs>
          <w:tab w:val="left" w:pos="567"/>
        </w:tabs>
        <w:rPr>
          <w:sz w:val="22"/>
          <w:szCs w:val="22"/>
          <w:lang w:eastAsia="pl-PL"/>
        </w:rPr>
      </w:pPr>
      <w:r w:rsidRPr="004D49A5">
        <w:rPr>
          <w:sz w:val="22"/>
          <w:szCs w:val="22"/>
          <w:lang w:eastAsia="pl-PL"/>
        </w:rPr>
        <w:t>Badania na zwierzętach nie wykazały bezpośrednich szkodliwych działań na p</w:t>
      </w:r>
      <w:r w:rsidR="00F52B19" w:rsidRPr="004D49A5">
        <w:rPr>
          <w:sz w:val="22"/>
          <w:szCs w:val="22"/>
          <w:lang w:eastAsia="pl-PL"/>
        </w:rPr>
        <w:t>łodność</w:t>
      </w:r>
      <w:r w:rsidRPr="004D49A5">
        <w:rPr>
          <w:sz w:val="22"/>
          <w:szCs w:val="22"/>
          <w:lang w:eastAsia="pl-PL"/>
        </w:rPr>
        <w:t>.</w:t>
      </w:r>
    </w:p>
    <w:p w14:paraId="7F3B7756" w14:textId="77777777" w:rsidR="00FA2641" w:rsidRPr="00E258D4" w:rsidRDefault="00FA2641">
      <w:pPr>
        <w:tabs>
          <w:tab w:val="left" w:pos="567"/>
        </w:tabs>
        <w:rPr>
          <w:sz w:val="22"/>
          <w:szCs w:val="22"/>
          <w:u w:val="single"/>
          <w:lang w:eastAsia="pl-PL"/>
        </w:rPr>
      </w:pPr>
    </w:p>
    <w:p w14:paraId="275E2018" w14:textId="77777777" w:rsidR="009F0881" w:rsidRPr="00E258D4" w:rsidRDefault="009F0881" w:rsidP="008700D4">
      <w:pPr>
        <w:pStyle w:val="BodyTextIndent"/>
        <w:keepNext/>
        <w:numPr>
          <w:ilvl w:val="1"/>
          <w:numId w:val="2"/>
        </w:numPr>
        <w:tabs>
          <w:tab w:val="clear" w:pos="705"/>
          <w:tab w:val="left" w:pos="-2106"/>
        </w:tabs>
        <w:ind w:left="546" w:hanging="546"/>
        <w:jc w:val="left"/>
        <w:rPr>
          <w:rFonts w:ascii="Times New Roman" w:hAnsi="Times New Roman"/>
          <w:b/>
          <w:bCs/>
          <w:sz w:val="22"/>
          <w:szCs w:val="22"/>
          <w:u w:val="none"/>
        </w:rPr>
      </w:pPr>
      <w:r w:rsidRPr="00E258D4">
        <w:rPr>
          <w:rFonts w:ascii="Times New Roman" w:hAnsi="Times New Roman"/>
          <w:b/>
          <w:bCs/>
          <w:sz w:val="22"/>
          <w:szCs w:val="22"/>
          <w:u w:val="none"/>
        </w:rPr>
        <w:t xml:space="preserve">Wpływ na zdolność prowadzenia pojazdów i obsługiwania </w:t>
      </w:r>
      <w:r w:rsidR="004D49A5">
        <w:rPr>
          <w:rFonts w:ascii="Times New Roman" w:hAnsi="Times New Roman"/>
          <w:b/>
          <w:bCs/>
          <w:sz w:val="22"/>
          <w:szCs w:val="22"/>
          <w:u w:val="none"/>
        </w:rPr>
        <w:t>maszyn</w:t>
      </w:r>
    </w:p>
    <w:p w14:paraId="61020A50" w14:textId="77777777" w:rsidR="009F0881" w:rsidRPr="00E258D4" w:rsidRDefault="009F0881" w:rsidP="008700D4">
      <w:pPr>
        <w:pStyle w:val="BodyTextIndent"/>
        <w:keepNext/>
        <w:tabs>
          <w:tab w:val="left" w:pos="567"/>
        </w:tabs>
        <w:ind w:left="0"/>
        <w:jc w:val="left"/>
        <w:rPr>
          <w:rFonts w:ascii="Times New Roman" w:hAnsi="Times New Roman"/>
          <w:b/>
          <w:sz w:val="22"/>
          <w:szCs w:val="22"/>
          <w:u w:val="none"/>
        </w:rPr>
      </w:pPr>
    </w:p>
    <w:p w14:paraId="265297D9" w14:textId="77777777" w:rsidR="009F0881" w:rsidRPr="00E258D4" w:rsidRDefault="009F0881" w:rsidP="008700D4">
      <w:pPr>
        <w:pStyle w:val="BodyText2"/>
        <w:keepNext/>
        <w:tabs>
          <w:tab w:val="left" w:pos="567"/>
        </w:tabs>
        <w:rPr>
          <w:color w:val="auto"/>
          <w:szCs w:val="22"/>
        </w:rPr>
      </w:pPr>
      <w:r w:rsidRPr="00E258D4">
        <w:rPr>
          <w:color w:val="auto"/>
          <w:szCs w:val="22"/>
        </w:rPr>
        <w:t xml:space="preserve">Zdolność do koncentracji i szybkość reakcji pacjentów z cukrzycą może ulec upośledzeniu w następstwie hipoglikemii lub hiperglikemii oraz z powodu pogorszenia widzenia. Stwarza to zagrożenie w sytuacjach, gdy zachowanie tej zdolności jest szczególnie istotne (np. prowadzenie samochodu czy obsługiwanie </w:t>
      </w:r>
      <w:r w:rsidR="00A45816">
        <w:rPr>
          <w:color w:val="auto"/>
          <w:szCs w:val="22"/>
        </w:rPr>
        <w:t>maszyn</w:t>
      </w:r>
      <w:r w:rsidRPr="00E258D4">
        <w:rPr>
          <w:color w:val="auto"/>
          <w:szCs w:val="22"/>
        </w:rPr>
        <w:t xml:space="preserve">). </w:t>
      </w:r>
    </w:p>
    <w:p w14:paraId="4998322E" w14:textId="77777777" w:rsidR="009F0881" w:rsidRPr="00E258D4" w:rsidRDefault="009F0881">
      <w:pPr>
        <w:tabs>
          <w:tab w:val="left" w:pos="567"/>
        </w:tabs>
        <w:rPr>
          <w:sz w:val="22"/>
          <w:szCs w:val="22"/>
        </w:rPr>
      </w:pPr>
    </w:p>
    <w:p w14:paraId="6EC9DA16" w14:textId="77777777" w:rsidR="009F0881" w:rsidRPr="00E258D4" w:rsidRDefault="009F0881">
      <w:pPr>
        <w:pStyle w:val="BodyTextIndent3"/>
        <w:tabs>
          <w:tab w:val="left" w:pos="567"/>
        </w:tabs>
        <w:ind w:left="0"/>
        <w:jc w:val="left"/>
        <w:rPr>
          <w:rFonts w:ascii="Times New Roman" w:hAnsi="Times New Roman"/>
          <w:sz w:val="22"/>
          <w:szCs w:val="22"/>
        </w:rPr>
      </w:pPr>
      <w:r w:rsidRPr="00E258D4">
        <w:rPr>
          <w:rFonts w:ascii="Times New Roman" w:hAnsi="Times New Roman"/>
          <w:sz w:val="22"/>
          <w:szCs w:val="22"/>
        </w:rPr>
        <w:t xml:space="preserve">Pacjenta należy poinformować, że powinien podjąć działania zapobiegające wystąpieniu hipoglikemii w czasie prowadzenia samochodu. Ma to szczególne znaczenie dla pacjentów, u których objawy początkowe hipoglikemii nie występują lub występują w nieznacznym </w:t>
      </w:r>
      <w:r w:rsidR="004C421D">
        <w:rPr>
          <w:rFonts w:ascii="Times New Roman" w:hAnsi="Times New Roman"/>
          <w:sz w:val="22"/>
          <w:szCs w:val="22"/>
        </w:rPr>
        <w:t>nasileniu oraz dla pacjentów, u </w:t>
      </w:r>
      <w:r w:rsidRPr="00E258D4">
        <w:rPr>
          <w:rFonts w:ascii="Times New Roman" w:hAnsi="Times New Roman"/>
          <w:sz w:val="22"/>
          <w:szCs w:val="22"/>
        </w:rPr>
        <w:t xml:space="preserve">których często występuje hipoglikemia. W takich przypadkach należy rozważyć czy prowadzenie pojazdów lub obsługiwanie </w:t>
      </w:r>
      <w:r w:rsidR="00A45816">
        <w:rPr>
          <w:rFonts w:ascii="Times New Roman" w:hAnsi="Times New Roman"/>
          <w:sz w:val="22"/>
          <w:szCs w:val="22"/>
        </w:rPr>
        <w:t>maszyn</w:t>
      </w:r>
      <w:r w:rsidRPr="00E258D4">
        <w:rPr>
          <w:rFonts w:ascii="Times New Roman" w:hAnsi="Times New Roman"/>
          <w:sz w:val="22"/>
          <w:szCs w:val="22"/>
        </w:rPr>
        <w:t xml:space="preserve"> przez pacjenta jest wskazane.</w:t>
      </w:r>
    </w:p>
    <w:p w14:paraId="50C073DB" w14:textId="77777777" w:rsidR="009F0881" w:rsidRPr="00E258D4" w:rsidRDefault="009F0881">
      <w:pPr>
        <w:tabs>
          <w:tab w:val="left" w:pos="567"/>
        </w:tabs>
        <w:jc w:val="both"/>
        <w:rPr>
          <w:sz w:val="22"/>
          <w:szCs w:val="22"/>
        </w:rPr>
      </w:pPr>
    </w:p>
    <w:p w14:paraId="022967C3" w14:textId="77777777" w:rsidR="009F0881" w:rsidRPr="00E258D4" w:rsidRDefault="009F0881" w:rsidP="004A44FB">
      <w:pPr>
        <w:keepNext/>
        <w:tabs>
          <w:tab w:val="left" w:pos="567"/>
        </w:tabs>
        <w:jc w:val="both"/>
        <w:rPr>
          <w:b/>
          <w:bCs/>
          <w:sz w:val="22"/>
          <w:szCs w:val="22"/>
        </w:rPr>
      </w:pPr>
      <w:r w:rsidRPr="00E258D4">
        <w:rPr>
          <w:b/>
          <w:bCs/>
          <w:sz w:val="22"/>
          <w:szCs w:val="22"/>
        </w:rPr>
        <w:t>4.8</w:t>
      </w:r>
      <w:r w:rsidRPr="00E258D4">
        <w:rPr>
          <w:b/>
          <w:bCs/>
          <w:sz w:val="22"/>
          <w:szCs w:val="22"/>
        </w:rPr>
        <w:tab/>
        <w:t>Działania niepożądane</w:t>
      </w:r>
    </w:p>
    <w:p w14:paraId="097E5718" w14:textId="77777777" w:rsidR="009F0881" w:rsidRDefault="009F0881" w:rsidP="004A44FB">
      <w:pPr>
        <w:keepNext/>
        <w:tabs>
          <w:tab w:val="left" w:pos="567"/>
        </w:tabs>
        <w:jc w:val="both"/>
        <w:rPr>
          <w:bCs/>
          <w:sz w:val="22"/>
          <w:szCs w:val="22"/>
        </w:rPr>
      </w:pPr>
    </w:p>
    <w:p w14:paraId="4EDFF07D" w14:textId="77777777" w:rsidR="000C1B28" w:rsidRPr="008700D4" w:rsidRDefault="000C1B28" w:rsidP="004A44FB">
      <w:pPr>
        <w:keepNext/>
        <w:tabs>
          <w:tab w:val="left" w:pos="567"/>
        </w:tabs>
        <w:jc w:val="both"/>
        <w:rPr>
          <w:bCs/>
          <w:sz w:val="22"/>
          <w:szCs w:val="22"/>
          <w:u w:val="single"/>
        </w:rPr>
      </w:pPr>
      <w:r>
        <w:rPr>
          <w:bCs/>
          <w:sz w:val="22"/>
          <w:szCs w:val="22"/>
          <w:u w:val="single"/>
        </w:rPr>
        <w:t>Podsumowanie profilu bezpieczeństwa</w:t>
      </w:r>
    </w:p>
    <w:p w14:paraId="0019C1CC" w14:textId="77777777" w:rsidR="009F0881" w:rsidRPr="00E258D4" w:rsidRDefault="009F0881" w:rsidP="004A44FB">
      <w:pPr>
        <w:keepNext/>
        <w:tabs>
          <w:tab w:val="left" w:pos="567"/>
        </w:tabs>
        <w:rPr>
          <w:sz w:val="22"/>
          <w:szCs w:val="22"/>
        </w:rPr>
      </w:pPr>
      <w:r w:rsidRPr="00E258D4">
        <w:rPr>
          <w:sz w:val="22"/>
          <w:szCs w:val="22"/>
        </w:rPr>
        <w:t xml:space="preserve">Hipoglikemia </w:t>
      </w:r>
      <w:r w:rsidR="000C1B28">
        <w:rPr>
          <w:sz w:val="22"/>
          <w:szCs w:val="22"/>
        </w:rPr>
        <w:t xml:space="preserve">(bardzo często), </w:t>
      </w:r>
      <w:r w:rsidRPr="00E258D4">
        <w:rPr>
          <w:sz w:val="22"/>
          <w:szCs w:val="22"/>
        </w:rPr>
        <w:t>jest najczęściej występującym działaniem niepożądanym w leczeniu insuliną, może wystąpić, gdy dawka insuliny jest zbyt duża w stosunku do zapotrzebowania</w:t>
      </w:r>
      <w:r w:rsidR="000C1B28">
        <w:rPr>
          <w:sz w:val="22"/>
          <w:szCs w:val="22"/>
        </w:rPr>
        <w:t xml:space="preserve"> (patrz punkt 4.4)</w:t>
      </w:r>
      <w:r w:rsidRPr="00E258D4">
        <w:rPr>
          <w:sz w:val="22"/>
          <w:szCs w:val="22"/>
        </w:rPr>
        <w:t>.</w:t>
      </w:r>
    </w:p>
    <w:p w14:paraId="772C63DB" w14:textId="77777777" w:rsidR="009F0881" w:rsidRDefault="009F0881">
      <w:pPr>
        <w:tabs>
          <w:tab w:val="left" w:pos="567"/>
        </w:tabs>
        <w:jc w:val="both"/>
        <w:rPr>
          <w:sz w:val="22"/>
          <w:szCs w:val="22"/>
        </w:rPr>
      </w:pPr>
    </w:p>
    <w:p w14:paraId="7CFFC3F7" w14:textId="77777777" w:rsidR="009B4744" w:rsidRPr="009B4744" w:rsidRDefault="009B4744">
      <w:pPr>
        <w:tabs>
          <w:tab w:val="left" w:pos="567"/>
        </w:tabs>
        <w:jc w:val="both"/>
        <w:rPr>
          <w:sz w:val="22"/>
          <w:szCs w:val="22"/>
          <w:u w:val="single"/>
        </w:rPr>
      </w:pPr>
      <w:r w:rsidRPr="009B4744">
        <w:rPr>
          <w:sz w:val="22"/>
          <w:szCs w:val="22"/>
          <w:u w:val="single"/>
        </w:rPr>
        <w:t>Tabelaryczna lista działań niepożądanych</w:t>
      </w:r>
    </w:p>
    <w:p w14:paraId="7B0DC87F" w14:textId="77777777" w:rsidR="009F0881" w:rsidRPr="00E258D4" w:rsidRDefault="009F0881">
      <w:pPr>
        <w:rPr>
          <w:sz w:val="22"/>
          <w:szCs w:val="22"/>
        </w:rPr>
      </w:pPr>
      <w:r w:rsidRPr="00E258D4">
        <w:rPr>
          <w:sz w:val="22"/>
          <w:szCs w:val="22"/>
        </w:rPr>
        <w:t xml:space="preserve">Wymienione poniżej działania niepożądane opisane w badaniach klinicznych zostały podane według klasyfikacji układów </w:t>
      </w:r>
      <w:r w:rsidR="00EB0494">
        <w:rPr>
          <w:sz w:val="22"/>
          <w:szCs w:val="22"/>
        </w:rPr>
        <w:t xml:space="preserve">i </w:t>
      </w:r>
      <w:r w:rsidRPr="00E258D4">
        <w:rPr>
          <w:sz w:val="22"/>
          <w:szCs w:val="22"/>
        </w:rPr>
        <w:t>narząd</w:t>
      </w:r>
      <w:r w:rsidR="00EB0494">
        <w:rPr>
          <w:sz w:val="22"/>
          <w:szCs w:val="22"/>
        </w:rPr>
        <w:t>ów</w:t>
      </w:r>
      <w:r w:rsidRPr="00E258D4">
        <w:rPr>
          <w:sz w:val="22"/>
          <w:szCs w:val="22"/>
        </w:rPr>
        <w:t xml:space="preserve"> </w:t>
      </w:r>
      <w:r w:rsidR="00EB0494">
        <w:rPr>
          <w:sz w:val="22"/>
          <w:szCs w:val="22"/>
        </w:rPr>
        <w:t>oraz</w:t>
      </w:r>
      <w:r w:rsidRPr="00E258D4">
        <w:rPr>
          <w:sz w:val="22"/>
          <w:szCs w:val="22"/>
        </w:rPr>
        <w:t xml:space="preserve"> według częstości występowania (bardzo często: </w:t>
      </w:r>
      <w:r w:rsidR="00FA77EA" w:rsidRPr="00E258D4">
        <w:rPr>
          <w:sz w:val="22"/>
          <w:szCs w:val="22"/>
        </w:rPr>
        <w:t>≥</w:t>
      </w:r>
      <w:r w:rsidRPr="00E258D4">
        <w:rPr>
          <w:sz w:val="22"/>
          <w:szCs w:val="22"/>
        </w:rPr>
        <w:t xml:space="preserve">1/10; często: </w:t>
      </w:r>
      <w:r w:rsidR="00FA77EA" w:rsidRPr="00E258D4">
        <w:rPr>
          <w:sz w:val="22"/>
          <w:szCs w:val="22"/>
        </w:rPr>
        <w:t>≥</w:t>
      </w:r>
      <w:r w:rsidRPr="00E258D4">
        <w:rPr>
          <w:sz w:val="22"/>
          <w:szCs w:val="22"/>
        </w:rPr>
        <w:t>1/100</w:t>
      </w:r>
      <w:r w:rsidR="00FA77EA" w:rsidRPr="00E258D4">
        <w:rPr>
          <w:sz w:val="22"/>
          <w:szCs w:val="22"/>
        </w:rPr>
        <w:t xml:space="preserve"> do</w:t>
      </w:r>
      <w:r w:rsidRPr="00E258D4">
        <w:rPr>
          <w:sz w:val="22"/>
          <w:szCs w:val="22"/>
        </w:rPr>
        <w:t xml:space="preserve"> &lt;1/10; niezbyt często: </w:t>
      </w:r>
      <w:r w:rsidR="00FA77EA" w:rsidRPr="00E258D4">
        <w:rPr>
          <w:sz w:val="22"/>
          <w:szCs w:val="22"/>
        </w:rPr>
        <w:t>≥</w:t>
      </w:r>
      <w:r w:rsidRPr="00E258D4">
        <w:rPr>
          <w:sz w:val="22"/>
          <w:szCs w:val="22"/>
        </w:rPr>
        <w:t>1/1000</w:t>
      </w:r>
      <w:r w:rsidR="00FA77EA" w:rsidRPr="00E258D4">
        <w:rPr>
          <w:sz w:val="22"/>
          <w:szCs w:val="22"/>
        </w:rPr>
        <w:t xml:space="preserve"> do</w:t>
      </w:r>
      <w:r w:rsidRPr="00E258D4">
        <w:rPr>
          <w:sz w:val="22"/>
          <w:szCs w:val="22"/>
        </w:rPr>
        <w:t xml:space="preserve"> &lt;1/100; rzadko: </w:t>
      </w:r>
      <w:r w:rsidR="00FA77EA" w:rsidRPr="00E258D4">
        <w:rPr>
          <w:sz w:val="22"/>
          <w:szCs w:val="22"/>
        </w:rPr>
        <w:t>≥</w:t>
      </w:r>
      <w:r w:rsidRPr="00E258D4">
        <w:rPr>
          <w:sz w:val="22"/>
          <w:szCs w:val="22"/>
        </w:rPr>
        <w:t>1/10 000</w:t>
      </w:r>
      <w:r w:rsidR="00FA77EA" w:rsidRPr="00E258D4">
        <w:rPr>
          <w:sz w:val="22"/>
          <w:szCs w:val="22"/>
        </w:rPr>
        <w:t xml:space="preserve"> do</w:t>
      </w:r>
      <w:r w:rsidRPr="00E258D4">
        <w:rPr>
          <w:sz w:val="22"/>
          <w:szCs w:val="22"/>
        </w:rPr>
        <w:t xml:space="preserve"> &lt;1/1000; bardzo rzadko: &lt;1/10 000</w:t>
      </w:r>
      <w:r w:rsidR="00794BF2">
        <w:rPr>
          <w:sz w:val="22"/>
          <w:szCs w:val="22"/>
        </w:rPr>
        <w:t xml:space="preserve">; nieznana: </w:t>
      </w:r>
      <w:r w:rsidR="00DE042A">
        <w:rPr>
          <w:sz w:val="22"/>
          <w:szCs w:val="22"/>
        </w:rPr>
        <w:t xml:space="preserve">częstość </w:t>
      </w:r>
      <w:r w:rsidR="00E43F88">
        <w:rPr>
          <w:sz w:val="22"/>
          <w:szCs w:val="22"/>
        </w:rPr>
        <w:t>nie może być określona</w:t>
      </w:r>
      <w:r w:rsidR="00794BF2" w:rsidRPr="00794BF2">
        <w:rPr>
          <w:sz w:val="22"/>
          <w:szCs w:val="22"/>
        </w:rPr>
        <w:t xml:space="preserve"> na podstawie dostępnych danych</w:t>
      </w:r>
      <w:r w:rsidRPr="00E258D4">
        <w:rPr>
          <w:sz w:val="22"/>
          <w:szCs w:val="22"/>
        </w:rPr>
        <w:t>).</w:t>
      </w:r>
    </w:p>
    <w:p w14:paraId="5AD1B462" w14:textId="77777777" w:rsidR="00A54124" w:rsidRPr="00E258D4" w:rsidRDefault="00A54124" w:rsidP="00A54124">
      <w:pPr>
        <w:tabs>
          <w:tab w:val="left" w:pos="567"/>
        </w:tabs>
        <w:jc w:val="both"/>
        <w:rPr>
          <w:bCs/>
          <w:sz w:val="22"/>
          <w:szCs w:val="22"/>
        </w:rPr>
      </w:pPr>
    </w:p>
    <w:p w14:paraId="3A02045F" w14:textId="77777777" w:rsidR="00A54124" w:rsidRDefault="00A54124" w:rsidP="00E51BF5">
      <w:pPr>
        <w:keepNext/>
        <w:tabs>
          <w:tab w:val="left" w:pos="567"/>
        </w:tabs>
        <w:rPr>
          <w:bCs/>
          <w:sz w:val="22"/>
          <w:szCs w:val="22"/>
        </w:rPr>
      </w:pPr>
      <w:r w:rsidRPr="00E258D4">
        <w:rPr>
          <w:bCs/>
          <w:sz w:val="22"/>
          <w:szCs w:val="22"/>
        </w:rPr>
        <w:t>W obrębie każdej grupy o określonej częstości występowania objawy niepożądane są wymienione zgodnie ze zmniejszającym się nasileniem.</w:t>
      </w:r>
    </w:p>
    <w:p w14:paraId="7A6E7225" w14:textId="77777777" w:rsidR="00147795" w:rsidRPr="00E258D4" w:rsidRDefault="00147795" w:rsidP="00E51BF5">
      <w:pPr>
        <w:keepNex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299"/>
        <w:gridCol w:w="1504"/>
        <w:gridCol w:w="1071"/>
        <w:gridCol w:w="1105"/>
        <w:gridCol w:w="1106"/>
        <w:gridCol w:w="1174"/>
      </w:tblGrid>
      <w:tr w:rsidR="006F2A68" w:rsidRPr="00E258D4" w14:paraId="27D3050D" w14:textId="77777777" w:rsidTr="007B28C0">
        <w:trPr>
          <w:cantSplit/>
        </w:trPr>
        <w:tc>
          <w:tcPr>
            <w:tcW w:w="1915" w:type="dxa"/>
          </w:tcPr>
          <w:p w14:paraId="7A1DFA23" w14:textId="77777777" w:rsidR="006F2A68" w:rsidRPr="00E258D4" w:rsidRDefault="006F2A68" w:rsidP="00B13121">
            <w:pPr>
              <w:tabs>
                <w:tab w:val="left" w:pos="567"/>
              </w:tabs>
              <w:rPr>
                <w:b/>
                <w:sz w:val="22"/>
                <w:szCs w:val="22"/>
              </w:rPr>
            </w:pPr>
            <w:r w:rsidRPr="00E258D4">
              <w:rPr>
                <w:b/>
                <w:sz w:val="22"/>
                <w:szCs w:val="22"/>
              </w:rPr>
              <w:t xml:space="preserve">System klasyfikacji </w:t>
            </w:r>
            <w:r>
              <w:rPr>
                <w:b/>
                <w:sz w:val="22"/>
                <w:szCs w:val="22"/>
              </w:rPr>
              <w:t>układów i </w:t>
            </w:r>
            <w:r w:rsidRPr="00E258D4">
              <w:rPr>
                <w:b/>
                <w:sz w:val="22"/>
                <w:szCs w:val="22"/>
              </w:rPr>
              <w:t>narząd</w:t>
            </w:r>
            <w:r>
              <w:rPr>
                <w:b/>
                <w:sz w:val="22"/>
                <w:szCs w:val="22"/>
              </w:rPr>
              <w:t>ów</w:t>
            </w:r>
            <w:r w:rsidRPr="00E258D4">
              <w:rPr>
                <w:b/>
                <w:sz w:val="22"/>
                <w:szCs w:val="22"/>
              </w:rPr>
              <w:t xml:space="preserve"> MedDRA</w:t>
            </w:r>
          </w:p>
        </w:tc>
        <w:tc>
          <w:tcPr>
            <w:tcW w:w="1453" w:type="dxa"/>
          </w:tcPr>
          <w:p w14:paraId="6B1204ED" w14:textId="77777777" w:rsidR="006F2A68" w:rsidRPr="00E258D4" w:rsidRDefault="006F2A68" w:rsidP="00B13121">
            <w:pPr>
              <w:tabs>
                <w:tab w:val="left" w:pos="567"/>
              </w:tabs>
              <w:rPr>
                <w:b/>
                <w:sz w:val="22"/>
                <w:szCs w:val="22"/>
              </w:rPr>
            </w:pPr>
            <w:r w:rsidRPr="00E258D4">
              <w:rPr>
                <w:b/>
                <w:sz w:val="22"/>
                <w:szCs w:val="22"/>
              </w:rPr>
              <w:t>Bardzo często</w:t>
            </w:r>
          </w:p>
        </w:tc>
        <w:tc>
          <w:tcPr>
            <w:tcW w:w="1626" w:type="dxa"/>
          </w:tcPr>
          <w:p w14:paraId="2D53EDD0" w14:textId="77777777" w:rsidR="006F2A68" w:rsidRPr="00E258D4" w:rsidRDefault="006F2A68" w:rsidP="00B13121">
            <w:pPr>
              <w:tabs>
                <w:tab w:val="left" w:pos="567"/>
              </w:tabs>
              <w:rPr>
                <w:b/>
                <w:sz w:val="22"/>
                <w:szCs w:val="22"/>
              </w:rPr>
            </w:pPr>
            <w:r w:rsidRPr="00E258D4">
              <w:rPr>
                <w:b/>
                <w:sz w:val="22"/>
                <w:szCs w:val="22"/>
              </w:rPr>
              <w:t>Często</w:t>
            </w:r>
          </w:p>
        </w:tc>
        <w:tc>
          <w:tcPr>
            <w:tcW w:w="1267" w:type="dxa"/>
          </w:tcPr>
          <w:p w14:paraId="07D705D4" w14:textId="77777777" w:rsidR="006F2A68" w:rsidRPr="00E258D4" w:rsidRDefault="006F2A68" w:rsidP="00B13121">
            <w:pPr>
              <w:tabs>
                <w:tab w:val="left" w:pos="567"/>
              </w:tabs>
              <w:rPr>
                <w:b/>
                <w:sz w:val="22"/>
                <w:szCs w:val="22"/>
              </w:rPr>
            </w:pPr>
            <w:r w:rsidRPr="00E258D4">
              <w:rPr>
                <w:b/>
                <w:sz w:val="22"/>
                <w:szCs w:val="22"/>
              </w:rPr>
              <w:t>Niezbyt często</w:t>
            </w:r>
          </w:p>
        </w:tc>
        <w:tc>
          <w:tcPr>
            <w:tcW w:w="1259" w:type="dxa"/>
          </w:tcPr>
          <w:p w14:paraId="5F075182" w14:textId="77777777" w:rsidR="006F2A68" w:rsidRPr="00E258D4" w:rsidRDefault="006F2A68" w:rsidP="00B13121">
            <w:pPr>
              <w:tabs>
                <w:tab w:val="left" w:pos="567"/>
              </w:tabs>
              <w:rPr>
                <w:b/>
                <w:sz w:val="22"/>
                <w:szCs w:val="22"/>
              </w:rPr>
            </w:pPr>
            <w:r w:rsidRPr="00E258D4">
              <w:rPr>
                <w:b/>
                <w:sz w:val="22"/>
                <w:szCs w:val="22"/>
              </w:rPr>
              <w:t>Rzadko</w:t>
            </w:r>
          </w:p>
        </w:tc>
        <w:tc>
          <w:tcPr>
            <w:tcW w:w="1170" w:type="dxa"/>
          </w:tcPr>
          <w:p w14:paraId="36CECA9C" w14:textId="77777777" w:rsidR="006F2A68" w:rsidRPr="00E258D4" w:rsidRDefault="006F2A68" w:rsidP="00B13121">
            <w:pPr>
              <w:tabs>
                <w:tab w:val="left" w:pos="567"/>
              </w:tabs>
              <w:rPr>
                <w:b/>
                <w:sz w:val="22"/>
                <w:szCs w:val="22"/>
              </w:rPr>
            </w:pPr>
            <w:r w:rsidRPr="00E258D4">
              <w:rPr>
                <w:b/>
                <w:sz w:val="22"/>
                <w:szCs w:val="22"/>
              </w:rPr>
              <w:t>Bardzo rzadko</w:t>
            </w:r>
          </w:p>
        </w:tc>
        <w:tc>
          <w:tcPr>
            <w:tcW w:w="597" w:type="dxa"/>
          </w:tcPr>
          <w:p w14:paraId="363F891B" w14:textId="77777777" w:rsidR="006F2A68" w:rsidRDefault="006F2A68" w:rsidP="00B13121">
            <w:pPr>
              <w:tabs>
                <w:tab w:val="left" w:pos="567"/>
              </w:tabs>
              <w:rPr>
                <w:b/>
                <w:sz w:val="22"/>
                <w:szCs w:val="22"/>
              </w:rPr>
            </w:pPr>
            <w:r>
              <w:rPr>
                <w:b/>
                <w:sz w:val="22"/>
                <w:szCs w:val="22"/>
              </w:rPr>
              <w:t>Częstość</w:t>
            </w:r>
          </w:p>
          <w:p w14:paraId="3E7BA0C2" w14:textId="77777777" w:rsidR="006F2A68" w:rsidRPr="00E258D4" w:rsidRDefault="006F2A68" w:rsidP="00B13121">
            <w:pPr>
              <w:tabs>
                <w:tab w:val="left" w:pos="567"/>
              </w:tabs>
              <w:rPr>
                <w:b/>
                <w:sz w:val="22"/>
                <w:szCs w:val="22"/>
              </w:rPr>
            </w:pPr>
            <w:r>
              <w:rPr>
                <w:b/>
                <w:sz w:val="22"/>
                <w:szCs w:val="22"/>
              </w:rPr>
              <w:t>nieznana</w:t>
            </w:r>
          </w:p>
        </w:tc>
      </w:tr>
      <w:tr w:rsidR="006F2A68" w:rsidRPr="00E258D4" w14:paraId="681FC8F9" w14:textId="77777777" w:rsidTr="007B28C0">
        <w:trPr>
          <w:cantSplit/>
        </w:trPr>
        <w:tc>
          <w:tcPr>
            <w:tcW w:w="1915" w:type="dxa"/>
          </w:tcPr>
          <w:p w14:paraId="65757DA4" w14:textId="77777777" w:rsidR="006F2A68" w:rsidRPr="00E258D4" w:rsidRDefault="006F2A68" w:rsidP="00B13121">
            <w:pPr>
              <w:tabs>
                <w:tab w:val="left" w:pos="567"/>
              </w:tabs>
              <w:rPr>
                <w:sz w:val="22"/>
                <w:szCs w:val="22"/>
              </w:rPr>
            </w:pPr>
            <w:r w:rsidRPr="00E258D4">
              <w:rPr>
                <w:sz w:val="22"/>
                <w:szCs w:val="22"/>
              </w:rPr>
              <w:t>Zaburzenia ukł</w:t>
            </w:r>
            <w:r>
              <w:rPr>
                <w:sz w:val="22"/>
                <w:szCs w:val="22"/>
              </w:rPr>
              <w:t>a</w:t>
            </w:r>
            <w:r w:rsidRPr="00E258D4">
              <w:rPr>
                <w:sz w:val="22"/>
                <w:szCs w:val="22"/>
              </w:rPr>
              <w:t>du immunologicznego</w:t>
            </w:r>
          </w:p>
        </w:tc>
        <w:tc>
          <w:tcPr>
            <w:tcW w:w="1453" w:type="dxa"/>
          </w:tcPr>
          <w:p w14:paraId="6761E613" w14:textId="77777777" w:rsidR="006F2A68" w:rsidRPr="00E258D4" w:rsidRDefault="006F2A68" w:rsidP="00B13121">
            <w:pPr>
              <w:tabs>
                <w:tab w:val="left" w:pos="567"/>
              </w:tabs>
              <w:rPr>
                <w:sz w:val="22"/>
                <w:szCs w:val="22"/>
              </w:rPr>
            </w:pPr>
          </w:p>
        </w:tc>
        <w:tc>
          <w:tcPr>
            <w:tcW w:w="1626" w:type="dxa"/>
          </w:tcPr>
          <w:p w14:paraId="31C45D84" w14:textId="77777777" w:rsidR="006F2A68" w:rsidRPr="00E258D4" w:rsidRDefault="006F2A68" w:rsidP="00B13121">
            <w:pPr>
              <w:tabs>
                <w:tab w:val="left" w:pos="567"/>
              </w:tabs>
              <w:rPr>
                <w:sz w:val="22"/>
                <w:szCs w:val="22"/>
              </w:rPr>
            </w:pPr>
          </w:p>
        </w:tc>
        <w:tc>
          <w:tcPr>
            <w:tcW w:w="1267" w:type="dxa"/>
          </w:tcPr>
          <w:p w14:paraId="55445908" w14:textId="77777777" w:rsidR="006F2A68" w:rsidRPr="00E258D4" w:rsidRDefault="006F2A68" w:rsidP="00B13121">
            <w:pPr>
              <w:tabs>
                <w:tab w:val="left" w:pos="567"/>
              </w:tabs>
              <w:rPr>
                <w:sz w:val="22"/>
                <w:szCs w:val="22"/>
              </w:rPr>
            </w:pPr>
          </w:p>
        </w:tc>
        <w:tc>
          <w:tcPr>
            <w:tcW w:w="1259" w:type="dxa"/>
          </w:tcPr>
          <w:p w14:paraId="3A187E12" w14:textId="77777777" w:rsidR="006F2A68" w:rsidRPr="00E258D4" w:rsidRDefault="006F2A68" w:rsidP="00B13121">
            <w:pPr>
              <w:tabs>
                <w:tab w:val="left" w:pos="567"/>
              </w:tabs>
              <w:rPr>
                <w:sz w:val="22"/>
                <w:szCs w:val="22"/>
              </w:rPr>
            </w:pPr>
            <w:r w:rsidRPr="00E258D4">
              <w:rPr>
                <w:sz w:val="22"/>
                <w:szCs w:val="22"/>
              </w:rPr>
              <w:t>reakcje alergiczne</w:t>
            </w:r>
          </w:p>
        </w:tc>
        <w:tc>
          <w:tcPr>
            <w:tcW w:w="1170" w:type="dxa"/>
          </w:tcPr>
          <w:p w14:paraId="58A93D2C" w14:textId="77777777" w:rsidR="006F2A68" w:rsidRPr="00E258D4" w:rsidRDefault="006F2A68" w:rsidP="00B13121">
            <w:pPr>
              <w:tabs>
                <w:tab w:val="left" w:pos="567"/>
              </w:tabs>
              <w:rPr>
                <w:sz w:val="22"/>
                <w:szCs w:val="22"/>
              </w:rPr>
            </w:pPr>
          </w:p>
        </w:tc>
        <w:tc>
          <w:tcPr>
            <w:tcW w:w="597" w:type="dxa"/>
          </w:tcPr>
          <w:p w14:paraId="6F9CA982" w14:textId="77777777" w:rsidR="006F2A68" w:rsidRPr="00E258D4" w:rsidRDefault="006F2A68" w:rsidP="00B13121">
            <w:pPr>
              <w:tabs>
                <w:tab w:val="left" w:pos="567"/>
              </w:tabs>
              <w:rPr>
                <w:sz w:val="22"/>
                <w:szCs w:val="22"/>
              </w:rPr>
            </w:pPr>
          </w:p>
        </w:tc>
      </w:tr>
      <w:tr w:rsidR="006F2A68" w:rsidRPr="00E258D4" w14:paraId="6282869E" w14:textId="77777777" w:rsidTr="007B28C0">
        <w:trPr>
          <w:cantSplit/>
        </w:trPr>
        <w:tc>
          <w:tcPr>
            <w:tcW w:w="1915" w:type="dxa"/>
          </w:tcPr>
          <w:p w14:paraId="266DF643" w14:textId="77777777" w:rsidR="006F2A68" w:rsidRPr="00E258D4" w:rsidRDefault="006F2A68" w:rsidP="00B13121">
            <w:pPr>
              <w:tabs>
                <w:tab w:val="left" w:pos="567"/>
              </w:tabs>
              <w:rPr>
                <w:sz w:val="22"/>
                <w:szCs w:val="22"/>
              </w:rPr>
            </w:pPr>
            <w:r w:rsidRPr="00E258D4">
              <w:rPr>
                <w:sz w:val="22"/>
                <w:szCs w:val="22"/>
              </w:rPr>
              <w:t>Zaburzenia metabolizmu i</w:t>
            </w:r>
            <w:r>
              <w:rPr>
                <w:sz w:val="22"/>
                <w:szCs w:val="22"/>
              </w:rPr>
              <w:t> </w:t>
            </w:r>
            <w:r w:rsidRPr="00E258D4">
              <w:rPr>
                <w:sz w:val="22"/>
                <w:szCs w:val="22"/>
              </w:rPr>
              <w:t>odżywiania</w:t>
            </w:r>
          </w:p>
        </w:tc>
        <w:tc>
          <w:tcPr>
            <w:tcW w:w="1453" w:type="dxa"/>
          </w:tcPr>
          <w:p w14:paraId="638D4134" w14:textId="77777777" w:rsidR="006F2A68" w:rsidRPr="00E258D4" w:rsidRDefault="006F2A68" w:rsidP="00B13121">
            <w:pPr>
              <w:tabs>
                <w:tab w:val="left" w:pos="567"/>
              </w:tabs>
              <w:rPr>
                <w:sz w:val="22"/>
                <w:szCs w:val="22"/>
              </w:rPr>
            </w:pPr>
            <w:r w:rsidRPr="00E258D4">
              <w:rPr>
                <w:sz w:val="22"/>
                <w:szCs w:val="22"/>
              </w:rPr>
              <w:t>hipoglikemia</w:t>
            </w:r>
          </w:p>
        </w:tc>
        <w:tc>
          <w:tcPr>
            <w:tcW w:w="1626" w:type="dxa"/>
          </w:tcPr>
          <w:p w14:paraId="3D0B5211" w14:textId="77777777" w:rsidR="006F2A68" w:rsidRPr="00E258D4" w:rsidRDefault="006F2A68" w:rsidP="00B13121">
            <w:pPr>
              <w:tabs>
                <w:tab w:val="left" w:pos="567"/>
              </w:tabs>
              <w:rPr>
                <w:sz w:val="22"/>
                <w:szCs w:val="22"/>
              </w:rPr>
            </w:pPr>
          </w:p>
        </w:tc>
        <w:tc>
          <w:tcPr>
            <w:tcW w:w="1267" w:type="dxa"/>
          </w:tcPr>
          <w:p w14:paraId="76581869" w14:textId="77777777" w:rsidR="006F2A68" w:rsidRPr="00E258D4" w:rsidRDefault="006F2A68" w:rsidP="00B13121">
            <w:pPr>
              <w:tabs>
                <w:tab w:val="left" w:pos="567"/>
              </w:tabs>
              <w:rPr>
                <w:sz w:val="22"/>
                <w:szCs w:val="22"/>
              </w:rPr>
            </w:pPr>
          </w:p>
        </w:tc>
        <w:tc>
          <w:tcPr>
            <w:tcW w:w="1259" w:type="dxa"/>
          </w:tcPr>
          <w:p w14:paraId="2CAD63DD" w14:textId="77777777" w:rsidR="006F2A68" w:rsidRPr="00E258D4" w:rsidRDefault="006F2A68" w:rsidP="00B13121">
            <w:pPr>
              <w:tabs>
                <w:tab w:val="left" w:pos="567"/>
              </w:tabs>
              <w:rPr>
                <w:sz w:val="22"/>
                <w:szCs w:val="22"/>
              </w:rPr>
            </w:pPr>
          </w:p>
        </w:tc>
        <w:tc>
          <w:tcPr>
            <w:tcW w:w="1170" w:type="dxa"/>
          </w:tcPr>
          <w:p w14:paraId="12DCE889" w14:textId="77777777" w:rsidR="006F2A68" w:rsidRPr="00E258D4" w:rsidRDefault="006F2A68" w:rsidP="00B13121">
            <w:pPr>
              <w:tabs>
                <w:tab w:val="left" w:pos="567"/>
              </w:tabs>
              <w:rPr>
                <w:sz w:val="22"/>
                <w:szCs w:val="22"/>
              </w:rPr>
            </w:pPr>
          </w:p>
        </w:tc>
        <w:tc>
          <w:tcPr>
            <w:tcW w:w="597" w:type="dxa"/>
          </w:tcPr>
          <w:p w14:paraId="3FD17BAE" w14:textId="77777777" w:rsidR="006F2A68" w:rsidRPr="00E258D4" w:rsidRDefault="006F2A68" w:rsidP="00B13121">
            <w:pPr>
              <w:tabs>
                <w:tab w:val="left" w:pos="567"/>
              </w:tabs>
              <w:rPr>
                <w:sz w:val="22"/>
                <w:szCs w:val="22"/>
              </w:rPr>
            </w:pPr>
          </w:p>
        </w:tc>
      </w:tr>
      <w:tr w:rsidR="006F2A68" w:rsidRPr="00E258D4" w14:paraId="3199064B" w14:textId="77777777" w:rsidTr="007B28C0">
        <w:trPr>
          <w:cantSplit/>
        </w:trPr>
        <w:tc>
          <w:tcPr>
            <w:tcW w:w="1915" w:type="dxa"/>
          </w:tcPr>
          <w:p w14:paraId="44735562" w14:textId="77777777" w:rsidR="006F2A68" w:rsidRPr="00E258D4" w:rsidRDefault="006F2A68" w:rsidP="00B13121">
            <w:pPr>
              <w:tabs>
                <w:tab w:val="left" w:pos="567"/>
              </w:tabs>
              <w:rPr>
                <w:sz w:val="22"/>
                <w:szCs w:val="22"/>
              </w:rPr>
            </w:pPr>
            <w:r w:rsidRPr="00E258D4">
              <w:rPr>
                <w:sz w:val="22"/>
                <w:szCs w:val="22"/>
              </w:rPr>
              <w:t>Zaburzenia układu nerwowego</w:t>
            </w:r>
          </w:p>
        </w:tc>
        <w:tc>
          <w:tcPr>
            <w:tcW w:w="1453" w:type="dxa"/>
          </w:tcPr>
          <w:p w14:paraId="179F5F5B" w14:textId="77777777" w:rsidR="006F2A68" w:rsidRPr="00E258D4" w:rsidRDefault="006F2A68" w:rsidP="00B13121">
            <w:pPr>
              <w:tabs>
                <w:tab w:val="left" w:pos="567"/>
              </w:tabs>
              <w:rPr>
                <w:sz w:val="22"/>
                <w:szCs w:val="22"/>
              </w:rPr>
            </w:pPr>
          </w:p>
        </w:tc>
        <w:tc>
          <w:tcPr>
            <w:tcW w:w="1626" w:type="dxa"/>
          </w:tcPr>
          <w:p w14:paraId="5819D5DD" w14:textId="77777777" w:rsidR="006F2A68" w:rsidRPr="00E258D4" w:rsidRDefault="006F2A68" w:rsidP="00B13121">
            <w:pPr>
              <w:tabs>
                <w:tab w:val="left" w:pos="567"/>
              </w:tabs>
              <w:rPr>
                <w:sz w:val="22"/>
                <w:szCs w:val="22"/>
              </w:rPr>
            </w:pPr>
          </w:p>
        </w:tc>
        <w:tc>
          <w:tcPr>
            <w:tcW w:w="1267" w:type="dxa"/>
          </w:tcPr>
          <w:p w14:paraId="722E54C7" w14:textId="77777777" w:rsidR="006F2A68" w:rsidRPr="00E258D4" w:rsidRDefault="006F2A68" w:rsidP="00B13121">
            <w:pPr>
              <w:tabs>
                <w:tab w:val="left" w:pos="567"/>
              </w:tabs>
              <w:rPr>
                <w:sz w:val="22"/>
                <w:szCs w:val="22"/>
              </w:rPr>
            </w:pPr>
          </w:p>
        </w:tc>
        <w:tc>
          <w:tcPr>
            <w:tcW w:w="1259" w:type="dxa"/>
          </w:tcPr>
          <w:p w14:paraId="767739CB" w14:textId="77777777" w:rsidR="006F2A68" w:rsidRPr="00E258D4" w:rsidRDefault="006F2A68" w:rsidP="00B13121">
            <w:pPr>
              <w:tabs>
                <w:tab w:val="left" w:pos="567"/>
              </w:tabs>
              <w:rPr>
                <w:sz w:val="22"/>
                <w:szCs w:val="22"/>
              </w:rPr>
            </w:pPr>
          </w:p>
        </w:tc>
        <w:tc>
          <w:tcPr>
            <w:tcW w:w="1170" w:type="dxa"/>
          </w:tcPr>
          <w:p w14:paraId="56F12957" w14:textId="77777777" w:rsidR="006F2A68" w:rsidRPr="00E258D4" w:rsidRDefault="006F2A68" w:rsidP="00B13121">
            <w:pPr>
              <w:tabs>
                <w:tab w:val="left" w:pos="567"/>
              </w:tabs>
              <w:rPr>
                <w:sz w:val="22"/>
                <w:szCs w:val="22"/>
              </w:rPr>
            </w:pPr>
            <w:r w:rsidRPr="00E258D4">
              <w:rPr>
                <w:sz w:val="22"/>
                <w:szCs w:val="22"/>
              </w:rPr>
              <w:t>zaburzenia smaku</w:t>
            </w:r>
          </w:p>
        </w:tc>
        <w:tc>
          <w:tcPr>
            <w:tcW w:w="597" w:type="dxa"/>
          </w:tcPr>
          <w:p w14:paraId="7CCBCD89" w14:textId="77777777" w:rsidR="006F2A68" w:rsidRPr="00E258D4" w:rsidRDefault="006F2A68" w:rsidP="00B13121">
            <w:pPr>
              <w:tabs>
                <w:tab w:val="left" w:pos="567"/>
              </w:tabs>
              <w:rPr>
                <w:sz w:val="22"/>
                <w:szCs w:val="22"/>
              </w:rPr>
            </w:pPr>
          </w:p>
        </w:tc>
      </w:tr>
      <w:tr w:rsidR="006F2A68" w:rsidRPr="00E258D4" w14:paraId="0D4BFFA8" w14:textId="77777777" w:rsidTr="007B28C0">
        <w:trPr>
          <w:cantSplit/>
        </w:trPr>
        <w:tc>
          <w:tcPr>
            <w:tcW w:w="1915" w:type="dxa"/>
          </w:tcPr>
          <w:p w14:paraId="56933918" w14:textId="77777777" w:rsidR="006F2A68" w:rsidRPr="00E258D4" w:rsidRDefault="006F2A68" w:rsidP="00816648">
            <w:pPr>
              <w:tabs>
                <w:tab w:val="left" w:pos="567"/>
              </w:tabs>
              <w:rPr>
                <w:sz w:val="22"/>
                <w:szCs w:val="22"/>
              </w:rPr>
            </w:pPr>
            <w:r w:rsidRPr="00E258D4">
              <w:rPr>
                <w:sz w:val="22"/>
                <w:szCs w:val="22"/>
              </w:rPr>
              <w:t xml:space="preserve">Zaburzenia </w:t>
            </w:r>
            <w:r>
              <w:rPr>
                <w:sz w:val="22"/>
                <w:szCs w:val="22"/>
              </w:rPr>
              <w:t>oka</w:t>
            </w:r>
          </w:p>
        </w:tc>
        <w:tc>
          <w:tcPr>
            <w:tcW w:w="1453" w:type="dxa"/>
          </w:tcPr>
          <w:p w14:paraId="6902435B" w14:textId="77777777" w:rsidR="006F2A68" w:rsidRPr="00E258D4" w:rsidRDefault="006F2A68" w:rsidP="00B13121">
            <w:pPr>
              <w:tabs>
                <w:tab w:val="left" w:pos="567"/>
              </w:tabs>
              <w:rPr>
                <w:sz w:val="22"/>
                <w:szCs w:val="22"/>
              </w:rPr>
            </w:pPr>
          </w:p>
        </w:tc>
        <w:tc>
          <w:tcPr>
            <w:tcW w:w="1626" w:type="dxa"/>
          </w:tcPr>
          <w:p w14:paraId="16DEDAA5" w14:textId="77777777" w:rsidR="006F2A68" w:rsidRPr="00E258D4" w:rsidRDefault="006F2A68" w:rsidP="00B13121">
            <w:pPr>
              <w:tabs>
                <w:tab w:val="left" w:pos="567"/>
              </w:tabs>
              <w:rPr>
                <w:sz w:val="22"/>
                <w:szCs w:val="22"/>
              </w:rPr>
            </w:pPr>
          </w:p>
        </w:tc>
        <w:tc>
          <w:tcPr>
            <w:tcW w:w="1267" w:type="dxa"/>
          </w:tcPr>
          <w:p w14:paraId="7E76A495" w14:textId="77777777" w:rsidR="006F2A68" w:rsidRPr="00E258D4" w:rsidRDefault="006F2A68" w:rsidP="00B13121">
            <w:pPr>
              <w:tabs>
                <w:tab w:val="left" w:pos="567"/>
              </w:tabs>
              <w:rPr>
                <w:sz w:val="22"/>
                <w:szCs w:val="22"/>
              </w:rPr>
            </w:pPr>
          </w:p>
        </w:tc>
        <w:tc>
          <w:tcPr>
            <w:tcW w:w="1259" w:type="dxa"/>
          </w:tcPr>
          <w:p w14:paraId="2894F49F" w14:textId="77777777" w:rsidR="006F2A68" w:rsidRPr="00E258D4" w:rsidRDefault="006F2A68" w:rsidP="00B13121">
            <w:pPr>
              <w:tabs>
                <w:tab w:val="left" w:pos="567"/>
              </w:tabs>
              <w:rPr>
                <w:sz w:val="22"/>
                <w:szCs w:val="22"/>
              </w:rPr>
            </w:pPr>
            <w:r w:rsidRPr="00E258D4">
              <w:rPr>
                <w:sz w:val="22"/>
                <w:szCs w:val="22"/>
              </w:rPr>
              <w:t>zaburzenia widzenia</w:t>
            </w:r>
          </w:p>
          <w:p w14:paraId="7579416A" w14:textId="77777777" w:rsidR="006F2A68" w:rsidRPr="00E258D4" w:rsidRDefault="006F2A68" w:rsidP="00B13121">
            <w:pPr>
              <w:tabs>
                <w:tab w:val="left" w:pos="567"/>
              </w:tabs>
              <w:rPr>
                <w:sz w:val="22"/>
                <w:szCs w:val="22"/>
              </w:rPr>
            </w:pPr>
          </w:p>
          <w:p w14:paraId="47CF6E8D" w14:textId="77777777" w:rsidR="006F2A68" w:rsidRPr="00E258D4" w:rsidRDefault="006F2A68" w:rsidP="00B13121">
            <w:pPr>
              <w:tabs>
                <w:tab w:val="left" w:pos="567"/>
              </w:tabs>
              <w:rPr>
                <w:sz w:val="22"/>
                <w:szCs w:val="22"/>
              </w:rPr>
            </w:pPr>
            <w:r w:rsidRPr="00E258D4">
              <w:rPr>
                <w:sz w:val="22"/>
                <w:szCs w:val="22"/>
              </w:rPr>
              <w:t>retinopatia</w:t>
            </w:r>
          </w:p>
        </w:tc>
        <w:tc>
          <w:tcPr>
            <w:tcW w:w="1170" w:type="dxa"/>
          </w:tcPr>
          <w:p w14:paraId="7BD0F88D" w14:textId="77777777" w:rsidR="006F2A68" w:rsidRPr="00E258D4" w:rsidRDefault="006F2A68" w:rsidP="00B13121">
            <w:pPr>
              <w:tabs>
                <w:tab w:val="left" w:pos="567"/>
              </w:tabs>
              <w:rPr>
                <w:sz w:val="22"/>
                <w:szCs w:val="22"/>
              </w:rPr>
            </w:pPr>
          </w:p>
        </w:tc>
        <w:tc>
          <w:tcPr>
            <w:tcW w:w="597" w:type="dxa"/>
          </w:tcPr>
          <w:p w14:paraId="1ADC378E" w14:textId="77777777" w:rsidR="006F2A68" w:rsidRPr="00E258D4" w:rsidRDefault="006F2A68" w:rsidP="00B13121">
            <w:pPr>
              <w:tabs>
                <w:tab w:val="left" w:pos="567"/>
              </w:tabs>
              <w:rPr>
                <w:sz w:val="22"/>
                <w:szCs w:val="22"/>
              </w:rPr>
            </w:pPr>
          </w:p>
        </w:tc>
      </w:tr>
      <w:tr w:rsidR="006F2A68" w:rsidRPr="00E258D4" w14:paraId="512BA13C" w14:textId="77777777" w:rsidTr="007B28C0">
        <w:trPr>
          <w:cantSplit/>
        </w:trPr>
        <w:tc>
          <w:tcPr>
            <w:tcW w:w="1915" w:type="dxa"/>
          </w:tcPr>
          <w:p w14:paraId="379B84EE" w14:textId="77777777" w:rsidR="006F2A68" w:rsidRPr="00E258D4" w:rsidRDefault="006F2A68" w:rsidP="00B13121">
            <w:pPr>
              <w:tabs>
                <w:tab w:val="left" w:pos="567"/>
              </w:tabs>
              <w:rPr>
                <w:sz w:val="22"/>
                <w:szCs w:val="22"/>
              </w:rPr>
            </w:pPr>
            <w:r w:rsidRPr="00E258D4">
              <w:rPr>
                <w:sz w:val="22"/>
                <w:szCs w:val="22"/>
              </w:rPr>
              <w:t>Zaburzenia skóry i</w:t>
            </w:r>
            <w:r>
              <w:rPr>
                <w:sz w:val="22"/>
                <w:szCs w:val="22"/>
              </w:rPr>
              <w:t> </w:t>
            </w:r>
            <w:r w:rsidRPr="00E258D4">
              <w:rPr>
                <w:sz w:val="22"/>
                <w:szCs w:val="22"/>
              </w:rPr>
              <w:t>tkanki podskórnej</w:t>
            </w:r>
          </w:p>
        </w:tc>
        <w:tc>
          <w:tcPr>
            <w:tcW w:w="1453" w:type="dxa"/>
          </w:tcPr>
          <w:p w14:paraId="64478170" w14:textId="77777777" w:rsidR="006F2A68" w:rsidRPr="00E258D4" w:rsidRDefault="006F2A68" w:rsidP="00B13121">
            <w:pPr>
              <w:tabs>
                <w:tab w:val="left" w:pos="567"/>
              </w:tabs>
              <w:rPr>
                <w:sz w:val="22"/>
                <w:szCs w:val="22"/>
              </w:rPr>
            </w:pPr>
          </w:p>
        </w:tc>
        <w:tc>
          <w:tcPr>
            <w:tcW w:w="1626" w:type="dxa"/>
          </w:tcPr>
          <w:p w14:paraId="263DA3DE" w14:textId="3F93BB40" w:rsidR="006F2A68" w:rsidRPr="00E258D4" w:rsidRDefault="006F2A68" w:rsidP="00B13121">
            <w:pPr>
              <w:tabs>
                <w:tab w:val="left" w:pos="567"/>
              </w:tabs>
              <w:rPr>
                <w:sz w:val="22"/>
                <w:szCs w:val="22"/>
              </w:rPr>
            </w:pPr>
            <w:r w:rsidRPr="00E258D4">
              <w:rPr>
                <w:sz w:val="22"/>
                <w:szCs w:val="22"/>
              </w:rPr>
              <w:t>lipoh</w:t>
            </w:r>
            <w:ins w:id="3" w:author="Author">
              <w:r w:rsidR="00604C43">
                <w:rPr>
                  <w:sz w:val="22"/>
                  <w:szCs w:val="22"/>
                </w:rPr>
                <w:t>i</w:t>
              </w:r>
            </w:ins>
            <w:del w:id="4" w:author="Author">
              <w:r w:rsidRPr="00E258D4" w:rsidDel="00604C43">
                <w:rPr>
                  <w:sz w:val="22"/>
                  <w:szCs w:val="22"/>
                </w:rPr>
                <w:delText>y</w:delText>
              </w:r>
            </w:del>
            <w:r w:rsidRPr="00E258D4">
              <w:rPr>
                <w:sz w:val="22"/>
                <w:szCs w:val="22"/>
              </w:rPr>
              <w:t>pertrofia</w:t>
            </w:r>
          </w:p>
        </w:tc>
        <w:tc>
          <w:tcPr>
            <w:tcW w:w="1267" w:type="dxa"/>
          </w:tcPr>
          <w:p w14:paraId="25C450FE" w14:textId="77777777" w:rsidR="006F2A68" w:rsidRPr="00E258D4" w:rsidRDefault="006F2A68" w:rsidP="00B13121">
            <w:pPr>
              <w:tabs>
                <w:tab w:val="left" w:pos="567"/>
              </w:tabs>
              <w:rPr>
                <w:sz w:val="22"/>
                <w:szCs w:val="22"/>
              </w:rPr>
            </w:pPr>
            <w:r w:rsidRPr="00E258D4">
              <w:rPr>
                <w:sz w:val="22"/>
                <w:szCs w:val="22"/>
              </w:rPr>
              <w:t>lipoatrofia</w:t>
            </w:r>
          </w:p>
        </w:tc>
        <w:tc>
          <w:tcPr>
            <w:tcW w:w="1259" w:type="dxa"/>
          </w:tcPr>
          <w:p w14:paraId="7763F5D7" w14:textId="77777777" w:rsidR="006F2A68" w:rsidRPr="00E258D4" w:rsidRDefault="006F2A68" w:rsidP="00B13121">
            <w:pPr>
              <w:tabs>
                <w:tab w:val="left" w:pos="567"/>
              </w:tabs>
              <w:rPr>
                <w:sz w:val="22"/>
                <w:szCs w:val="22"/>
              </w:rPr>
            </w:pPr>
          </w:p>
        </w:tc>
        <w:tc>
          <w:tcPr>
            <w:tcW w:w="1170" w:type="dxa"/>
          </w:tcPr>
          <w:p w14:paraId="50DB2394" w14:textId="77777777" w:rsidR="006F2A68" w:rsidRPr="00E258D4" w:rsidRDefault="006F2A68" w:rsidP="00B13121">
            <w:pPr>
              <w:tabs>
                <w:tab w:val="left" w:pos="567"/>
              </w:tabs>
              <w:rPr>
                <w:sz w:val="22"/>
                <w:szCs w:val="22"/>
              </w:rPr>
            </w:pPr>
          </w:p>
        </w:tc>
        <w:tc>
          <w:tcPr>
            <w:tcW w:w="597" w:type="dxa"/>
          </w:tcPr>
          <w:p w14:paraId="01F0C2F4" w14:textId="77777777" w:rsidR="006F2A68" w:rsidRDefault="006F2A68" w:rsidP="00B13121">
            <w:pPr>
              <w:tabs>
                <w:tab w:val="left" w:pos="567"/>
              </w:tabs>
              <w:rPr>
                <w:sz w:val="22"/>
                <w:szCs w:val="22"/>
              </w:rPr>
            </w:pPr>
            <w:r>
              <w:rPr>
                <w:sz w:val="22"/>
                <w:szCs w:val="22"/>
              </w:rPr>
              <w:t>amyloidoza</w:t>
            </w:r>
          </w:p>
          <w:p w14:paraId="0C73CA7C" w14:textId="77777777" w:rsidR="006F2A68" w:rsidRPr="00E258D4" w:rsidRDefault="006F2A68" w:rsidP="00B13121">
            <w:pPr>
              <w:tabs>
                <w:tab w:val="left" w:pos="567"/>
              </w:tabs>
              <w:rPr>
                <w:sz w:val="22"/>
                <w:szCs w:val="22"/>
              </w:rPr>
            </w:pPr>
            <w:r>
              <w:rPr>
                <w:sz w:val="22"/>
                <w:szCs w:val="22"/>
              </w:rPr>
              <w:t>skórna</w:t>
            </w:r>
          </w:p>
        </w:tc>
      </w:tr>
      <w:tr w:rsidR="006F2A68" w:rsidRPr="00E258D4" w14:paraId="2AD405E5" w14:textId="77777777" w:rsidTr="007B28C0">
        <w:trPr>
          <w:cantSplit/>
        </w:trPr>
        <w:tc>
          <w:tcPr>
            <w:tcW w:w="1915" w:type="dxa"/>
          </w:tcPr>
          <w:p w14:paraId="11D54F62" w14:textId="77777777" w:rsidR="006F2A68" w:rsidRPr="00E258D4" w:rsidRDefault="006F2A68" w:rsidP="00816648">
            <w:pPr>
              <w:tabs>
                <w:tab w:val="left" w:pos="567"/>
              </w:tabs>
              <w:rPr>
                <w:sz w:val="22"/>
                <w:szCs w:val="22"/>
              </w:rPr>
            </w:pPr>
            <w:r w:rsidRPr="00E258D4">
              <w:rPr>
                <w:sz w:val="22"/>
                <w:szCs w:val="22"/>
              </w:rPr>
              <w:t xml:space="preserve">Zaburzenia mięśniowo-szkieletowe </w:t>
            </w:r>
            <w:r>
              <w:rPr>
                <w:sz w:val="22"/>
                <w:szCs w:val="22"/>
              </w:rPr>
              <w:t>i </w:t>
            </w:r>
            <w:r w:rsidRPr="00E258D4">
              <w:rPr>
                <w:sz w:val="22"/>
                <w:szCs w:val="22"/>
              </w:rPr>
              <w:t>tkanki łącznej</w:t>
            </w:r>
          </w:p>
        </w:tc>
        <w:tc>
          <w:tcPr>
            <w:tcW w:w="1453" w:type="dxa"/>
          </w:tcPr>
          <w:p w14:paraId="3F532FEE" w14:textId="77777777" w:rsidR="006F2A68" w:rsidRPr="00E258D4" w:rsidRDefault="006F2A68" w:rsidP="00B13121">
            <w:pPr>
              <w:tabs>
                <w:tab w:val="left" w:pos="567"/>
              </w:tabs>
              <w:rPr>
                <w:sz w:val="22"/>
                <w:szCs w:val="22"/>
              </w:rPr>
            </w:pPr>
          </w:p>
        </w:tc>
        <w:tc>
          <w:tcPr>
            <w:tcW w:w="1626" w:type="dxa"/>
          </w:tcPr>
          <w:p w14:paraId="75628251" w14:textId="77777777" w:rsidR="006F2A68" w:rsidRPr="00E258D4" w:rsidRDefault="006F2A68" w:rsidP="00B13121">
            <w:pPr>
              <w:tabs>
                <w:tab w:val="left" w:pos="567"/>
              </w:tabs>
              <w:rPr>
                <w:sz w:val="22"/>
                <w:szCs w:val="22"/>
              </w:rPr>
            </w:pPr>
          </w:p>
        </w:tc>
        <w:tc>
          <w:tcPr>
            <w:tcW w:w="1267" w:type="dxa"/>
          </w:tcPr>
          <w:p w14:paraId="5F2E5ADB" w14:textId="77777777" w:rsidR="006F2A68" w:rsidRPr="00E258D4" w:rsidRDefault="006F2A68" w:rsidP="00B13121">
            <w:pPr>
              <w:tabs>
                <w:tab w:val="left" w:pos="567"/>
              </w:tabs>
              <w:rPr>
                <w:sz w:val="22"/>
                <w:szCs w:val="22"/>
              </w:rPr>
            </w:pPr>
          </w:p>
        </w:tc>
        <w:tc>
          <w:tcPr>
            <w:tcW w:w="1259" w:type="dxa"/>
          </w:tcPr>
          <w:p w14:paraId="10606019" w14:textId="77777777" w:rsidR="006F2A68" w:rsidRPr="00E258D4" w:rsidRDefault="006F2A68" w:rsidP="00B13121">
            <w:pPr>
              <w:tabs>
                <w:tab w:val="left" w:pos="567"/>
              </w:tabs>
              <w:rPr>
                <w:sz w:val="22"/>
                <w:szCs w:val="22"/>
              </w:rPr>
            </w:pPr>
          </w:p>
        </w:tc>
        <w:tc>
          <w:tcPr>
            <w:tcW w:w="1170" w:type="dxa"/>
          </w:tcPr>
          <w:p w14:paraId="5C535F12" w14:textId="77777777" w:rsidR="006F2A68" w:rsidRPr="00E258D4" w:rsidRDefault="006F2A68" w:rsidP="00B13121">
            <w:pPr>
              <w:tabs>
                <w:tab w:val="left" w:pos="567"/>
              </w:tabs>
              <w:rPr>
                <w:sz w:val="22"/>
                <w:szCs w:val="22"/>
              </w:rPr>
            </w:pPr>
            <w:r w:rsidRPr="00E258D4">
              <w:rPr>
                <w:sz w:val="22"/>
                <w:szCs w:val="22"/>
              </w:rPr>
              <w:t>bóle mięśniowe</w:t>
            </w:r>
          </w:p>
        </w:tc>
        <w:tc>
          <w:tcPr>
            <w:tcW w:w="597" w:type="dxa"/>
          </w:tcPr>
          <w:p w14:paraId="05731407" w14:textId="77777777" w:rsidR="006F2A68" w:rsidRPr="00E258D4" w:rsidRDefault="006F2A68" w:rsidP="00B13121">
            <w:pPr>
              <w:tabs>
                <w:tab w:val="left" w:pos="567"/>
              </w:tabs>
              <w:rPr>
                <w:sz w:val="22"/>
                <w:szCs w:val="22"/>
              </w:rPr>
            </w:pPr>
          </w:p>
        </w:tc>
      </w:tr>
      <w:tr w:rsidR="006F2A68" w:rsidRPr="00E258D4" w14:paraId="2294F484" w14:textId="77777777" w:rsidTr="007B28C0">
        <w:trPr>
          <w:cantSplit/>
        </w:trPr>
        <w:tc>
          <w:tcPr>
            <w:tcW w:w="1915" w:type="dxa"/>
          </w:tcPr>
          <w:p w14:paraId="22F2E242" w14:textId="77777777" w:rsidR="006F2A68" w:rsidRPr="00E258D4" w:rsidRDefault="006F2A68" w:rsidP="00816648">
            <w:pPr>
              <w:keepNext/>
              <w:keepLines/>
              <w:tabs>
                <w:tab w:val="left" w:pos="567"/>
              </w:tabs>
              <w:rPr>
                <w:sz w:val="22"/>
                <w:szCs w:val="22"/>
              </w:rPr>
            </w:pPr>
            <w:r w:rsidRPr="00E258D4">
              <w:rPr>
                <w:sz w:val="22"/>
                <w:szCs w:val="22"/>
              </w:rPr>
              <w:t xml:space="preserve">Zaburzenia ogólne </w:t>
            </w:r>
            <w:r>
              <w:rPr>
                <w:sz w:val="22"/>
                <w:szCs w:val="22"/>
              </w:rPr>
              <w:t>i </w:t>
            </w:r>
            <w:r w:rsidRPr="00E258D4">
              <w:rPr>
                <w:sz w:val="22"/>
                <w:szCs w:val="22"/>
              </w:rPr>
              <w:t>stany w miejscu podania</w:t>
            </w:r>
          </w:p>
        </w:tc>
        <w:tc>
          <w:tcPr>
            <w:tcW w:w="1453" w:type="dxa"/>
          </w:tcPr>
          <w:p w14:paraId="5ADEBD11" w14:textId="77777777" w:rsidR="006F2A68" w:rsidRPr="00E258D4" w:rsidRDefault="006F2A68" w:rsidP="00B13121">
            <w:pPr>
              <w:tabs>
                <w:tab w:val="left" w:pos="567"/>
              </w:tabs>
              <w:rPr>
                <w:sz w:val="22"/>
                <w:szCs w:val="22"/>
              </w:rPr>
            </w:pPr>
          </w:p>
        </w:tc>
        <w:tc>
          <w:tcPr>
            <w:tcW w:w="1626" w:type="dxa"/>
          </w:tcPr>
          <w:p w14:paraId="2E080CC5" w14:textId="77777777" w:rsidR="006F2A68" w:rsidRPr="00E258D4" w:rsidRDefault="006F2A68" w:rsidP="00B13121">
            <w:pPr>
              <w:tabs>
                <w:tab w:val="left" w:pos="567"/>
              </w:tabs>
              <w:rPr>
                <w:sz w:val="22"/>
                <w:szCs w:val="22"/>
              </w:rPr>
            </w:pPr>
            <w:r w:rsidRPr="00E258D4">
              <w:rPr>
                <w:sz w:val="22"/>
                <w:szCs w:val="22"/>
              </w:rPr>
              <w:t>o</w:t>
            </w:r>
            <w:r>
              <w:rPr>
                <w:sz w:val="22"/>
                <w:szCs w:val="22"/>
              </w:rPr>
              <w:t>dczyny w </w:t>
            </w:r>
            <w:r w:rsidRPr="00E258D4">
              <w:rPr>
                <w:sz w:val="22"/>
                <w:szCs w:val="22"/>
              </w:rPr>
              <w:t>miejscu wstrzyknięcia</w:t>
            </w:r>
          </w:p>
        </w:tc>
        <w:tc>
          <w:tcPr>
            <w:tcW w:w="1267" w:type="dxa"/>
          </w:tcPr>
          <w:p w14:paraId="05DEA202" w14:textId="77777777" w:rsidR="006F2A68" w:rsidRPr="00E258D4" w:rsidRDefault="006F2A68" w:rsidP="00B13121">
            <w:pPr>
              <w:tabs>
                <w:tab w:val="left" w:pos="567"/>
              </w:tabs>
              <w:rPr>
                <w:sz w:val="22"/>
                <w:szCs w:val="22"/>
              </w:rPr>
            </w:pPr>
          </w:p>
        </w:tc>
        <w:tc>
          <w:tcPr>
            <w:tcW w:w="1259" w:type="dxa"/>
          </w:tcPr>
          <w:p w14:paraId="48F9E24B" w14:textId="77777777" w:rsidR="006F2A68" w:rsidRPr="00E258D4" w:rsidRDefault="006F2A68" w:rsidP="00B13121">
            <w:pPr>
              <w:tabs>
                <w:tab w:val="left" w:pos="567"/>
              </w:tabs>
              <w:rPr>
                <w:sz w:val="22"/>
                <w:szCs w:val="22"/>
              </w:rPr>
            </w:pPr>
            <w:r w:rsidRPr="00E258D4">
              <w:rPr>
                <w:sz w:val="22"/>
                <w:szCs w:val="22"/>
              </w:rPr>
              <w:t>obrzęki</w:t>
            </w:r>
          </w:p>
        </w:tc>
        <w:tc>
          <w:tcPr>
            <w:tcW w:w="1170" w:type="dxa"/>
          </w:tcPr>
          <w:p w14:paraId="356B4099" w14:textId="77777777" w:rsidR="006F2A68" w:rsidRPr="00E258D4" w:rsidRDefault="006F2A68" w:rsidP="00B13121">
            <w:pPr>
              <w:tabs>
                <w:tab w:val="left" w:pos="567"/>
              </w:tabs>
              <w:rPr>
                <w:sz w:val="22"/>
                <w:szCs w:val="22"/>
              </w:rPr>
            </w:pPr>
          </w:p>
        </w:tc>
        <w:tc>
          <w:tcPr>
            <w:tcW w:w="597" w:type="dxa"/>
          </w:tcPr>
          <w:p w14:paraId="6E99EFE4" w14:textId="77777777" w:rsidR="006F2A68" w:rsidRPr="00E258D4" w:rsidRDefault="006F2A68" w:rsidP="00B13121">
            <w:pPr>
              <w:tabs>
                <w:tab w:val="left" w:pos="567"/>
              </w:tabs>
              <w:rPr>
                <w:sz w:val="22"/>
                <w:szCs w:val="22"/>
              </w:rPr>
            </w:pPr>
          </w:p>
        </w:tc>
      </w:tr>
    </w:tbl>
    <w:p w14:paraId="47753B01" w14:textId="77777777" w:rsidR="009F0881" w:rsidRDefault="009F0881">
      <w:pPr>
        <w:tabs>
          <w:tab w:val="left" w:pos="567"/>
        </w:tabs>
        <w:jc w:val="both"/>
        <w:rPr>
          <w:bCs/>
          <w:sz w:val="22"/>
          <w:szCs w:val="22"/>
        </w:rPr>
      </w:pPr>
    </w:p>
    <w:p w14:paraId="7765610A" w14:textId="77777777" w:rsidR="009B4744" w:rsidRPr="009B4744" w:rsidRDefault="009B4744" w:rsidP="008700D4">
      <w:pPr>
        <w:keepNext/>
        <w:tabs>
          <w:tab w:val="left" w:pos="567"/>
        </w:tabs>
        <w:jc w:val="both"/>
        <w:rPr>
          <w:bCs/>
          <w:sz w:val="22"/>
          <w:szCs w:val="22"/>
          <w:u w:val="single"/>
        </w:rPr>
      </w:pPr>
      <w:r w:rsidRPr="009B4744">
        <w:rPr>
          <w:bCs/>
          <w:sz w:val="22"/>
          <w:szCs w:val="22"/>
          <w:u w:val="single"/>
        </w:rPr>
        <w:t>Opis wybranych działań niepożądanych</w:t>
      </w:r>
    </w:p>
    <w:p w14:paraId="0748A802" w14:textId="77777777" w:rsidR="009F0881" w:rsidRPr="009B4744" w:rsidRDefault="009F0881" w:rsidP="008700D4">
      <w:pPr>
        <w:keepNext/>
        <w:tabs>
          <w:tab w:val="left" w:pos="567"/>
        </w:tabs>
        <w:jc w:val="both"/>
        <w:rPr>
          <w:i/>
          <w:sz w:val="22"/>
          <w:szCs w:val="22"/>
        </w:rPr>
      </w:pPr>
      <w:r w:rsidRPr="009B4744">
        <w:rPr>
          <w:i/>
          <w:sz w:val="22"/>
          <w:szCs w:val="22"/>
        </w:rPr>
        <w:t>Zaburzenia metabolizmu i odżywiania</w:t>
      </w:r>
    </w:p>
    <w:p w14:paraId="09621372" w14:textId="77777777" w:rsidR="009F0881" w:rsidRPr="00E258D4" w:rsidRDefault="009F0881" w:rsidP="008700D4">
      <w:pPr>
        <w:keepNext/>
        <w:tabs>
          <w:tab w:val="left" w:pos="567"/>
        </w:tabs>
        <w:rPr>
          <w:sz w:val="22"/>
          <w:szCs w:val="22"/>
        </w:rPr>
      </w:pPr>
      <w:r w:rsidRPr="00E258D4">
        <w:rPr>
          <w:sz w:val="22"/>
          <w:szCs w:val="22"/>
        </w:rPr>
        <w:t>Ciężka hipoglikemia, zwłaszcza nawracająca, może prowadzić do ciężkich uszkodzeń neurologicznych. Długotrwała ciężka hipoglikemia może stanowić zagrożenie życia.</w:t>
      </w:r>
    </w:p>
    <w:p w14:paraId="1290B12B" w14:textId="77777777" w:rsidR="009F0881" w:rsidRPr="00E258D4" w:rsidRDefault="009F0881">
      <w:pPr>
        <w:tabs>
          <w:tab w:val="left" w:pos="567"/>
        </w:tabs>
        <w:jc w:val="both"/>
        <w:rPr>
          <w:bCs/>
          <w:sz w:val="22"/>
          <w:szCs w:val="22"/>
        </w:rPr>
      </w:pPr>
    </w:p>
    <w:p w14:paraId="53E96D4D" w14:textId="77777777" w:rsidR="009F0881" w:rsidRPr="00E258D4" w:rsidRDefault="009F0881">
      <w:pPr>
        <w:pStyle w:val="BodyTextIndent3"/>
        <w:tabs>
          <w:tab w:val="left" w:pos="567"/>
        </w:tabs>
        <w:ind w:left="0"/>
        <w:jc w:val="left"/>
        <w:rPr>
          <w:rFonts w:ascii="Times New Roman" w:hAnsi="Times New Roman"/>
          <w:sz w:val="22"/>
          <w:szCs w:val="22"/>
        </w:rPr>
      </w:pPr>
      <w:r w:rsidRPr="00E258D4">
        <w:rPr>
          <w:rFonts w:ascii="Times New Roman" w:hAnsi="Times New Roman"/>
          <w:sz w:val="22"/>
          <w:szCs w:val="22"/>
        </w:rPr>
        <w:t xml:space="preserve">U wielu pacjentów objawy podmiotowe i przedmiotowe neuroglikopenii są poprzedzone przez objawy wyrównawcze ze strony układu adrenergicznego. Na ogół, im większe i szybsze jest obniżenie stężenia glukozy we krwi, tym objawy </w:t>
      </w:r>
      <w:r w:rsidR="00F52B19" w:rsidRPr="00E258D4">
        <w:rPr>
          <w:rFonts w:ascii="Times New Roman" w:hAnsi="Times New Roman"/>
          <w:sz w:val="22"/>
          <w:szCs w:val="22"/>
        </w:rPr>
        <w:t xml:space="preserve">te </w:t>
      </w:r>
      <w:r w:rsidRPr="00E258D4">
        <w:rPr>
          <w:rFonts w:ascii="Times New Roman" w:hAnsi="Times New Roman"/>
          <w:sz w:val="22"/>
          <w:szCs w:val="22"/>
        </w:rPr>
        <w:t>są bardziej zaznaczone</w:t>
      </w:r>
      <w:r w:rsidR="00446490">
        <w:rPr>
          <w:rFonts w:ascii="Times New Roman" w:hAnsi="Times New Roman"/>
          <w:sz w:val="22"/>
          <w:szCs w:val="22"/>
        </w:rPr>
        <w:t xml:space="preserve"> (patrz punkt 4.4)</w:t>
      </w:r>
      <w:r w:rsidRPr="00E258D4">
        <w:rPr>
          <w:rFonts w:ascii="Times New Roman" w:hAnsi="Times New Roman"/>
          <w:sz w:val="22"/>
          <w:szCs w:val="22"/>
        </w:rPr>
        <w:t>.</w:t>
      </w:r>
    </w:p>
    <w:p w14:paraId="3D130308" w14:textId="77777777" w:rsidR="009F0881" w:rsidRPr="00E258D4" w:rsidRDefault="009F0881">
      <w:pPr>
        <w:tabs>
          <w:tab w:val="left" w:pos="567"/>
        </w:tabs>
        <w:jc w:val="both"/>
        <w:rPr>
          <w:bCs/>
          <w:sz w:val="22"/>
          <w:szCs w:val="22"/>
        </w:rPr>
      </w:pPr>
    </w:p>
    <w:p w14:paraId="1D681E81" w14:textId="77777777" w:rsidR="009F0881" w:rsidRPr="009B4744" w:rsidRDefault="009F0881">
      <w:pPr>
        <w:tabs>
          <w:tab w:val="left" w:pos="567"/>
        </w:tabs>
        <w:jc w:val="both"/>
        <w:rPr>
          <w:i/>
          <w:sz w:val="22"/>
          <w:szCs w:val="22"/>
        </w:rPr>
      </w:pPr>
      <w:r w:rsidRPr="009B4744">
        <w:rPr>
          <w:i/>
          <w:sz w:val="22"/>
          <w:szCs w:val="22"/>
        </w:rPr>
        <w:t>Zaburzenia układu immunologicznego</w:t>
      </w:r>
    </w:p>
    <w:p w14:paraId="3E66F11D" w14:textId="77777777" w:rsidR="009F0881" w:rsidRPr="00E258D4" w:rsidRDefault="009F0881" w:rsidP="004A44FB">
      <w:pPr>
        <w:tabs>
          <w:tab w:val="left" w:pos="567"/>
        </w:tabs>
        <w:rPr>
          <w:sz w:val="22"/>
          <w:szCs w:val="22"/>
        </w:rPr>
      </w:pPr>
      <w:r w:rsidRPr="00E258D4">
        <w:rPr>
          <w:sz w:val="22"/>
          <w:szCs w:val="22"/>
        </w:rPr>
        <w:t xml:space="preserve">Reakcje nadwrażliwości typu wczesnego na insulinę występują rzadko. Tego typu reakcjom na insulinę (w tym na insulinę glargine) lub na substancje pomocnicze mogą towarzyszyć </w:t>
      </w:r>
      <w:r w:rsidR="003A4967" w:rsidRPr="00E258D4">
        <w:rPr>
          <w:sz w:val="22"/>
          <w:szCs w:val="22"/>
        </w:rPr>
        <w:t xml:space="preserve">np.: </w:t>
      </w:r>
      <w:r w:rsidRPr="00E258D4">
        <w:rPr>
          <w:sz w:val="22"/>
          <w:szCs w:val="22"/>
        </w:rPr>
        <w:t>uogólnione reakcje skórne, obrzęk naczynioruchowy, skurcz oskrzeli, hipotonia oraz wstrząs i mogą stanowić one zagrożenie dla życia.</w:t>
      </w:r>
    </w:p>
    <w:p w14:paraId="0E3CAC7F" w14:textId="77777777" w:rsidR="009F0881" w:rsidRPr="00E258D4" w:rsidRDefault="009F0881">
      <w:pPr>
        <w:pStyle w:val="Standard"/>
        <w:rPr>
          <w:szCs w:val="22"/>
          <w:lang w:val="pl-PL"/>
        </w:rPr>
      </w:pPr>
    </w:p>
    <w:p w14:paraId="48B23823" w14:textId="77777777" w:rsidR="009F0881" w:rsidRPr="009B4744" w:rsidRDefault="009F0881" w:rsidP="008F3ED7">
      <w:pPr>
        <w:pStyle w:val="Standard"/>
        <w:keepNext/>
        <w:rPr>
          <w:bCs/>
          <w:i/>
          <w:szCs w:val="22"/>
          <w:lang w:val="pl-PL"/>
        </w:rPr>
      </w:pPr>
      <w:r w:rsidRPr="009B4744">
        <w:rPr>
          <w:bCs/>
          <w:i/>
          <w:szCs w:val="22"/>
          <w:lang w:val="pl-PL"/>
        </w:rPr>
        <w:t xml:space="preserve">Zaburzenia </w:t>
      </w:r>
      <w:r w:rsidR="00F52B19" w:rsidRPr="009B4744">
        <w:rPr>
          <w:bCs/>
          <w:i/>
          <w:szCs w:val="22"/>
          <w:lang w:val="pl-PL"/>
        </w:rPr>
        <w:t>oka</w:t>
      </w:r>
    </w:p>
    <w:p w14:paraId="782072CC" w14:textId="77777777" w:rsidR="009F0881" w:rsidRPr="00E258D4" w:rsidRDefault="009F0881" w:rsidP="008F3ED7">
      <w:pPr>
        <w:pStyle w:val="Standard"/>
        <w:keepNext/>
        <w:tabs>
          <w:tab w:val="left" w:pos="567"/>
        </w:tabs>
        <w:rPr>
          <w:szCs w:val="22"/>
          <w:lang w:val="pl-PL"/>
        </w:rPr>
      </w:pPr>
      <w:r w:rsidRPr="00E258D4">
        <w:rPr>
          <w:szCs w:val="22"/>
          <w:lang w:val="pl-PL"/>
        </w:rPr>
        <w:t>Znaczne zmiany stężenia glukozy we krwi mogą powodować przemijające zaburzenia widzenia, spowodowane zmianami turgoru oraz wskaźnika refrakcji soczewki.</w:t>
      </w:r>
    </w:p>
    <w:p w14:paraId="0FE10562" w14:textId="77777777" w:rsidR="009F0881" w:rsidRPr="00E258D4" w:rsidRDefault="009F0881">
      <w:pPr>
        <w:tabs>
          <w:tab w:val="left" w:pos="567"/>
        </w:tabs>
        <w:jc w:val="both"/>
        <w:rPr>
          <w:sz w:val="22"/>
          <w:szCs w:val="22"/>
        </w:rPr>
      </w:pPr>
    </w:p>
    <w:p w14:paraId="46982B16" w14:textId="77777777" w:rsidR="000E617C" w:rsidRPr="00E258D4" w:rsidRDefault="009F0881" w:rsidP="004A44FB">
      <w:pPr>
        <w:autoSpaceDE w:val="0"/>
        <w:autoSpaceDN w:val="0"/>
        <w:adjustRightInd w:val="0"/>
        <w:rPr>
          <w:sz w:val="22"/>
          <w:szCs w:val="22"/>
        </w:rPr>
      </w:pPr>
      <w:r w:rsidRPr="00E258D4">
        <w:rPr>
          <w:sz w:val="22"/>
          <w:szCs w:val="22"/>
        </w:rPr>
        <w:t>Długotrwała poprawa kontroli glikemii zmniejsza ryzyko progresji retinopatii cukrzycowej. Jednakże intensyfikacja leczenia insuliną z nagłą poprawą kontroli glikemii może wiązać się z przemijającym nasileniem retinopatii cukrzycowej. U pacjentów z retinopatią proliferacyjną, szczególnie u osób nieleczonych metodą fotokoagulacji, ciężka hipoglikemia może stać się przyczyną przemijającej ślepoty.</w:t>
      </w:r>
    </w:p>
    <w:p w14:paraId="56B9C475" w14:textId="77777777" w:rsidR="009F0881" w:rsidRPr="00E258D4" w:rsidRDefault="009F0881" w:rsidP="004A44FB">
      <w:pPr>
        <w:tabs>
          <w:tab w:val="left" w:pos="567"/>
        </w:tabs>
        <w:rPr>
          <w:bCs/>
          <w:sz w:val="22"/>
          <w:szCs w:val="22"/>
        </w:rPr>
      </w:pPr>
    </w:p>
    <w:p w14:paraId="2FB291B3" w14:textId="77777777" w:rsidR="009F0881" w:rsidRPr="009B4744" w:rsidRDefault="009F0881" w:rsidP="00E51BF5">
      <w:pPr>
        <w:keepNext/>
        <w:tabs>
          <w:tab w:val="left" w:pos="567"/>
        </w:tabs>
        <w:jc w:val="both"/>
        <w:rPr>
          <w:i/>
          <w:sz w:val="22"/>
          <w:szCs w:val="22"/>
        </w:rPr>
      </w:pPr>
      <w:r w:rsidRPr="009B4744">
        <w:rPr>
          <w:i/>
          <w:sz w:val="22"/>
          <w:szCs w:val="22"/>
        </w:rPr>
        <w:t>Zaburzenia skóry i tkanki podskórnej</w:t>
      </w:r>
    </w:p>
    <w:p w14:paraId="708C47A8" w14:textId="77777777" w:rsidR="009F0881" w:rsidRPr="00E258D4" w:rsidRDefault="00A21D04" w:rsidP="00E51BF5">
      <w:pPr>
        <w:pStyle w:val="Standard"/>
        <w:keepNext/>
        <w:rPr>
          <w:szCs w:val="22"/>
          <w:lang w:val="pl-PL"/>
        </w:rPr>
      </w:pPr>
      <w:r>
        <w:rPr>
          <w:szCs w:val="22"/>
          <w:lang w:val="pl-PL"/>
        </w:rPr>
        <w:t>M</w:t>
      </w:r>
      <w:r w:rsidR="004C421D">
        <w:rPr>
          <w:szCs w:val="22"/>
          <w:lang w:val="pl-PL"/>
        </w:rPr>
        <w:t xml:space="preserve">oże wystąpić lipodystrofia </w:t>
      </w:r>
      <w:r w:rsidR="00090741">
        <w:rPr>
          <w:szCs w:val="22"/>
          <w:lang w:val="pl-PL"/>
        </w:rPr>
        <w:t xml:space="preserve">i amyloidoza skórna </w:t>
      </w:r>
      <w:r w:rsidR="004C421D">
        <w:rPr>
          <w:szCs w:val="22"/>
          <w:lang w:val="pl-PL"/>
        </w:rPr>
        <w:t>w </w:t>
      </w:r>
      <w:r w:rsidR="009F0881" w:rsidRPr="00E258D4">
        <w:rPr>
          <w:szCs w:val="22"/>
          <w:lang w:val="pl-PL"/>
        </w:rPr>
        <w:t>miejscu wstrzyknięcia, która opóźnia miejscowe wchłanianie insuliny. Ciągłe zmiany miejsca wstrzykiwań w ramach określonego obszaru mogą zapobiec lub zmniejszyć występowanie takich reakcji</w:t>
      </w:r>
      <w:r w:rsidR="00A50CCB">
        <w:rPr>
          <w:szCs w:val="22"/>
          <w:lang w:val="pl-PL"/>
        </w:rPr>
        <w:t xml:space="preserve"> </w:t>
      </w:r>
      <w:r w:rsidR="00A50CCB" w:rsidRPr="009C3C07">
        <w:rPr>
          <w:szCs w:val="22"/>
          <w:lang w:val="pl-PL"/>
          <w:rPrChange w:id="5" w:author="Author">
            <w:rPr>
              <w:szCs w:val="22"/>
            </w:rPr>
          </w:rPrChange>
        </w:rPr>
        <w:t>(patrz punkt 4.4)</w:t>
      </w:r>
      <w:r w:rsidR="009F0881" w:rsidRPr="00E258D4">
        <w:rPr>
          <w:szCs w:val="22"/>
          <w:lang w:val="pl-PL"/>
        </w:rPr>
        <w:t>.</w:t>
      </w:r>
    </w:p>
    <w:p w14:paraId="50A5EABF" w14:textId="77777777" w:rsidR="009F0881" w:rsidRPr="00E258D4" w:rsidRDefault="009F0881">
      <w:pPr>
        <w:tabs>
          <w:tab w:val="left" w:pos="567"/>
        </w:tabs>
        <w:jc w:val="both"/>
        <w:rPr>
          <w:bCs/>
          <w:sz w:val="22"/>
          <w:szCs w:val="22"/>
        </w:rPr>
      </w:pPr>
    </w:p>
    <w:p w14:paraId="082B7ED3" w14:textId="77777777" w:rsidR="009F0881" w:rsidRPr="00E258D4" w:rsidRDefault="009F0881">
      <w:pPr>
        <w:tabs>
          <w:tab w:val="left" w:pos="567"/>
        </w:tabs>
        <w:jc w:val="both"/>
        <w:rPr>
          <w:bCs/>
          <w:sz w:val="22"/>
          <w:szCs w:val="22"/>
        </w:rPr>
      </w:pPr>
      <w:r w:rsidRPr="009B4744">
        <w:rPr>
          <w:i/>
          <w:sz w:val="22"/>
          <w:szCs w:val="22"/>
        </w:rPr>
        <w:t xml:space="preserve">Zaburzenia ogólne i </w:t>
      </w:r>
      <w:r w:rsidR="00F52B19" w:rsidRPr="009B4744">
        <w:rPr>
          <w:i/>
          <w:sz w:val="22"/>
          <w:szCs w:val="22"/>
        </w:rPr>
        <w:t>stany</w:t>
      </w:r>
      <w:r w:rsidR="00100B20" w:rsidRPr="009B4744">
        <w:rPr>
          <w:i/>
          <w:sz w:val="22"/>
          <w:szCs w:val="22"/>
        </w:rPr>
        <w:t xml:space="preserve"> </w:t>
      </w:r>
      <w:r w:rsidRPr="009B4744">
        <w:rPr>
          <w:i/>
          <w:sz w:val="22"/>
          <w:szCs w:val="22"/>
        </w:rPr>
        <w:t xml:space="preserve">w miejscu </w:t>
      </w:r>
      <w:r w:rsidR="00F52B19" w:rsidRPr="009B4744">
        <w:rPr>
          <w:i/>
          <w:sz w:val="22"/>
          <w:szCs w:val="22"/>
        </w:rPr>
        <w:t>podania</w:t>
      </w:r>
    </w:p>
    <w:p w14:paraId="07AD2B8A" w14:textId="77777777" w:rsidR="009F0881" w:rsidRPr="00E258D4" w:rsidRDefault="009F0881" w:rsidP="004A44FB">
      <w:pPr>
        <w:tabs>
          <w:tab w:val="left" w:pos="567"/>
        </w:tabs>
        <w:rPr>
          <w:sz w:val="22"/>
          <w:szCs w:val="22"/>
        </w:rPr>
      </w:pPr>
      <w:r w:rsidRPr="00E258D4">
        <w:rPr>
          <w:sz w:val="22"/>
          <w:szCs w:val="22"/>
        </w:rPr>
        <w:t xml:space="preserve">W miejscu wstrzyknięcia może wystąpić: zaczerwienienie, ból, świąd, pokrzywka, obrzęki lub stan zapalny. Większość odczynów w miejscu wstrzyknięcia </w:t>
      </w:r>
      <w:r w:rsidR="006222E0" w:rsidRPr="00E258D4">
        <w:rPr>
          <w:sz w:val="22"/>
          <w:szCs w:val="22"/>
        </w:rPr>
        <w:t>produkt</w:t>
      </w:r>
      <w:r w:rsidRPr="00E258D4">
        <w:rPr>
          <w:sz w:val="22"/>
          <w:szCs w:val="22"/>
        </w:rPr>
        <w:t>ów insuliny ustępuje zwykle w ciągu kilku dni lub kilku tygodni.</w:t>
      </w:r>
    </w:p>
    <w:p w14:paraId="196BFA2B" w14:textId="77777777" w:rsidR="009F0881" w:rsidRPr="00E258D4" w:rsidRDefault="009F0881" w:rsidP="004A44FB">
      <w:pPr>
        <w:tabs>
          <w:tab w:val="left" w:pos="567"/>
        </w:tabs>
        <w:rPr>
          <w:bCs/>
          <w:sz w:val="22"/>
          <w:szCs w:val="22"/>
        </w:rPr>
      </w:pPr>
    </w:p>
    <w:p w14:paraId="5E68FD77" w14:textId="77777777" w:rsidR="009F0881" w:rsidRPr="00E258D4" w:rsidRDefault="009F0881">
      <w:pPr>
        <w:tabs>
          <w:tab w:val="left" w:pos="567"/>
        </w:tabs>
        <w:rPr>
          <w:sz w:val="22"/>
          <w:szCs w:val="22"/>
        </w:rPr>
      </w:pPr>
      <w:r w:rsidRPr="00E258D4">
        <w:rPr>
          <w:sz w:val="22"/>
          <w:szCs w:val="22"/>
        </w:rPr>
        <w:t>Insulina może powodować rzadko zatrzymanie sodu w organizmie i obrzęki, szczególnie gdy wcześniej występujące zaburzenia metaboliczne zostały wyrównane intensywną insulinoterapią.</w:t>
      </w:r>
    </w:p>
    <w:p w14:paraId="7CD0A0C2" w14:textId="77777777" w:rsidR="009F0881" w:rsidRPr="00E258D4" w:rsidRDefault="009F0881">
      <w:pPr>
        <w:tabs>
          <w:tab w:val="left" w:pos="567"/>
        </w:tabs>
        <w:rPr>
          <w:sz w:val="22"/>
          <w:szCs w:val="22"/>
        </w:rPr>
      </w:pPr>
    </w:p>
    <w:p w14:paraId="6AB42D35" w14:textId="77777777" w:rsidR="009F0881" w:rsidRPr="009B4744" w:rsidRDefault="003F4550" w:rsidP="00126BD1">
      <w:pPr>
        <w:keepNext/>
        <w:keepLines/>
        <w:rPr>
          <w:sz w:val="22"/>
          <w:szCs w:val="22"/>
          <w:u w:val="single"/>
        </w:rPr>
      </w:pPr>
      <w:r w:rsidRPr="009B4744">
        <w:rPr>
          <w:sz w:val="22"/>
          <w:szCs w:val="22"/>
          <w:u w:val="single"/>
        </w:rPr>
        <w:t>Dzieci i młodzież</w:t>
      </w:r>
    </w:p>
    <w:p w14:paraId="1D37387A" w14:textId="77777777" w:rsidR="009F0881" w:rsidRPr="00E258D4" w:rsidRDefault="009F0881" w:rsidP="00126BD1">
      <w:pPr>
        <w:keepNext/>
        <w:keepLines/>
        <w:rPr>
          <w:sz w:val="22"/>
          <w:szCs w:val="22"/>
        </w:rPr>
      </w:pPr>
      <w:r w:rsidRPr="00E258D4">
        <w:rPr>
          <w:sz w:val="22"/>
          <w:szCs w:val="22"/>
        </w:rPr>
        <w:t xml:space="preserve">W większości przypadków profil bezpieczeństwa u </w:t>
      </w:r>
      <w:r w:rsidR="0084244F" w:rsidRPr="00E258D4">
        <w:rPr>
          <w:sz w:val="22"/>
          <w:szCs w:val="22"/>
        </w:rPr>
        <w:t>dzieci i młodzieży (</w:t>
      </w:r>
      <w:r w:rsidRPr="00E258D4">
        <w:rPr>
          <w:sz w:val="22"/>
          <w:szCs w:val="22"/>
        </w:rPr>
        <w:t>w wieku ≤</w:t>
      </w:r>
      <w:r w:rsidR="00FA77EA" w:rsidRPr="00E258D4">
        <w:rPr>
          <w:sz w:val="22"/>
          <w:szCs w:val="22"/>
        </w:rPr>
        <w:t> </w:t>
      </w:r>
      <w:r w:rsidRPr="00E258D4">
        <w:rPr>
          <w:sz w:val="22"/>
          <w:szCs w:val="22"/>
        </w:rPr>
        <w:t>18</w:t>
      </w:r>
      <w:r w:rsidR="00FA77EA" w:rsidRPr="00E258D4">
        <w:rPr>
          <w:sz w:val="22"/>
          <w:szCs w:val="22"/>
        </w:rPr>
        <w:t> </w:t>
      </w:r>
      <w:r w:rsidRPr="00E258D4">
        <w:rPr>
          <w:sz w:val="22"/>
          <w:szCs w:val="22"/>
        </w:rPr>
        <w:t>lat</w:t>
      </w:r>
      <w:r w:rsidR="0084244F" w:rsidRPr="00E258D4">
        <w:rPr>
          <w:sz w:val="22"/>
          <w:szCs w:val="22"/>
        </w:rPr>
        <w:t>)</w:t>
      </w:r>
      <w:r w:rsidRPr="00E258D4">
        <w:rPr>
          <w:sz w:val="22"/>
          <w:szCs w:val="22"/>
        </w:rPr>
        <w:t xml:space="preserve"> jest podobny do profilu bezpieczeństwa u </w:t>
      </w:r>
      <w:r w:rsidR="0084244F" w:rsidRPr="00E258D4">
        <w:rPr>
          <w:sz w:val="22"/>
          <w:szCs w:val="22"/>
        </w:rPr>
        <w:t>dorosłych</w:t>
      </w:r>
    </w:p>
    <w:p w14:paraId="6A7E5B36" w14:textId="77777777" w:rsidR="009F0881" w:rsidRPr="00E258D4" w:rsidRDefault="009F0881">
      <w:pPr>
        <w:rPr>
          <w:sz w:val="22"/>
          <w:szCs w:val="22"/>
          <w:u w:val="single"/>
        </w:rPr>
      </w:pPr>
      <w:r w:rsidRPr="00E258D4">
        <w:rPr>
          <w:sz w:val="22"/>
          <w:szCs w:val="22"/>
        </w:rPr>
        <w:t xml:space="preserve">Raporty dotyczące działań niepożądanych, otrzymywane podczas stałego </w:t>
      </w:r>
      <w:r w:rsidR="005E1B64">
        <w:rPr>
          <w:sz w:val="22"/>
          <w:szCs w:val="22"/>
        </w:rPr>
        <w:t xml:space="preserve">nadzoru nad </w:t>
      </w:r>
      <w:r w:rsidRPr="00E258D4">
        <w:rPr>
          <w:sz w:val="22"/>
          <w:szCs w:val="22"/>
        </w:rPr>
        <w:t>monitorowani</w:t>
      </w:r>
      <w:r w:rsidR="005E1B64">
        <w:rPr>
          <w:sz w:val="22"/>
          <w:szCs w:val="22"/>
        </w:rPr>
        <w:t>em</w:t>
      </w:r>
      <w:r w:rsidRPr="00E258D4">
        <w:rPr>
          <w:sz w:val="22"/>
          <w:szCs w:val="22"/>
        </w:rPr>
        <w:t xml:space="preserve"> bezpieczeństwa farmakoterapii po wprowadzeniu leku do obrotu, zawierają doniesienia o</w:t>
      </w:r>
      <w:r w:rsidRPr="00A21D04">
        <w:rPr>
          <w:sz w:val="22"/>
          <w:szCs w:val="22"/>
        </w:rPr>
        <w:t xml:space="preserve"> </w:t>
      </w:r>
      <w:r w:rsidRPr="008700D4">
        <w:rPr>
          <w:sz w:val="22"/>
          <w:szCs w:val="22"/>
        </w:rPr>
        <w:t xml:space="preserve">stosunkowo </w:t>
      </w:r>
      <w:r w:rsidRPr="004A44FB">
        <w:rPr>
          <w:sz w:val="22"/>
          <w:szCs w:val="22"/>
        </w:rPr>
        <w:t>częstszym</w:t>
      </w:r>
      <w:r w:rsidRPr="00E258D4">
        <w:rPr>
          <w:sz w:val="22"/>
          <w:szCs w:val="22"/>
        </w:rPr>
        <w:t xml:space="preserve"> występowaniu </w:t>
      </w:r>
      <w:r w:rsidR="000F1FEA" w:rsidRPr="00E258D4">
        <w:rPr>
          <w:sz w:val="22"/>
          <w:szCs w:val="22"/>
        </w:rPr>
        <w:t xml:space="preserve">zmian </w:t>
      </w:r>
      <w:r w:rsidRPr="00E258D4">
        <w:rPr>
          <w:sz w:val="22"/>
          <w:szCs w:val="22"/>
        </w:rPr>
        <w:t xml:space="preserve">w miejscu wstrzyknięcia (ból w miejscu wstrzyknięcia, odczyn w miejscu wstrzyknięcia) i zaburzeń skóry (wysypka, pokrzywka) u </w:t>
      </w:r>
      <w:r w:rsidR="004C421D">
        <w:rPr>
          <w:sz w:val="22"/>
          <w:szCs w:val="22"/>
        </w:rPr>
        <w:t>dzieci i </w:t>
      </w:r>
      <w:r w:rsidR="000F1FEA" w:rsidRPr="00E258D4">
        <w:rPr>
          <w:sz w:val="22"/>
          <w:szCs w:val="22"/>
        </w:rPr>
        <w:t>młodzieży (</w:t>
      </w:r>
      <w:r w:rsidRPr="00E258D4">
        <w:rPr>
          <w:sz w:val="22"/>
          <w:szCs w:val="22"/>
        </w:rPr>
        <w:t>w wieku ≤</w:t>
      </w:r>
      <w:r w:rsidR="00FA77EA" w:rsidRPr="00E258D4">
        <w:rPr>
          <w:sz w:val="22"/>
          <w:szCs w:val="22"/>
        </w:rPr>
        <w:t> </w:t>
      </w:r>
      <w:r w:rsidRPr="00E258D4">
        <w:rPr>
          <w:sz w:val="22"/>
          <w:szCs w:val="22"/>
        </w:rPr>
        <w:t>18</w:t>
      </w:r>
      <w:r w:rsidR="00FA77EA" w:rsidRPr="00E258D4">
        <w:rPr>
          <w:sz w:val="22"/>
          <w:szCs w:val="22"/>
        </w:rPr>
        <w:t> </w:t>
      </w:r>
      <w:r w:rsidRPr="00E258D4">
        <w:rPr>
          <w:sz w:val="22"/>
          <w:szCs w:val="22"/>
        </w:rPr>
        <w:t>lat</w:t>
      </w:r>
      <w:r w:rsidR="000F1FEA" w:rsidRPr="00E258D4">
        <w:rPr>
          <w:sz w:val="22"/>
          <w:szCs w:val="22"/>
        </w:rPr>
        <w:t>)</w:t>
      </w:r>
      <w:r w:rsidRPr="00E258D4">
        <w:rPr>
          <w:sz w:val="22"/>
          <w:szCs w:val="22"/>
        </w:rPr>
        <w:t xml:space="preserve"> w porównaniu z </w:t>
      </w:r>
      <w:r w:rsidR="000F1FEA" w:rsidRPr="00E258D4">
        <w:rPr>
          <w:sz w:val="22"/>
          <w:szCs w:val="22"/>
        </w:rPr>
        <w:t>dorosłymi</w:t>
      </w:r>
      <w:r w:rsidRPr="00E258D4">
        <w:rPr>
          <w:sz w:val="22"/>
          <w:szCs w:val="22"/>
        </w:rPr>
        <w:t>.</w:t>
      </w:r>
    </w:p>
    <w:p w14:paraId="0C7E1DFB" w14:textId="77777777" w:rsidR="009F0881" w:rsidRDefault="009F0881">
      <w:pPr>
        <w:rPr>
          <w:sz w:val="22"/>
          <w:szCs w:val="22"/>
        </w:rPr>
      </w:pPr>
      <w:r w:rsidRPr="00E258D4">
        <w:rPr>
          <w:sz w:val="22"/>
          <w:szCs w:val="22"/>
        </w:rPr>
        <w:t xml:space="preserve">Brak wyników badań bezpieczeństwa stosowania leku u </w:t>
      </w:r>
      <w:r w:rsidR="000F1FEA" w:rsidRPr="00E258D4">
        <w:rPr>
          <w:sz w:val="22"/>
          <w:szCs w:val="22"/>
        </w:rPr>
        <w:t xml:space="preserve">dzieci </w:t>
      </w:r>
      <w:r w:rsidRPr="00E258D4">
        <w:rPr>
          <w:sz w:val="22"/>
          <w:szCs w:val="22"/>
        </w:rPr>
        <w:t xml:space="preserve">poniżej </w:t>
      </w:r>
      <w:r w:rsidR="008F3ED7">
        <w:rPr>
          <w:sz w:val="22"/>
          <w:szCs w:val="22"/>
        </w:rPr>
        <w:t>2</w:t>
      </w:r>
      <w:r w:rsidR="008F3ED7" w:rsidRPr="00E258D4">
        <w:rPr>
          <w:sz w:val="22"/>
          <w:szCs w:val="22"/>
        </w:rPr>
        <w:t> </w:t>
      </w:r>
      <w:r w:rsidR="00F52B19" w:rsidRPr="00E258D4">
        <w:rPr>
          <w:sz w:val="22"/>
          <w:szCs w:val="22"/>
        </w:rPr>
        <w:t>lat</w:t>
      </w:r>
      <w:r w:rsidR="000F1FEA" w:rsidRPr="00E258D4">
        <w:rPr>
          <w:sz w:val="22"/>
          <w:szCs w:val="22"/>
        </w:rPr>
        <w:t>.</w:t>
      </w:r>
    </w:p>
    <w:p w14:paraId="5D50E738" w14:textId="77777777" w:rsidR="0039607D" w:rsidRPr="00E258D4" w:rsidRDefault="0039607D">
      <w:pPr>
        <w:rPr>
          <w:sz w:val="22"/>
          <w:szCs w:val="22"/>
        </w:rPr>
      </w:pPr>
    </w:p>
    <w:p w14:paraId="03C342AA" w14:textId="77777777" w:rsidR="0039607D" w:rsidRDefault="0039607D" w:rsidP="0039607D">
      <w:pPr>
        <w:pStyle w:val="TableText"/>
        <w:keepNext/>
        <w:spacing w:before="0" w:after="0"/>
        <w:rPr>
          <w:sz w:val="22"/>
          <w:u w:val="single"/>
          <w:lang w:val="pl-PL"/>
        </w:rPr>
      </w:pPr>
      <w:r w:rsidRPr="00A763D7">
        <w:rPr>
          <w:sz w:val="22"/>
          <w:u w:val="single"/>
          <w:lang w:val="pl-PL"/>
        </w:rPr>
        <w:t>Zgłaszanie podejrzewanych działań niepożądanych</w:t>
      </w:r>
    </w:p>
    <w:p w14:paraId="74E115C6" w14:textId="77777777" w:rsidR="0039607D" w:rsidRPr="004C421D" w:rsidRDefault="0039607D" w:rsidP="0039607D">
      <w:pPr>
        <w:pStyle w:val="TableText"/>
        <w:keepNext/>
        <w:spacing w:before="0" w:after="0"/>
        <w:rPr>
          <w:bCs/>
          <w:u w:val="single"/>
          <w:lang w:val="pl-PL" w:eastAsia="zh-CN"/>
        </w:rPr>
      </w:pPr>
      <w:r w:rsidRPr="003E042C">
        <w:rPr>
          <w:noProof/>
          <w:sz w:val="22"/>
          <w:lang w:val="pl-PL"/>
        </w:rPr>
        <w:t>Po dopuszczeniu produktu leczniczego do obrotu istotne jest zgłaszanie podejrzewanych działań niepożądanych.</w:t>
      </w:r>
      <w:r w:rsidRPr="003E042C">
        <w:rPr>
          <w:sz w:val="22"/>
          <w:lang w:val="pl-PL"/>
        </w:rPr>
        <w:t xml:space="preserve"> </w:t>
      </w:r>
      <w:r w:rsidRPr="003E042C">
        <w:rPr>
          <w:noProof/>
          <w:sz w:val="22"/>
          <w:lang w:val="pl-PL"/>
        </w:rPr>
        <w:t xml:space="preserve">Umożliwia to </w:t>
      </w:r>
      <w:r w:rsidR="0020434B" w:rsidRPr="004A44FB">
        <w:rPr>
          <w:sz w:val="22"/>
          <w:lang w:val="pl-PL"/>
        </w:rPr>
        <w:t xml:space="preserve">nieprzerwane </w:t>
      </w:r>
      <w:r w:rsidRPr="003E042C">
        <w:rPr>
          <w:noProof/>
          <w:sz w:val="22"/>
          <w:lang w:val="pl-PL"/>
        </w:rPr>
        <w:t>monitorowanie stosunku korzyści do ryzyka stosowania produktu leczniczego.</w:t>
      </w:r>
      <w:r w:rsidRPr="003E042C">
        <w:rPr>
          <w:sz w:val="22"/>
          <w:lang w:val="pl-PL"/>
        </w:rPr>
        <w:t xml:space="preserve"> </w:t>
      </w:r>
      <w:r w:rsidRPr="003E042C">
        <w:rPr>
          <w:noProof/>
          <w:sz w:val="22"/>
          <w:lang w:val="pl-PL"/>
        </w:rPr>
        <w:t>Osoby należące do fachowego personelu medycznego powinny zgłaszać wszelkie podejrzewane działania niepożądane</w:t>
      </w:r>
      <w:r w:rsidRPr="003E042C">
        <w:rPr>
          <w:sz w:val="22"/>
          <w:lang w:val="pl-PL"/>
        </w:rPr>
        <w:t xml:space="preserve"> za pośrednictwem</w:t>
      </w:r>
      <w:r w:rsidRPr="003E042C">
        <w:rPr>
          <w:color w:val="00B050"/>
          <w:sz w:val="22"/>
          <w:lang w:val="pl-PL"/>
        </w:rPr>
        <w:t xml:space="preserve"> </w:t>
      </w:r>
      <w:r w:rsidRPr="004A44FB">
        <w:rPr>
          <w:sz w:val="22"/>
          <w:highlight w:val="lightGray"/>
          <w:lang w:val="pl-PL"/>
        </w:rPr>
        <w:t xml:space="preserve">krajowego systemu zgłaszania wymienionego w </w:t>
      </w:r>
      <w:r w:rsidR="00B307E3">
        <w:fldChar w:fldCharType="begin"/>
      </w:r>
      <w:r w:rsidR="00B307E3" w:rsidRPr="009C3C07">
        <w:rPr>
          <w:lang w:val="pl-PL"/>
          <w:rPrChange w:id="6" w:author="Author">
            <w:rPr/>
          </w:rPrChange>
        </w:rPr>
        <w:instrText>HYPERLINK "http://www.ema.europa.eu/docs/en_GB/document_library/Template_or_form/2013/03/WC500139752.doc"</w:instrText>
      </w:r>
      <w:r w:rsidR="00B307E3">
        <w:fldChar w:fldCharType="separate"/>
      </w:r>
      <w:r w:rsidR="00B307E3" w:rsidRPr="00B307E3">
        <w:rPr>
          <w:rStyle w:val="Hyperlink"/>
          <w:sz w:val="22"/>
          <w:highlight w:val="lightGray"/>
          <w:lang w:val="pl-PL"/>
        </w:rPr>
        <w:t>załączniku V</w:t>
      </w:r>
      <w:r w:rsidR="00B307E3">
        <w:fldChar w:fldCharType="end"/>
      </w:r>
      <w:r w:rsidR="0020434B" w:rsidRPr="00B307E3">
        <w:rPr>
          <w:sz w:val="22"/>
          <w:shd w:val="clear" w:color="auto" w:fill="C0C0C0"/>
          <w:lang w:val="pl-PL"/>
        </w:rPr>
        <w:t>.</w:t>
      </w:r>
    </w:p>
    <w:p w14:paraId="7A0D3899" w14:textId="77777777" w:rsidR="009F0881" w:rsidRPr="00E258D4" w:rsidRDefault="009F0881">
      <w:pPr>
        <w:tabs>
          <w:tab w:val="left" w:pos="567"/>
        </w:tabs>
        <w:jc w:val="both"/>
        <w:rPr>
          <w:bCs/>
          <w:sz w:val="22"/>
          <w:szCs w:val="22"/>
        </w:rPr>
      </w:pPr>
    </w:p>
    <w:p w14:paraId="68414688" w14:textId="77777777" w:rsidR="009F0881" w:rsidRPr="00E258D4" w:rsidRDefault="009F0881">
      <w:pPr>
        <w:numPr>
          <w:ilvl w:val="1"/>
          <w:numId w:val="3"/>
        </w:numPr>
        <w:tabs>
          <w:tab w:val="clear" w:pos="705"/>
          <w:tab w:val="left" w:pos="567"/>
        </w:tabs>
        <w:rPr>
          <w:b/>
          <w:bCs/>
          <w:sz w:val="22"/>
          <w:szCs w:val="22"/>
        </w:rPr>
      </w:pPr>
      <w:r w:rsidRPr="00E258D4">
        <w:rPr>
          <w:b/>
          <w:bCs/>
          <w:sz w:val="22"/>
          <w:szCs w:val="22"/>
        </w:rPr>
        <w:t>Przedawkowanie</w:t>
      </w:r>
    </w:p>
    <w:p w14:paraId="2B3BC07A" w14:textId="77777777" w:rsidR="009F0881" w:rsidRPr="00E258D4" w:rsidRDefault="009F0881">
      <w:pPr>
        <w:tabs>
          <w:tab w:val="left" w:pos="567"/>
        </w:tabs>
        <w:rPr>
          <w:b/>
          <w:sz w:val="22"/>
          <w:szCs w:val="22"/>
        </w:rPr>
      </w:pPr>
    </w:p>
    <w:p w14:paraId="2E53BF78" w14:textId="456B35AF" w:rsidR="009F0881" w:rsidRPr="00E258D4" w:rsidRDefault="009F0881">
      <w:pPr>
        <w:pStyle w:val="Heading3"/>
        <w:keepNext w:val="0"/>
        <w:tabs>
          <w:tab w:val="left" w:pos="567"/>
        </w:tabs>
        <w:ind w:left="0"/>
        <w:jc w:val="left"/>
        <w:rPr>
          <w:rFonts w:ascii="Times New Roman" w:hAnsi="Times New Roman"/>
          <w:b w:val="0"/>
          <w:sz w:val="22"/>
          <w:szCs w:val="22"/>
          <w:u w:val="single"/>
        </w:rPr>
      </w:pPr>
      <w:r w:rsidRPr="00E258D4">
        <w:rPr>
          <w:rFonts w:ascii="Times New Roman" w:hAnsi="Times New Roman"/>
          <w:b w:val="0"/>
          <w:sz w:val="22"/>
          <w:szCs w:val="22"/>
          <w:u w:val="single"/>
        </w:rPr>
        <w:t>Objawy</w:t>
      </w:r>
      <w:r w:rsidR="008F48C8">
        <w:rPr>
          <w:rFonts w:ascii="Times New Roman" w:hAnsi="Times New Roman"/>
          <w:b w:val="0"/>
          <w:sz w:val="22"/>
          <w:szCs w:val="22"/>
          <w:u w:val="single"/>
        </w:rPr>
        <w:fldChar w:fldCharType="begin"/>
      </w:r>
      <w:r w:rsidR="008F48C8">
        <w:rPr>
          <w:rFonts w:ascii="Times New Roman" w:hAnsi="Times New Roman"/>
          <w:b w:val="0"/>
          <w:sz w:val="22"/>
          <w:szCs w:val="22"/>
          <w:u w:val="single"/>
        </w:rPr>
        <w:instrText xml:space="preserve"> DOCVARIABLE vault_nd_3830871a-4b47-4ad9-9152-81e5d0a11ce0 \* MERGEFORMAT </w:instrText>
      </w:r>
      <w:r w:rsidR="008F48C8">
        <w:rPr>
          <w:rFonts w:ascii="Times New Roman" w:hAnsi="Times New Roman"/>
          <w:b w:val="0"/>
          <w:sz w:val="22"/>
          <w:szCs w:val="22"/>
          <w:u w:val="single"/>
        </w:rPr>
        <w:fldChar w:fldCharType="separate"/>
      </w:r>
      <w:r w:rsidR="008F48C8">
        <w:rPr>
          <w:rFonts w:ascii="Times New Roman" w:hAnsi="Times New Roman"/>
          <w:b w:val="0"/>
          <w:sz w:val="22"/>
          <w:szCs w:val="22"/>
          <w:u w:val="single"/>
        </w:rPr>
        <w:t xml:space="preserve"> </w:t>
      </w:r>
      <w:r w:rsidR="008F48C8">
        <w:rPr>
          <w:rFonts w:ascii="Times New Roman" w:hAnsi="Times New Roman"/>
          <w:b w:val="0"/>
          <w:sz w:val="22"/>
          <w:szCs w:val="22"/>
          <w:u w:val="single"/>
        </w:rPr>
        <w:fldChar w:fldCharType="end"/>
      </w:r>
    </w:p>
    <w:p w14:paraId="5DE52C71" w14:textId="77777777" w:rsidR="009F0881" w:rsidRPr="00E258D4" w:rsidRDefault="009F0881">
      <w:pPr>
        <w:pStyle w:val="Standard"/>
        <w:rPr>
          <w:szCs w:val="22"/>
          <w:lang w:val="pl-PL"/>
        </w:rPr>
      </w:pPr>
      <w:r w:rsidRPr="00E258D4">
        <w:rPr>
          <w:szCs w:val="22"/>
          <w:lang w:val="pl-PL"/>
        </w:rPr>
        <w:t>Przedawkowanie insuliny może prowadzić do ciężkiej hipogl</w:t>
      </w:r>
      <w:r w:rsidR="004C421D">
        <w:rPr>
          <w:szCs w:val="22"/>
          <w:lang w:val="pl-PL"/>
        </w:rPr>
        <w:t>ikemii, niekiedy długotrwałej i </w:t>
      </w:r>
      <w:r w:rsidRPr="00E258D4">
        <w:rPr>
          <w:szCs w:val="22"/>
          <w:lang w:val="pl-PL"/>
        </w:rPr>
        <w:t>zagrażającej życiu.</w:t>
      </w:r>
    </w:p>
    <w:p w14:paraId="3BE6E0B0" w14:textId="77777777" w:rsidR="009F0881" w:rsidRPr="00E258D4" w:rsidRDefault="009F0881">
      <w:pPr>
        <w:pStyle w:val="Heading3"/>
        <w:keepNext w:val="0"/>
        <w:tabs>
          <w:tab w:val="left" w:pos="567"/>
        </w:tabs>
        <w:ind w:left="0"/>
        <w:jc w:val="left"/>
        <w:rPr>
          <w:rFonts w:ascii="Times New Roman" w:hAnsi="Times New Roman"/>
          <w:sz w:val="22"/>
          <w:szCs w:val="22"/>
        </w:rPr>
      </w:pPr>
    </w:p>
    <w:p w14:paraId="2346A086" w14:textId="74D14ED7" w:rsidR="009F0881" w:rsidRPr="00E258D4" w:rsidRDefault="009F0881" w:rsidP="004A44FB">
      <w:pPr>
        <w:pStyle w:val="Heading3"/>
        <w:tabs>
          <w:tab w:val="left" w:pos="567"/>
        </w:tabs>
        <w:ind w:left="0"/>
        <w:jc w:val="left"/>
        <w:rPr>
          <w:rFonts w:ascii="Times New Roman" w:hAnsi="Times New Roman"/>
          <w:b w:val="0"/>
          <w:sz w:val="22"/>
          <w:szCs w:val="22"/>
          <w:u w:val="single"/>
        </w:rPr>
      </w:pPr>
      <w:r w:rsidRPr="00E258D4">
        <w:rPr>
          <w:rFonts w:ascii="Times New Roman" w:hAnsi="Times New Roman"/>
          <w:b w:val="0"/>
          <w:sz w:val="22"/>
          <w:szCs w:val="22"/>
          <w:u w:val="single"/>
        </w:rPr>
        <w:t>Postępowanie w przedawkowaniu</w:t>
      </w:r>
      <w:r w:rsidR="008F48C8">
        <w:rPr>
          <w:rFonts w:ascii="Times New Roman" w:hAnsi="Times New Roman"/>
          <w:b w:val="0"/>
          <w:sz w:val="22"/>
          <w:szCs w:val="22"/>
          <w:u w:val="single"/>
        </w:rPr>
        <w:fldChar w:fldCharType="begin"/>
      </w:r>
      <w:r w:rsidR="008F48C8">
        <w:rPr>
          <w:rFonts w:ascii="Times New Roman" w:hAnsi="Times New Roman"/>
          <w:b w:val="0"/>
          <w:sz w:val="22"/>
          <w:szCs w:val="22"/>
          <w:u w:val="single"/>
        </w:rPr>
        <w:instrText xml:space="preserve"> DOCVARIABLE vault_nd_931e3b29-0abd-474a-96fa-5dfdec912b12 \* MERGEFORMAT </w:instrText>
      </w:r>
      <w:r w:rsidR="008F48C8">
        <w:rPr>
          <w:rFonts w:ascii="Times New Roman" w:hAnsi="Times New Roman"/>
          <w:b w:val="0"/>
          <w:sz w:val="22"/>
          <w:szCs w:val="22"/>
          <w:u w:val="single"/>
        </w:rPr>
        <w:fldChar w:fldCharType="separate"/>
      </w:r>
      <w:r w:rsidR="008F48C8">
        <w:rPr>
          <w:rFonts w:ascii="Times New Roman" w:hAnsi="Times New Roman"/>
          <w:b w:val="0"/>
          <w:sz w:val="22"/>
          <w:szCs w:val="22"/>
          <w:u w:val="single"/>
        </w:rPr>
        <w:t xml:space="preserve"> </w:t>
      </w:r>
      <w:r w:rsidR="008F48C8">
        <w:rPr>
          <w:rFonts w:ascii="Times New Roman" w:hAnsi="Times New Roman"/>
          <w:b w:val="0"/>
          <w:sz w:val="22"/>
          <w:szCs w:val="22"/>
          <w:u w:val="single"/>
        </w:rPr>
        <w:fldChar w:fldCharType="end"/>
      </w:r>
    </w:p>
    <w:p w14:paraId="6788ED53" w14:textId="77777777" w:rsidR="009F0881" w:rsidRPr="00E258D4" w:rsidRDefault="009F0881">
      <w:pPr>
        <w:tabs>
          <w:tab w:val="left" w:pos="567"/>
        </w:tabs>
        <w:rPr>
          <w:sz w:val="22"/>
          <w:szCs w:val="22"/>
        </w:rPr>
      </w:pPr>
      <w:r w:rsidRPr="00E258D4">
        <w:rPr>
          <w:sz w:val="22"/>
          <w:szCs w:val="22"/>
        </w:rPr>
        <w:t>Łagodne objawy hipoglikemii można leczyć podając doustnie węglowodany. Może zajść konieczność zmiany dawki, schematu przyjmowania posiłków lub aktywności fizycznej.</w:t>
      </w:r>
    </w:p>
    <w:p w14:paraId="0B056F48" w14:textId="77777777" w:rsidR="009F0881" w:rsidRPr="00E258D4" w:rsidRDefault="009F0881">
      <w:pPr>
        <w:tabs>
          <w:tab w:val="left" w:pos="567"/>
        </w:tabs>
        <w:rPr>
          <w:sz w:val="22"/>
          <w:szCs w:val="22"/>
        </w:rPr>
      </w:pPr>
    </w:p>
    <w:p w14:paraId="6A8AE6BC" w14:textId="78AB0A90" w:rsidR="009F0881" w:rsidRPr="00E258D4" w:rsidRDefault="00F01717">
      <w:pPr>
        <w:tabs>
          <w:tab w:val="left" w:pos="567"/>
        </w:tabs>
        <w:rPr>
          <w:sz w:val="22"/>
          <w:szCs w:val="22"/>
        </w:rPr>
      </w:pPr>
      <w:ins w:id="7" w:author="Author">
        <w:r>
          <w:rPr>
            <w:sz w:val="22"/>
            <w:szCs w:val="22"/>
          </w:rPr>
          <w:t>Ciężką</w:t>
        </w:r>
        <w:del w:id="8" w:author="Author">
          <w:r w:rsidDel="00DC0D95">
            <w:rPr>
              <w:sz w:val="22"/>
              <w:szCs w:val="22"/>
            </w:rPr>
            <w:delText xml:space="preserve"> </w:delText>
          </w:r>
        </w:del>
      </w:ins>
      <w:del w:id="9" w:author="Author">
        <w:r w:rsidR="009F0881" w:rsidRPr="00E258D4" w:rsidDel="00F01717">
          <w:rPr>
            <w:sz w:val="22"/>
            <w:szCs w:val="22"/>
          </w:rPr>
          <w:delText>W ciężkiej</w:delText>
        </w:r>
      </w:del>
      <w:r w:rsidR="009F0881" w:rsidRPr="00E258D4">
        <w:rPr>
          <w:sz w:val="22"/>
          <w:szCs w:val="22"/>
        </w:rPr>
        <w:t xml:space="preserve"> hipoglikemi</w:t>
      </w:r>
      <w:ins w:id="10" w:author="Author">
        <w:r w:rsidR="00DC0D95">
          <w:rPr>
            <w:sz w:val="22"/>
            <w:szCs w:val="22"/>
          </w:rPr>
          <w:t>ę</w:t>
        </w:r>
      </w:ins>
      <w:del w:id="11" w:author="Author">
        <w:r w:rsidR="009F0881" w:rsidRPr="00E258D4" w:rsidDel="00F01717">
          <w:rPr>
            <w:sz w:val="22"/>
            <w:szCs w:val="22"/>
          </w:rPr>
          <w:delText>i</w:delText>
        </w:r>
      </w:del>
      <w:r w:rsidR="009F0881" w:rsidRPr="00E258D4">
        <w:rPr>
          <w:sz w:val="22"/>
          <w:szCs w:val="22"/>
        </w:rPr>
        <w:t xml:space="preserve"> ze śpiączką, drgawkami lub zaburzeniami neurologicznymi należy </w:t>
      </w:r>
      <w:ins w:id="12" w:author="Author">
        <w:r w:rsidR="008635FE">
          <w:rPr>
            <w:sz w:val="22"/>
            <w:szCs w:val="22"/>
          </w:rPr>
          <w:t>leczyć</w:t>
        </w:r>
        <w:r w:rsidR="00DC0D95">
          <w:rPr>
            <w:sz w:val="22"/>
            <w:szCs w:val="22"/>
          </w:rPr>
          <w:t xml:space="preserve"> za pomocą </w:t>
        </w:r>
      </w:ins>
      <w:del w:id="13" w:author="Author">
        <w:r w:rsidR="009F0881" w:rsidRPr="00E258D4" w:rsidDel="008635FE">
          <w:rPr>
            <w:sz w:val="22"/>
            <w:szCs w:val="22"/>
          </w:rPr>
          <w:delText xml:space="preserve">podać domięśniowo lub podskórnie </w:delText>
        </w:r>
      </w:del>
      <w:r w:rsidR="009F0881" w:rsidRPr="00E258D4">
        <w:rPr>
          <w:sz w:val="22"/>
          <w:szCs w:val="22"/>
        </w:rPr>
        <w:t>glukagon</w:t>
      </w:r>
      <w:ins w:id="14" w:author="Author">
        <w:r w:rsidR="00DC0D95">
          <w:rPr>
            <w:sz w:val="22"/>
            <w:szCs w:val="22"/>
          </w:rPr>
          <w:t>u</w:t>
        </w:r>
      </w:ins>
      <w:r w:rsidR="009F0881" w:rsidRPr="00E258D4">
        <w:rPr>
          <w:sz w:val="22"/>
          <w:szCs w:val="22"/>
        </w:rPr>
        <w:t xml:space="preserve"> lub</w:t>
      </w:r>
      <w:ins w:id="15" w:author="Author">
        <w:r w:rsidR="00DC0D95">
          <w:rPr>
            <w:sz w:val="22"/>
            <w:szCs w:val="22"/>
          </w:rPr>
          <w:t xml:space="preserve"> </w:t>
        </w:r>
      </w:ins>
      <w:del w:id="16" w:author="Author">
        <w:r w:rsidR="009F0881" w:rsidRPr="00E258D4" w:rsidDel="00DC0D95">
          <w:rPr>
            <w:sz w:val="22"/>
            <w:szCs w:val="22"/>
          </w:rPr>
          <w:delText xml:space="preserve"> dożylnie </w:delText>
        </w:r>
      </w:del>
      <w:r w:rsidR="009F0881" w:rsidRPr="00E258D4">
        <w:rPr>
          <w:sz w:val="22"/>
          <w:szCs w:val="22"/>
        </w:rPr>
        <w:t>stężon</w:t>
      </w:r>
      <w:ins w:id="17" w:author="Author">
        <w:r w:rsidR="004E4A40">
          <w:rPr>
            <w:sz w:val="22"/>
            <w:szCs w:val="22"/>
          </w:rPr>
          <w:t>ego</w:t>
        </w:r>
      </w:ins>
      <w:del w:id="18" w:author="Author">
        <w:r w:rsidR="009F0881" w:rsidRPr="00E258D4" w:rsidDel="004E4A40">
          <w:rPr>
            <w:sz w:val="22"/>
            <w:szCs w:val="22"/>
          </w:rPr>
          <w:delText>y</w:delText>
        </w:r>
      </w:del>
      <w:r w:rsidR="009F0881" w:rsidRPr="00E258D4">
        <w:rPr>
          <w:sz w:val="22"/>
          <w:szCs w:val="22"/>
        </w:rPr>
        <w:t xml:space="preserve"> roztw</w:t>
      </w:r>
      <w:ins w:id="19" w:author="Author">
        <w:r w:rsidR="004E4A40">
          <w:rPr>
            <w:sz w:val="22"/>
            <w:szCs w:val="22"/>
          </w:rPr>
          <w:t>oru</w:t>
        </w:r>
      </w:ins>
      <w:del w:id="20" w:author="Author">
        <w:r w:rsidR="009F0881" w:rsidRPr="00E258D4" w:rsidDel="004E4A40">
          <w:rPr>
            <w:sz w:val="22"/>
            <w:szCs w:val="22"/>
          </w:rPr>
          <w:delText>ór</w:delText>
        </w:r>
      </w:del>
      <w:r w:rsidR="009F0881" w:rsidRPr="00E258D4">
        <w:rPr>
          <w:sz w:val="22"/>
          <w:szCs w:val="22"/>
        </w:rPr>
        <w:t xml:space="preserve"> glukozy</w:t>
      </w:r>
      <w:ins w:id="21" w:author="Author">
        <w:r w:rsidR="00DC0D95">
          <w:rPr>
            <w:sz w:val="22"/>
            <w:szCs w:val="22"/>
          </w:rPr>
          <w:t xml:space="preserve"> </w:t>
        </w:r>
        <w:r w:rsidR="004E4A40">
          <w:rPr>
            <w:sz w:val="22"/>
            <w:szCs w:val="22"/>
          </w:rPr>
          <w:t xml:space="preserve">podawanego </w:t>
        </w:r>
        <w:r w:rsidR="00DC0D95" w:rsidRPr="00E258D4">
          <w:rPr>
            <w:sz w:val="22"/>
            <w:szCs w:val="22"/>
          </w:rPr>
          <w:t>dożylnie</w:t>
        </w:r>
      </w:ins>
      <w:r w:rsidR="009F0881" w:rsidRPr="00E258D4">
        <w:rPr>
          <w:sz w:val="22"/>
          <w:szCs w:val="22"/>
        </w:rPr>
        <w:t xml:space="preserve">. Pacjent powinien być </w:t>
      </w:r>
      <w:r w:rsidR="000F1FEA" w:rsidRPr="00E258D4">
        <w:rPr>
          <w:sz w:val="22"/>
          <w:szCs w:val="22"/>
        </w:rPr>
        <w:t>obserwowany</w:t>
      </w:r>
      <w:r w:rsidR="009F0881" w:rsidRPr="00E258D4">
        <w:rPr>
          <w:sz w:val="22"/>
          <w:szCs w:val="22"/>
        </w:rPr>
        <w:t xml:space="preserve"> </w:t>
      </w:r>
      <w:r w:rsidR="009F0881" w:rsidRPr="00C67C5C">
        <w:rPr>
          <w:sz w:val="22"/>
          <w:szCs w:val="22"/>
        </w:rPr>
        <w:t>i</w:t>
      </w:r>
      <w:r w:rsidR="009F0881" w:rsidRPr="00F87180">
        <w:rPr>
          <w:sz w:val="22"/>
          <w:szCs w:val="22"/>
        </w:rPr>
        <w:t xml:space="preserve"> otrzymać</w:t>
      </w:r>
      <w:r w:rsidR="009F0881" w:rsidRPr="00E258D4">
        <w:rPr>
          <w:sz w:val="22"/>
          <w:szCs w:val="22"/>
        </w:rPr>
        <w:t xml:space="preserve"> posiłek zawierający węglowodany, ponieważ hipoglikemia może nawrócić, mimo </w:t>
      </w:r>
      <w:r w:rsidR="000F1FEA" w:rsidRPr="00E258D4">
        <w:rPr>
          <w:sz w:val="22"/>
          <w:szCs w:val="22"/>
        </w:rPr>
        <w:t xml:space="preserve">widocznej </w:t>
      </w:r>
      <w:r w:rsidR="004C421D">
        <w:rPr>
          <w:sz w:val="22"/>
          <w:szCs w:val="22"/>
        </w:rPr>
        <w:t>poprawy klinicznej.</w:t>
      </w:r>
    </w:p>
    <w:p w14:paraId="6DC2A25F" w14:textId="77777777" w:rsidR="009F0881" w:rsidRPr="00E258D4" w:rsidRDefault="009F0881">
      <w:pPr>
        <w:tabs>
          <w:tab w:val="left" w:pos="567"/>
        </w:tabs>
        <w:rPr>
          <w:sz w:val="22"/>
          <w:szCs w:val="22"/>
        </w:rPr>
      </w:pPr>
    </w:p>
    <w:p w14:paraId="5EDBFBD0" w14:textId="77777777" w:rsidR="009F0881" w:rsidRPr="00E258D4" w:rsidRDefault="009F0881">
      <w:pPr>
        <w:tabs>
          <w:tab w:val="left" w:pos="567"/>
        </w:tabs>
        <w:rPr>
          <w:sz w:val="22"/>
          <w:szCs w:val="22"/>
        </w:rPr>
      </w:pPr>
    </w:p>
    <w:p w14:paraId="38584A95" w14:textId="77777777" w:rsidR="009F0881" w:rsidRPr="00E258D4" w:rsidRDefault="009F0881">
      <w:pPr>
        <w:tabs>
          <w:tab w:val="left" w:pos="567"/>
        </w:tabs>
        <w:jc w:val="both"/>
        <w:rPr>
          <w:b/>
          <w:bCs/>
          <w:sz w:val="22"/>
          <w:szCs w:val="22"/>
          <w:lang w:eastAsia="pl-PL"/>
        </w:rPr>
      </w:pPr>
      <w:r w:rsidRPr="00E258D4">
        <w:rPr>
          <w:b/>
          <w:bCs/>
          <w:sz w:val="22"/>
          <w:szCs w:val="22"/>
        </w:rPr>
        <w:t>5.</w:t>
      </w:r>
      <w:r w:rsidRPr="00E258D4">
        <w:rPr>
          <w:b/>
          <w:bCs/>
          <w:sz w:val="22"/>
          <w:szCs w:val="22"/>
        </w:rPr>
        <w:tab/>
        <w:t xml:space="preserve">WŁAŚCIWOŚCI FARMAKOLOGICZNE </w:t>
      </w:r>
    </w:p>
    <w:p w14:paraId="2E31FED0" w14:textId="77777777" w:rsidR="009F0881" w:rsidRPr="00E258D4" w:rsidRDefault="009F0881">
      <w:pPr>
        <w:tabs>
          <w:tab w:val="left" w:pos="567"/>
        </w:tabs>
        <w:jc w:val="both"/>
        <w:rPr>
          <w:b/>
          <w:bCs/>
          <w:sz w:val="22"/>
          <w:szCs w:val="22"/>
          <w:lang w:eastAsia="pl-PL"/>
        </w:rPr>
      </w:pPr>
    </w:p>
    <w:p w14:paraId="4F092C61" w14:textId="77777777" w:rsidR="009F0881" w:rsidRPr="00E258D4" w:rsidRDefault="009F0881">
      <w:pPr>
        <w:numPr>
          <w:ilvl w:val="1"/>
          <w:numId w:val="4"/>
        </w:numPr>
        <w:tabs>
          <w:tab w:val="clear" w:pos="705"/>
          <w:tab w:val="left" w:pos="567"/>
        </w:tabs>
        <w:rPr>
          <w:b/>
          <w:bCs/>
          <w:sz w:val="22"/>
          <w:szCs w:val="22"/>
        </w:rPr>
      </w:pPr>
      <w:r w:rsidRPr="00E258D4">
        <w:rPr>
          <w:b/>
          <w:bCs/>
          <w:sz w:val="22"/>
          <w:szCs w:val="22"/>
        </w:rPr>
        <w:t>Właściwości farmakodynamiczne</w:t>
      </w:r>
    </w:p>
    <w:p w14:paraId="2DF875A2" w14:textId="77777777" w:rsidR="009F0881" w:rsidRPr="00E258D4" w:rsidRDefault="009F0881">
      <w:pPr>
        <w:tabs>
          <w:tab w:val="left" w:pos="567"/>
        </w:tabs>
        <w:rPr>
          <w:b/>
          <w:sz w:val="22"/>
          <w:szCs w:val="22"/>
        </w:rPr>
      </w:pPr>
    </w:p>
    <w:p w14:paraId="2FC58D03" w14:textId="77777777" w:rsidR="009F0881" w:rsidRPr="00E258D4" w:rsidRDefault="009F0881">
      <w:pPr>
        <w:tabs>
          <w:tab w:val="left" w:pos="567"/>
        </w:tabs>
        <w:rPr>
          <w:sz w:val="22"/>
          <w:szCs w:val="22"/>
        </w:rPr>
      </w:pPr>
      <w:r w:rsidRPr="00E258D4">
        <w:rPr>
          <w:sz w:val="22"/>
          <w:szCs w:val="22"/>
        </w:rPr>
        <w:t xml:space="preserve">Grupa farmakoterapeutyczna: </w:t>
      </w:r>
      <w:r w:rsidR="000F1FEA" w:rsidRPr="00E258D4">
        <w:rPr>
          <w:sz w:val="22"/>
          <w:szCs w:val="22"/>
        </w:rPr>
        <w:t xml:space="preserve">Leki stosowane w cukrzycy. </w:t>
      </w:r>
      <w:r w:rsidRPr="00E258D4">
        <w:rPr>
          <w:sz w:val="22"/>
          <w:szCs w:val="22"/>
        </w:rPr>
        <w:t>Insulin</w:t>
      </w:r>
      <w:r w:rsidR="003E0111" w:rsidRPr="00E258D4">
        <w:rPr>
          <w:sz w:val="22"/>
          <w:szCs w:val="22"/>
        </w:rPr>
        <w:t>y</w:t>
      </w:r>
      <w:r w:rsidRPr="00E258D4">
        <w:rPr>
          <w:sz w:val="22"/>
          <w:szCs w:val="22"/>
        </w:rPr>
        <w:t xml:space="preserve"> i jej analogi</w:t>
      </w:r>
      <w:r w:rsidR="003E0111" w:rsidRPr="00E258D4">
        <w:rPr>
          <w:sz w:val="22"/>
          <w:szCs w:val="22"/>
        </w:rPr>
        <w:t xml:space="preserve"> do wstrzykiwań</w:t>
      </w:r>
      <w:r w:rsidRPr="00E258D4">
        <w:rPr>
          <w:sz w:val="22"/>
          <w:szCs w:val="22"/>
        </w:rPr>
        <w:t xml:space="preserve">, </w:t>
      </w:r>
      <w:r w:rsidR="006222E0" w:rsidRPr="00E258D4">
        <w:rPr>
          <w:sz w:val="22"/>
          <w:szCs w:val="22"/>
        </w:rPr>
        <w:t>produkt</w:t>
      </w:r>
      <w:r w:rsidRPr="00E258D4">
        <w:rPr>
          <w:sz w:val="22"/>
          <w:szCs w:val="22"/>
        </w:rPr>
        <w:t>y długo działające. Kod ATC: A10AE04.</w:t>
      </w:r>
    </w:p>
    <w:p w14:paraId="48BF78AB" w14:textId="77777777" w:rsidR="009F0881" w:rsidRDefault="009F0881">
      <w:pPr>
        <w:tabs>
          <w:tab w:val="left" w:pos="567"/>
        </w:tabs>
        <w:rPr>
          <w:sz w:val="22"/>
          <w:szCs w:val="22"/>
        </w:rPr>
      </w:pPr>
    </w:p>
    <w:p w14:paraId="74850405" w14:textId="77777777" w:rsidR="009B4744" w:rsidRPr="009B4744" w:rsidRDefault="009B4744">
      <w:pPr>
        <w:tabs>
          <w:tab w:val="left" w:pos="567"/>
        </w:tabs>
        <w:rPr>
          <w:sz w:val="22"/>
          <w:szCs w:val="22"/>
          <w:u w:val="single"/>
        </w:rPr>
      </w:pPr>
      <w:r w:rsidRPr="009B4744">
        <w:rPr>
          <w:sz w:val="22"/>
          <w:szCs w:val="22"/>
          <w:u w:val="single"/>
        </w:rPr>
        <w:t>Mechanizm działania</w:t>
      </w:r>
    </w:p>
    <w:p w14:paraId="2DF83418" w14:textId="77777777" w:rsidR="009F0881" w:rsidRPr="00E258D4" w:rsidRDefault="009F0881">
      <w:pPr>
        <w:tabs>
          <w:tab w:val="left" w:pos="567"/>
        </w:tabs>
        <w:rPr>
          <w:sz w:val="22"/>
          <w:szCs w:val="22"/>
        </w:rPr>
      </w:pPr>
      <w:r w:rsidRPr="00E258D4">
        <w:rPr>
          <w:sz w:val="22"/>
          <w:szCs w:val="22"/>
        </w:rPr>
        <w:t xml:space="preserve">Insulina glargine jest analogiem insuliny ludzkiej o słabej rozpuszczalności w obojętnym pH. Rozpuszcza się całkowicie w kwaśnym pH roztworu do wstrzykiwań </w:t>
      </w:r>
      <w:r w:rsidR="006222E0" w:rsidRPr="00E258D4">
        <w:rPr>
          <w:sz w:val="22"/>
          <w:szCs w:val="22"/>
        </w:rPr>
        <w:t>produkt</w:t>
      </w:r>
      <w:r w:rsidRPr="00E258D4">
        <w:rPr>
          <w:sz w:val="22"/>
          <w:szCs w:val="22"/>
        </w:rPr>
        <w:t xml:space="preserve">u </w:t>
      </w:r>
      <w:r w:rsidR="00AD0C17" w:rsidRPr="005E724F">
        <w:rPr>
          <w:sz w:val="22"/>
          <w:szCs w:val="22"/>
        </w:rPr>
        <w:t xml:space="preserve">leczniczego </w:t>
      </w:r>
      <w:r w:rsidRPr="00E258D4">
        <w:rPr>
          <w:sz w:val="22"/>
          <w:szCs w:val="22"/>
        </w:rPr>
        <w:t>Lantus (pH 4). Po wstrzyknięciu do tkanki podskórnej kwaśny roztwór jest neutralizowany, powstaje</w:t>
      </w:r>
      <w:r w:rsidR="004C421D">
        <w:rPr>
          <w:sz w:val="22"/>
          <w:szCs w:val="22"/>
        </w:rPr>
        <w:t xml:space="preserve"> mikroprecypitat, z </w:t>
      </w:r>
      <w:r w:rsidRPr="00E258D4">
        <w:rPr>
          <w:sz w:val="22"/>
          <w:szCs w:val="22"/>
        </w:rPr>
        <w:t>którego uwalniane w sposób ciągły małe ilości insuliny glargine umożliwiają utrzymanie na stałym poziomie przewidywalnego stężenia leku z przedłużonym czasem działania.</w:t>
      </w:r>
    </w:p>
    <w:p w14:paraId="25F3555C" w14:textId="77777777" w:rsidR="00676A72" w:rsidRDefault="00676A72">
      <w:pPr>
        <w:tabs>
          <w:tab w:val="left" w:pos="567"/>
        </w:tabs>
        <w:rPr>
          <w:sz w:val="22"/>
          <w:szCs w:val="22"/>
        </w:rPr>
      </w:pPr>
    </w:p>
    <w:p w14:paraId="031E7FB2" w14:textId="77777777" w:rsidR="00676A72" w:rsidRPr="00676A72" w:rsidRDefault="00676A72" w:rsidP="00676A72">
      <w:pPr>
        <w:tabs>
          <w:tab w:val="left" w:pos="567"/>
        </w:tabs>
        <w:rPr>
          <w:rFonts w:eastAsia="SimSun"/>
          <w:sz w:val="22"/>
          <w:szCs w:val="22"/>
        </w:rPr>
      </w:pPr>
      <w:r w:rsidRPr="00676A72">
        <w:rPr>
          <w:sz w:val="22"/>
        </w:rPr>
        <w:t>Insulina glargine jest metabolizowana do 2 aktywnych metabolitów, M1 i M2 (patrz punkt 5.2).</w:t>
      </w:r>
    </w:p>
    <w:p w14:paraId="441577E7" w14:textId="77777777" w:rsidR="00676A72" w:rsidRPr="00676A72" w:rsidRDefault="00676A72" w:rsidP="00676A72">
      <w:pPr>
        <w:tabs>
          <w:tab w:val="left" w:pos="567"/>
        </w:tabs>
        <w:rPr>
          <w:rFonts w:eastAsia="SimSun"/>
          <w:sz w:val="22"/>
          <w:szCs w:val="22"/>
        </w:rPr>
      </w:pPr>
    </w:p>
    <w:p w14:paraId="06A5A128" w14:textId="77777777" w:rsidR="00676A72" w:rsidRPr="00676A72" w:rsidRDefault="00676A72" w:rsidP="004A44FB">
      <w:pPr>
        <w:tabs>
          <w:tab w:val="left" w:pos="567"/>
        </w:tabs>
        <w:autoSpaceDE w:val="0"/>
        <w:autoSpaceDN w:val="0"/>
        <w:adjustRightInd w:val="0"/>
        <w:rPr>
          <w:rFonts w:eastAsia="SimSun"/>
          <w:sz w:val="22"/>
          <w:szCs w:val="22"/>
        </w:rPr>
      </w:pPr>
      <w:r w:rsidRPr="00676A72">
        <w:rPr>
          <w:sz w:val="22"/>
        </w:rPr>
        <w:t xml:space="preserve">Powinowactwo do receptora insulinowego: </w:t>
      </w:r>
      <w:r w:rsidR="00E52D72">
        <w:rPr>
          <w:sz w:val="22"/>
        </w:rPr>
        <w:t>b</w:t>
      </w:r>
      <w:r w:rsidRPr="00676A72">
        <w:rPr>
          <w:sz w:val="22"/>
        </w:rPr>
        <w:t xml:space="preserve">adania </w:t>
      </w:r>
      <w:r w:rsidRPr="004A44FB">
        <w:rPr>
          <w:i/>
          <w:sz w:val="22"/>
        </w:rPr>
        <w:t>in vitro</w:t>
      </w:r>
      <w:r w:rsidRPr="00676A72">
        <w:rPr>
          <w:sz w:val="22"/>
        </w:rPr>
        <w:t xml:space="preserve"> wskazują na to, że powinowactwo insuliny glargine oraz jej metabolitów M1 i M2 do ludzkiego receptora insulinowego jest zbliżone do powinowactwa insuliny ludzkiej.</w:t>
      </w:r>
    </w:p>
    <w:p w14:paraId="1B24238C" w14:textId="77777777" w:rsidR="00676A72" w:rsidRPr="00676A72" w:rsidRDefault="00676A72" w:rsidP="004A44FB">
      <w:pPr>
        <w:tabs>
          <w:tab w:val="left" w:pos="567"/>
        </w:tabs>
        <w:autoSpaceDE w:val="0"/>
        <w:autoSpaceDN w:val="0"/>
        <w:adjustRightInd w:val="0"/>
        <w:rPr>
          <w:rFonts w:eastAsia="SimSun"/>
          <w:sz w:val="22"/>
          <w:szCs w:val="22"/>
        </w:rPr>
      </w:pPr>
    </w:p>
    <w:p w14:paraId="5474652F" w14:textId="77777777" w:rsidR="00676A72" w:rsidRDefault="00676A72" w:rsidP="00676A72">
      <w:pPr>
        <w:tabs>
          <w:tab w:val="left" w:pos="567"/>
        </w:tabs>
        <w:rPr>
          <w:sz w:val="22"/>
        </w:rPr>
      </w:pPr>
      <w:r w:rsidRPr="00676A72">
        <w:rPr>
          <w:sz w:val="22"/>
        </w:rPr>
        <w:t xml:space="preserve">Powinowactwo do receptora IGF-1: </w:t>
      </w:r>
      <w:r w:rsidR="00E52D72">
        <w:rPr>
          <w:sz w:val="22"/>
        </w:rPr>
        <w:t>p</w:t>
      </w:r>
      <w:r w:rsidRPr="00676A72">
        <w:rPr>
          <w:sz w:val="22"/>
        </w:rPr>
        <w:t>owinowactwo insuliny glargine do ludzkiego receptora IGF-1 jest około 5 do 8 razy większe niż powinowactwo insuliny ludzkiej (ale około 70 do 80 razy mniejsze niż powinowactwo IGF-1), natomiast metabolity M1 i M2 wiążą się z receptorem IGF-1 z</w:t>
      </w:r>
      <w:r w:rsidR="00816648">
        <w:rPr>
          <w:sz w:val="22"/>
        </w:rPr>
        <w:t> </w:t>
      </w:r>
      <w:r w:rsidRPr="00676A72">
        <w:rPr>
          <w:sz w:val="22"/>
        </w:rPr>
        <w:t>powinowactwem nieco mniejszym niż w przypadku insuliny ludzkiej.</w:t>
      </w:r>
    </w:p>
    <w:p w14:paraId="105AA62D" w14:textId="77777777" w:rsidR="009F0881" w:rsidRPr="00676A72" w:rsidRDefault="009F0881" w:rsidP="00676A72">
      <w:pPr>
        <w:tabs>
          <w:tab w:val="left" w:pos="567"/>
        </w:tabs>
        <w:rPr>
          <w:sz w:val="22"/>
          <w:szCs w:val="22"/>
        </w:rPr>
      </w:pPr>
    </w:p>
    <w:p w14:paraId="00A5C79F" w14:textId="77777777" w:rsidR="00676A72" w:rsidRPr="00676A72" w:rsidRDefault="00676A72" w:rsidP="004A44FB">
      <w:pPr>
        <w:tabs>
          <w:tab w:val="left" w:pos="567"/>
        </w:tabs>
        <w:autoSpaceDE w:val="0"/>
        <w:autoSpaceDN w:val="0"/>
        <w:adjustRightInd w:val="0"/>
        <w:rPr>
          <w:rFonts w:eastAsia="SimSun"/>
          <w:sz w:val="22"/>
          <w:szCs w:val="22"/>
        </w:rPr>
      </w:pPr>
      <w:r w:rsidRPr="00676A72">
        <w:rPr>
          <w:sz w:val="22"/>
        </w:rPr>
        <w:t xml:space="preserve">Całkowite terapeutyczne stężenie insuliny (insulina glargine </w:t>
      </w:r>
      <w:r w:rsidR="004C421D">
        <w:rPr>
          <w:sz w:val="22"/>
        </w:rPr>
        <w:t>i jej metabolity) obserwowane u </w:t>
      </w:r>
      <w:r w:rsidRPr="00676A72">
        <w:rPr>
          <w:sz w:val="22"/>
        </w:rPr>
        <w:t>pacjentów z cukrzycą typu 1 było wyraźnie niższe od wymaganego do osiągnięcia połowy maksymalnego wysycenia receptorów IGF-1 oraz następczej aktywacji szlaku mitogenno-proliferacyjnego inicjowanego przez receptor IGF-1. Fizjologiczne stężenia endogennego czynnika IGF-1 mogą aktywować szlak mitogenno-proliferacyjny; jednak stężenia tera</w:t>
      </w:r>
      <w:r w:rsidR="004C421D">
        <w:rPr>
          <w:sz w:val="22"/>
        </w:rPr>
        <w:t>peutyczne występujące w </w:t>
      </w:r>
      <w:r w:rsidRPr="00676A72">
        <w:rPr>
          <w:sz w:val="22"/>
        </w:rPr>
        <w:t xml:space="preserve">insulinoterapii, w tym także podczas leczenia </w:t>
      </w:r>
      <w:r w:rsidR="007552AC">
        <w:rPr>
          <w:sz w:val="22"/>
        </w:rPr>
        <w:t>produktem leczniczym</w:t>
      </w:r>
      <w:r w:rsidRPr="00676A72">
        <w:rPr>
          <w:sz w:val="22"/>
        </w:rPr>
        <w:t xml:space="preserve"> Lantus, są znacznie niższe niż stężenia farmakologiczne wymagane do aktywacji szlaku IGF-1.</w:t>
      </w:r>
    </w:p>
    <w:p w14:paraId="72E7C5DF" w14:textId="77777777" w:rsidR="00676A72" w:rsidRPr="00E258D4" w:rsidRDefault="00676A72">
      <w:pPr>
        <w:tabs>
          <w:tab w:val="left" w:pos="567"/>
        </w:tabs>
        <w:rPr>
          <w:sz w:val="22"/>
          <w:szCs w:val="22"/>
        </w:rPr>
      </w:pPr>
    </w:p>
    <w:p w14:paraId="409EF52C" w14:textId="77777777" w:rsidR="009F0881" w:rsidRPr="00E258D4" w:rsidRDefault="009F0881">
      <w:pPr>
        <w:tabs>
          <w:tab w:val="left" w:pos="567"/>
        </w:tabs>
        <w:rPr>
          <w:sz w:val="22"/>
          <w:szCs w:val="22"/>
        </w:rPr>
      </w:pPr>
      <w:r w:rsidRPr="00E258D4">
        <w:rPr>
          <w:sz w:val="22"/>
          <w:szCs w:val="22"/>
        </w:rPr>
        <w:t>Podstawowe działanie insuliny, także insuliny glargine polega na regulowaniu metabolizmu glukozy. Insulina i jej analogi zmniejszają stężenie glukozy we krwi poprzez pobudzenie obwodowego zużycia glukozy, szczególnie przez mięśnie szkieletowe i tkankę tłuszczową oraz poprzez hamowanie wytwarzania glukozy w wątrobie. Insulina hamuje lipolizę w komórkach tłuszczowych, hamuje proteolizę i nasila syntezę białek.</w:t>
      </w:r>
    </w:p>
    <w:p w14:paraId="2D30736D" w14:textId="77777777" w:rsidR="009F0881" w:rsidRPr="00E258D4" w:rsidRDefault="009F0881">
      <w:pPr>
        <w:tabs>
          <w:tab w:val="left" w:pos="567"/>
        </w:tabs>
        <w:rPr>
          <w:sz w:val="22"/>
          <w:szCs w:val="22"/>
        </w:rPr>
      </w:pPr>
    </w:p>
    <w:p w14:paraId="36C8D94A" w14:textId="77777777" w:rsidR="009F0881" w:rsidRPr="00E258D4" w:rsidRDefault="009F0881">
      <w:pPr>
        <w:tabs>
          <w:tab w:val="left" w:pos="567"/>
        </w:tabs>
        <w:rPr>
          <w:sz w:val="22"/>
          <w:szCs w:val="22"/>
        </w:rPr>
      </w:pPr>
      <w:r w:rsidRPr="00E258D4">
        <w:rPr>
          <w:sz w:val="22"/>
          <w:szCs w:val="22"/>
        </w:rPr>
        <w:t>W badaniach z zakresu farmakologii klinicznej wykazano, że po dożyl</w:t>
      </w:r>
      <w:r w:rsidR="004C421D">
        <w:rPr>
          <w:sz w:val="22"/>
          <w:szCs w:val="22"/>
        </w:rPr>
        <w:t>nym podaniu insuliny glargine i </w:t>
      </w:r>
      <w:r w:rsidRPr="00E258D4">
        <w:rPr>
          <w:sz w:val="22"/>
          <w:szCs w:val="22"/>
        </w:rPr>
        <w:t>insuliny ludzkiej w takich samych dawkach uzyskuje się równie silne działanie. Po</w:t>
      </w:r>
      <w:r w:rsidR="004C421D">
        <w:rPr>
          <w:sz w:val="22"/>
          <w:szCs w:val="22"/>
        </w:rPr>
        <w:t>dobnie jak w </w:t>
      </w:r>
      <w:r w:rsidRPr="00E258D4">
        <w:rPr>
          <w:sz w:val="22"/>
          <w:szCs w:val="22"/>
        </w:rPr>
        <w:t>przypadku wszystkich innych insulin, aktywność fizyczna i inne czynniki mogą mieć wpływ na przebieg działania insuliny glargine w czasie.</w:t>
      </w:r>
    </w:p>
    <w:p w14:paraId="5244CAAB" w14:textId="77777777" w:rsidR="009F0881" w:rsidRPr="00E258D4" w:rsidRDefault="009F0881">
      <w:pPr>
        <w:tabs>
          <w:tab w:val="left" w:pos="567"/>
        </w:tabs>
        <w:rPr>
          <w:sz w:val="22"/>
          <w:szCs w:val="22"/>
        </w:rPr>
      </w:pPr>
    </w:p>
    <w:p w14:paraId="341FD358" w14:textId="77777777" w:rsidR="009F0881" w:rsidRPr="00E258D4" w:rsidRDefault="009F0881">
      <w:pPr>
        <w:pStyle w:val="BodyTextIndent3"/>
        <w:tabs>
          <w:tab w:val="left" w:pos="567"/>
        </w:tabs>
        <w:ind w:left="0"/>
        <w:jc w:val="left"/>
        <w:rPr>
          <w:rFonts w:ascii="Times New Roman" w:hAnsi="Times New Roman"/>
          <w:sz w:val="22"/>
          <w:szCs w:val="22"/>
        </w:rPr>
      </w:pPr>
      <w:r w:rsidRPr="00E258D4">
        <w:rPr>
          <w:rFonts w:ascii="Times New Roman" w:hAnsi="Times New Roman"/>
          <w:sz w:val="22"/>
          <w:szCs w:val="22"/>
        </w:rPr>
        <w:t>W badaniach przeprowadzonych metodą euglikemicznej klamry metabolicznej u osób zdrowych lub pacjentów z cukrzycą typu 1, początek działania insuliny glargine po podaniu podskórnym występował później w porównaniu do ludzkiej insuliny NPH. Przebieg krzywej przedstawiającej stężenie insuliny glargine we krwi był równomierny, bez szczytów stężenia, a czas trwania działania był wydłużony.</w:t>
      </w:r>
    </w:p>
    <w:p w14:paraId="43FBACE9" w14:textId="77777777" w:rsidR="009F0881" w:rsidRPr="00E258D4" w:rsidRDefault="009F0881">
      <w:pPr>
        <w:tabs>
          <w:tab w:val="left" w:pos="567"/>
        </w:tabs>
        <w:rPr>
          <w:sz w:val="22"/>
          <w:szCs w:val="22"/>
        </w:rPr>
      </w:pPr>
    </w:p>
    <w:p w14:paraId="29254D99" w14:textId="77777777" w:rsidR="009F0881" w:rsidRPr="00E258D4" w:rsidRDefault="009F0881">
      <w:pPr>
        <w:tabs>
          <w:tab w:val="left" w:pos="567"/>
        </w:tabs>
        <w:rPr>
          <w:sz w:val="22"/>
          <w:szCs w:val="22"/>
        </w:rPr>
      </w:pPr>
      <w:r w:rsidRPr="00E258D4">
        <w:rPr>
          <w:sz w:val="22"/>
          <w:szCs w:val="22"/>
        </w:rPr>
        <w:t>Poniższy wykres przedstawia wyniki badania w grupie pacjentów z cukrzycą.</w:t>
      </w:r>
    </w:p>
    <w:p w14:paraId="171EB017" w14:textId="77777777" w:rsidR="009F0881" w:rsidRPr="00E258D4" w:rsidRDefault="009F0881">
      <w:pPr>
        <w:tabs>
          <w:tab w:val="left" w:pos="567"/>
        </w:tabs>
        <w:rPr>
          <w:sz w:val="22"/>
          <w:szCs w:val="22"/>
        </w:rPr>
      </w:pPr>
    </w:p>
    <w:p w14:paraId="0F561D1A" w14:textId="77777777" w:rsidR="009F0881" w:rsidRPr="00E258D4" w:rsidRDefault="009F0881">
      <w:pPr>
        <w:keepNext/>
        <w:tabs>
          <w:tab w:val="left" w:pos="567"/>
        </w:tabs>
        <w:jc w:val="center"/>
        <w:rPr>
          <w:b/>
          <w:sz w:val="22"/>
          <w:szCs w:val="22"/>
        </w:rPr>
      </w:pPr>
      <w:r w:rsidRPr="005A00E1">
        <w:rPr>
          <w:b/>
          <w:sz w:val="22"/>
          <w:szCs w:val="22"/>
        </w:rPr>
        <w:t>Rycina 1. Profil aktywności insuliny u pacjentów z cukrzycą typu</w:t>
      </w:r>
      <w:r w:rsidR="008D41F0">
        <w:rPr>
          <w:b/>
          <w:sz w:val="22"/>
          <w:szCs w:val="22"/>
        </w:rPr>
        <w:t> </w:t>
      </w:r>
      <w:r w:rsidRPr="005A00E1">
        <w:rPr>
          <w:b/>
          <w:sz w:val="22"/>
          <w:szCs w:val="22"/>
        </w:rPr>
        <w:t>1</w:t>
      </w:r>
    </w:p>
    <w:p w14:paraId="75A73181" w14:textId="77777777" w:rsidR="005A00E1" w:rsidRDefault="009F0881" w:rsidP="006263E6">
      <w:pPr>
        <w:keepNext/>
        <w:tabs>
          <w:tab w:val="left" w:pos="567"/>
        </w:tabs>
        <w:rPr>
          <w:sz w:val="22"/>
          <w:szCs w:val="22"/>
        </w:rPr>
      </w:pPr>
      <w:r w:rsidRPr="00E258D4">
        <w:rPr>
          <w:sz w:val="22"/>
          <w:szCs w:val="22"/>
        </w:rPr>
        <w:object w:dxaOrig="9055" w:dyaOrig="4672" w14:anchorId="437F8E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34pt" o:ole="" o:allowoverlap="f">
            <v:imagedata r:id="rId8" o:title=""/>
          </v:shape>
          <o:OLEObject Type="Embed" ProgID="Word.Picture.8" ShapeID="_x0000_i1025" DrawAspect="Content" ObjectID="_1829736505" r:id="rId9"/>
        </w:object>
      </w:r>
    </w:p>
    <w:p w14:paraId="2A231182" w14:textId="77777777" w:rsidR="009F0881" w:rsidRPr="00E258D4" w:rsidRDefault="009F0881">
      <w:pPr>
        <w:tabs>
          <w:tab w:val="left" w:pos="567"/>
        </w:tabs>
        <w:rPr>
          <w:sz w:val="22"/>
          <w:szCs w:val="22"/>
        </w:rPr>
      </w:pPr>
      <w:r w:rsidRPr="00E258D4">
        <w:rPr>
          <w:sz w:val="22"/>
          <w:szCs w:val="22"/>
        </w:rPr>
        <w:t xml:space="preserve">* określono jako ilość glukozy podanej w </w:t>
      </w:r>
      <w:r w:rsidR="00496378">
        <w:rPr>
          <w:sz w:val="22"/>
          <w:szCs w:val="22"/>
        </w:rPr>
        <w:t>infuzji</w:t>
      </w:r>
      <w:r w:rsidRPr="00E258D4">
        <w:rPr>
          <w:sz w:val="22"/>
          <w:szCs w:val="22"/>
        </w:rPr>
        <w:t xml:space="preserve"> dla utrzymania stałego stężenia glukozy w surowicy (wartości średnie w odstępach godzinnych).</w:t>
      </w:r>
    </w:p>
    <w:p w14:paraId="1E637495" w14:textId="77777777" w:rsidR="009F0881" w:rsidRPr="00E258D4" w:rsidRDefault="009F0881">
      <w:pPr>
        <w:tabs>
          <w:tab w:val="left" w:pos="567"/>
        </w:tabs>
        <w:rPr>
          <w:sz w:val="22"/>
          <w:szCs w:val="22"/>
        </w:rPr>
      </w:pPr>
    </w:p>
    <w:p w14:paraId="687C2F20" w14:textId="77777777" w:rsidR="009F0881" w:rsidRPr="00E258D4" w:rsidRDefault="009F0881">
      <w:pPr>
        <w:tabs>
          <w:tab w:val="left" w:pos="567"/>
        </w:tabs>
        <w:rPr>
          <w:sz w:val="22"/>
          <w:szCs w:val="22"/>
        </w:rPr>
      </w:pPr>
      <w:r w:rsidRPr="00E258D4">
        <w:rPr>
          <w:sz w:val="22"/>
          <w:szCs w:val="22"/>
        </w:rPr>
        <w:t xml:space="preserve">Dłuższy czas działania </w:t>
      </w:r>
      <w:r w:rsidR="000F1FEA" w:rsidRPr="00E258D4">
        <w:rPr>
          <w:sz w:val="22"/>
          <w:szCs w:val="22"/>
        </w:rPr>
        <w:t xml:space="preserve">podawanej podskórnie </w:t>
      </w:r>
      <w:r w:rsidRPr="00E258D4">
        <w:rPr>
          <w:sz w:val="22"/>
          <w:szCs w:val="22"/>
        </w:rPr>
        <w:t>insuliny glargine jest bezpośrednio związany z mniejszą szybkością jej wchłaniania i uzasadnia podawanie leku raz na dobę. Czas działania insuliny i jej analogów, takich jak insulina glargine, może w dużym stopniu różnić się pomiędzy poszczególnymi osobami, a także u danej osoby.</w:t>
      </w:r>
    </w:p>
    <w:p w14:paraId="7F28C4E6" w14:textId="77777777" w:rsidR="009F0881" w:rsidRPr="00E258D4" w:rsidRDefault="009F0881">
      <w:pPr>
        <w:tabs>
          <w:tab w:val="left" w:pos="567"/>
        </w:tabs>
        <w:rPr>
          <w:sz w:val="22"/>
          <w:szCs w:val="22"/>
        </w:rPr>
      </w:pPr>
    </w:p>
    <w:p w14:paraId="5A16A96F" w14:textId="77777777" w:rsidR="009F0881" w:rsidRDefault="009F0881">
      <w:pPr>
        <w:tabs>
          <w:tab w:val="left" w:pos="567"/>
        </w:tabs>
        <w:rPr>
          <w:sz w:val="22"/>
          <w:szCs w:val="22"/>
        </w:rPr>
      </w:pPr>
      <w:r w:rsidRPr="00E258D4">
        <w:rPr>
          <w:sz w:val="22"/>
          <w:szCs w:val="22"/>
        </w:rPr>
        <w:t>W badaniu klinicznym stwierdzono, że objawy hipoglikemii lub wyrównawczych odpowiedzi hormonów przeciwregulacyjnych były podobne po podaniu dożylnym insuliny glargine oraz insuliny ludzkiej, zarówno u zdrowych ochotników, jak i u pacjentów z cukrzycą typu 1.</w:t>
      </w:r>
    </w:p>
    <w:p w14:paraId="326EE729" w14:textId="77777777" w:rsidR="00340BCA" w:rsidRDefault="00340BCA">
      <w:pPr>
        <w:tabs>
          <w:tab w:val="left" w:pos="567"/>
        </w:tabs>
        <w:rPr>
          <w:sz w:val="22"/>
          <w:szCs w:val="22"/>
        </w:rPr>
      </w:pPr>
    </w:p>
    <w:p w14:paraId="63A6CF95" w14:textId="77777777" w:rsidR="00045D4F" w:rsidRPr="00340BCA" w:rsidRDefault="00045D4F" w:rsidP="00045D4F">
      <w:pPr>
        <w:tabs>
          <w:tab w:val="left" w:pos="567"/>
        </w:tabs>
        <w:rPr>
          <w:sz w:val="22"/>
          <w:szCs w:val="22"/>
        </w:rPr>
      </w:pPr>
      <w:r w:rsidRPr="00340BCA">
        <w:rPr>
          <w:sz w:val="22"/>
          <w:szCs w:val="22"/>
        </w:rPr>
        <w:t>Prze</w:t>
      </w:r>
      <w:r w:rsidRPr="00766243">
        <w:rPr>
          <w:sz w:val="22"/>
          <w:szCs w:val="22"/>
        </w:rPr>
        <w:t xml:space="preserve">ciwciała o krzyżowej reakcji </w:t>
      </w:r>
      <w:r w:rsidRPr="00DF2256">
        <w:rPr>
          <w:sz w:val="22"/>
          <w:szCs w:val="22"/>
        </w:rPr>
        <w:t>w stosunku do insuliny</w:t>
      </w:r>
      <w:r w:rsidRPr="005A250D">
        <w:rPr>
          <w:sz w:val="22"/>
          <w:szCs w:val="22"/>
        </w:rPr>
        <w:t xml:space="preserve"> </w:t>
      </w:r>
      <w:r w:rsidRPr="00AC2078">
        <w:rPr>
          <w:sz w:val="22"/>
          <w:szCs w:val="22"/>
        </w:rPr>
        <w:t>ludzkiej oraz do insuliny glargine obserwowano w badaniach klinicznych z tą</w:t>
      </w:r>
      <w:r w:rsidRPr="0089394B">
        <w:rPr>
          <w:sz w:val="22"/>
          <w:szCs w:val="22"/>
        </w:rPr>
        <w:t xml:space="preserve"> sam</w:t>
      </w:r>
      <w:r w:rsidRPr="00CA7A80">
        <w:rPr>
          <w:sz w:val="22"/>
          <w:szCs w:val="22"/>
        </w:rPr>
        <w:t>ą</w:t>
      </w:r>
      <w:r w:rsidRPr="00A37389">
        <w:rPr>
          <w:sz w:val="22"/>
          <w:szCs w:val="22"/>
        </w:rPr>
        <w:t xml:space="preserve"> czę</w:t>
      </w:r>
      <w:r w:rsidRPr="000D040D">
        <w:rPr>
          <w:sz w:val="22"/>
          <w:szCs w:val="22"/>
        </w:rPr>
        <w:t>stoś</w:t>
      </w:r>
      <w:r w:rsidRPr="00045D4F">
        <w:rPr>
          <w:sz w:val="22"/>
          <w:szCs w:val="22"/>
        </w:rPr>
        <w:t xml:space="preserve">cią </w:t>
      </w:r>
      <w:r w:rsidRPr="00EF223E">
        <w:rPr>
          <w:sz w:val="22"/>
          <w:szCs w:val="22"/>
        </w:rPr>
        <w:t>w grupach pacjentów otrzymujących insulinę NPH</w:t>
      </w:r>
      <w:r>
        <w:rPr>
          <w:sz w:val="22"/>
          <w:szCs w:val="22"/>
        </w:rPr>
        <w:t>,</w:t>
      </w:r>
      <w:r w:rsidRPr="00EF223E">
        <w:rPr>
          <w:sz w:val="22"/>
          <w:szCs w:val="22"/>
        </w:rPr>
        <w:t xml:space="preserve"> jak i u pacjentów otrzymujących insulinę glargine.</w:t>
      </w:r>
    </w:p>
    <w:p w14:paraId="1176701B" w14:textId="77777777" w:rsidR="005F1E31" w:rsidRPr="00E258D4" w:rsidRDefault="005F1E31" w:rsidP="004A44FB">
      <w:pPr>
        <w:autoSpaceDE w:val="0"/>
        <w:autoSpaceDN w:val="0"/>
        <w:adjustRightInd w:val="0"/>
        <w:rPr>
          <w:sz w:val="22"/>
          <w:szCs w:val="22"/>
        </w:rPr>
      </w:pPr>
      <w:r w:rsidRPr="00E258D4">
        <w:rPr>
          <w:sz w:val="22"/>
          <w:szCs w:val="22"/>
        </w:rPr>
        <w:t xml:space="preserve">Wpływ </w:t>
      </w:r>
      <w:r w:rsidR="00781866" w:rsidRPr="00E258D4">
        <w:rPr>
          <w:sz w:val="22"/>
          <w:szCs w:val="22"/>
        </w:rPr>
        <w:t>insuliny glargine</w:t>
      </w:r>
      <w:r w:rsidRPr="00E258D4">
        <w:rPr>
          <w:sz w:val="22"/>
          <w:szCs w:val="22"/>
        </w:rPr>
        <w:t xml:space="preserve"> </w:t>
      </w:r>
      <w:r w:rsidR="003E0111" w:rsidRPr="00E258D4">
        <w:rPr>
          <w:sz w:val="22"/>
          <w:szCs w:val="22"/>
        </w:rPr>
        <w:t>(</w:t>
      </w:r>
      <w:r w:rsidR="00781866" w:rsidRPr="00E258D4">
        <w:rPr>
          <w:sz w:val="22"/>
          <w:szCs w:val="22"/>
        </w:rPr>
        <w:t xml:space="preserve">podawanej </w:t>
      </w:r>
      <w:r w:rsidR="003E0111" w:rsidRPr="00E258D4">
        <w:rPr>
          <w:sz w:val="22"/>
          <w:szCs w:val="22"/>
        </w:rPr>
        <w:t xml:space="preserve">raz dobę) </w:t>
      </w:r>
      <w:r w:rsidRPr="00E258D4">
        <w:rPr>
          <w:sz w:val="22"/>
          <w:szCs w:val="22"/>
        </w:rPr>
        <w:t>na retinop</w:t>
      </w:r>
      <w:r w:rsidR="004C421D">
        <w:rPr>
          <w:sz w:val="22"/>
          <w:szCs w:val="22"/>
        </w:rPr>
        <w:t>atię cukrzycową był oceniany, z </w:t>
      </w:r>
      <w:r w:rsidRPr="00E258D4">
        <w:rPr>
          <w:sz w:val="22"/>
          <w:szCs w:val="22"/>
        </w:rPr>
        <w:t>zastosowaniem insuliny NPH jako leku porównawczego</w:t>
      </w:r>
      <w:r w:rsidR="003E0111" w:rsidRPr="00E258D4">
        <w:rPr>
          <w:sz w:val="22"/>
          <w:szCs w:val="22"/>
        </w:rPr>
        <w:t xml:space="preserve"> (insulina NPH podawana dwa razy na dobę)</w:t>
      </w:r>
      <w:r w:rsidRPr="00E258D4">
        <w:rPr>
          <w:sz w:val="22"/>
          <w:szCs w:val="22"/>
        </w:rPr>
        <w:t xml:space="preserve">, w pięcioletnim </w:t>
      </w:r>
      <w:r w:rsidR="003E0111" w:rsidRPr="00E258D4">
        <w:rPr>
          <w:sz w:val="22"/>
          <w:szCs w:val="22"/>
        </w:rPr>
        <w:t xml:space="preserve">otwartym </w:t>
      </w:r>
      <w:r w:rsidRPr="00E258D4">
        <w:rPr>
          <w:sz w:val="22"/>
          <w:szCs w:val="22"/>
        </w:rPr>
        <w:t>badaniu obejmującym 1024 pacjentów z cukrzycą typu 2, u których badano progresję retinopatii o 3 lub więcej stopni w skali ETDRS (ang. Early Treatment Diabetic Retinopathy Study) za pomocą fotografii dna oka. Nie wykazano istotnej różnicy w odniesieniu do progresji retinopatii cukrzycowej po p</w:t>
      </w:r>
      <w:r w:rsidR="004A168A">
        <w:rPr>
          <w:sz w:val="22"/>
          <w:szCs w:val="22"/>
        </w:rPr>
        <w:t>o</w:t>
      </w:r>
      <w:r w:rsidRPr="00E258D4">
        <w:rPr>
          <w:sz w:val="22"/>
          <w:szCs w:val="22"/>
        </w:rPr>
        <w:t xml:space="preserve">równaniu </w:t>
      </w:r>
      <w:r w:rsidR="00781866" w:rsidRPr="00E258D4">
        <w:rPr>
          <w:sz w:val="22"/>
          <w:szCs w:val="22"/>
        </w:rPr>
        <w:t>insuliny glargine</w:t>
      </w:r>
      <w:r w:rsidRPr="00E258D4">
        <w:rPr>
          <w:sz w:val="22"/>
          <w:szCs w:val="22"/>
        </w:rPr>
        <w:t xml:space="preserve"> z insuliną NPH.</w:t>
      </w:r>
    </w:p>
    <w:p w14:paraId="07B781A5" w14:textId="77777777" w:rsidR="00865CF1" w:rsidRPr="0020434B" w:rsidRDefault="00865CF1" w:rsidP="005F1E31">
      <w:pPr>
        <w:autoSpaceDE w:val="0"/>
        <w:autoSpaceDN w:val="0"/>
        <w:adjustRightInd w:val="0"/>
        <w:jc w:val="both"/>
        <w:rPr>
          <w:sz w:val="22"/>
          <w:szCs w:val="22"/>
        </w:rPr>
      </w:pPr>
    </w:p>
    <w:p w14:paraId="25F55582" w14:textId="77777777" w:rsidR="00364914" w:rsidRPr="004A44FB" w:rsidRDefault="00364914" w:rsidP="00364914">
      <w:pPr>
        <w:rPr>
          <w:sz w:val="22"/>
          <w:szCs w:val="22"/>
        </w:rPr>
      </w:pPr>
      <w:r w:rsidRPr="004A44FB">
        <w:rPr>
          <w:sz w:val="22"/>
          <w:szCs w:val="22"/>
        </w:rPr>
        <w:t>W wieloośrodkowym, randomizowanym badaniu ORIGIN (ang. Outcome Reduction with Initial Glargine I</w:t>
      </w:r>
      <w:r w:rsidR="00655547">
        <w:rPr>
          <w:sz w:val="22"/>
          <w:szCs w:val="22"/>
        </w:rPr>
        <w:t>N</w:t>
      </w:r>
      <w:r w:rsidRPr="004A44FB">
        <w:rPr>
          <w:sz w:val="22"/>
          <w:szCs w:val="22"/>
        </w:rPr>
        <w:t>tervention), przeprowadzonym według schematu 2x2 z udziałem 12 537 pacjentów z</w:t>
      </w:r>
      <w:r w:rsidR="004C421D">
        <w:rPr>
          <w:sz w:val="22"/>
          <w:szCs w:val="22"/>
        </w:rPr>
        <w:t> </w:t>
      </w:r>
      <w:r w:rsidRPr="004A44FB">
        <w:rPr>
          <w:sz w:val="22"/>
          <w:szCs w:val="22"/>
        </w:rPr>
        <w:t>wysokim ryzykiem sercowo-naczyniowym oraz nieprawidłową glikemią na czczo (ang. impaired fasting glucose, IFG) lub nieprawidłową tolerancją glukozy (ang. impaired glucose tolerance, IGT) (12% uczestników badania) lub z cukrzycą typu 2 leczonych ≤ 1 doustnym lekiem przeciwcukrzycowym (88% uczestników badania). Pacjentów zrandomizowano (1:1) do grupy otrzymującej insulinę glargine (n=6264) podawanej w takiej dawce, aby stężenie glukozy na czczo (ang. fasting plasma glucose, FPG) wynosiło ≤95 mg/dl (</w:t>
      </w:r>
      <w:smartTag w:uri="urn:schemas-microsoft-com:office:smarttags" w:element="metricconverter">
        <w:smartTagPr>
          <w:attr w:name="ProductID" w:val="5,3 mM"/>
        </w:smartTagPr>
        <w:r w:rsidRPr="004A44FB">
          <w:rPr>
            <w:sz w:val="22"/>
            <w:szCs w:val="22"/>
          </w:rPr>
          <w:t>5,3 mM</w:t>
        </w:r>
      </w:smartTag>
      <w:r w:rsidRPr="004A44FB">
        <w:rPr>
          <w:sz w:val="22"/>
          <w:szCs w:val="22"/>
        </w:rPr>
        <w:t>) lub do grupy otrzymującej standardowe leczenie (n=6273).</w:t>
      </w:r>
    </w:p>
    <w:p w14:paraId="4FDE2967" w14:textId="77777777" w:rsidR="00364914" w:rsidRDefault="00364914" w:rsidP="00364914">
      <w:pPr>
        <w:rPr>
          <w:sz w:val="22"/>
          <w:szCs w:val="22"/>
        </w:rPr>
      </w:pPr>
      <w:r w:rsidRPr="004A44FB">
        <w:rPr>
          <w:sz w:val="22"/>
          <w:szCs w:val="22"/>
        </w:rPr>
        <w:t xml:space="preserve">Jednym z pierwszorzędowych punktów końcowych, będącym podstawowym kryterium skuteczności był czas do wystąpienia zgonu z przyczyn sercowo-naczyniowych lub zawału mięśnia sercowego niezakończonego zgonem, </w:t>
      </w:r>
      <w:r w:rsidR="006B4341">
        <w:rPr>
          <w:sz w:val="22"/>
          <w:szCs w:val="22"/>
        </w:rPr>
        <w:t>drugim pierwszorzędowym</w:t>
      </w:r>
      <w:r w:rsidR="00D25E27">
        <w:rPr>
          <w:sz w:val="22"/>
          <w:szCs w:val="22"/>
        </w:rPr>
        <w:t xml:space="preserve"> </w:t>
      </w:r>
      <w:r w:rsidRPr="004A44FB">
        <w:rPr>
          <w:sz w:val="22"/>
          <w:szCs w:val="22"/>
        </w:rPr>
        <w:t>punkt</w:t>
      </w:r>
      <w:r w:rsidR="006B4341">
        <w:rPr>
          <w:sz w:val="22"/>
          <w:szCs w:val="22"/>
        </w:rPr>
        <w:t>em</w:t>
      </w:r>
      <w:r w:rsidRPr="004A44FB">
        <w:rPr>
          <w:sz w:val="22"/>
          <w:szCs w:val="22"/>
        </w:rPr>
        <w:t xml:space="preserve"> końcowy</w:t>
      </w:r>
      <w:r w:rsidR="006B4341">
        <w:rPr>
          <w:sz w:val="22"/>
          <w:szCs w:val="22"/>
        </w:rPr>
        <w:t>m</w:t>
      </w:r>
      <w:r w:rsidRPr="004A44FB">
        <w:rPr>
          <w:sz w:val="22"/>
          <w:szCs w:val="22"/>
        </w:rPr>
        <w:t xml:space="preserve">, będącym podstawowym kryterium skuteczności był czas do wystąpienia po raz pierwszy któregokolwiek pierwszorzędowego </w:t>
      </w:r>
      <w:r w:rsidR="00850AB1" w:rsidRPr="00850AB1">
        <w:rPr>
          <w:sz w:val="22"/>
          <w:szCs w:val="22"/>
        </w:rPr>
        <w:t>zdarzenia lub procedur</w:t>
      </w:r>
      <w:r w:rsidR="00850AB1">
        <w:rPr>
          <w:sz w:val="22"/>
          <w:szCs w:val="22"/>
        </w:rPr>
        <w:t>y</w:t>
      </w:r>
      <w:r w:rsidRPr="004A44FB">
        <w:rPr>
          <w:sz w:val="22"/>
          <w:szCs w:val="22"/>
        </w:rPr>
        <w:t xml:space="preserve"> rewaskularyzacji (naczyń wieńcowych, szyjnych lu</w:t>
      </w:r>
      <w:r w:rsidR="00850AB1" w:rsidRPr="00850AB1">
        <w:rPr>
          <w:sz w:val="22"/>
          <w:szCs w:val="22"/>
        </w:rPr>
        <w:t>b obwodowych) lub hospitalizacj</w:t>
      </w:r>
      <w:r w:rsidR="00850AB1">
        <w:rPr>
          <w:sz w:val="22"/>
          <w:szCs w:val="22"/>
        </w:rPr>
        <w:t>i</w:t>
      </w:r>
      <w:r w:rsidRPr="004A44FB">
        <w:rPr>
          <w:sz w:val="22"/>
          <w:szCs w:val="22"/>
        </w:rPr>
        <w:t xml:space="preserve"> z powodu niewydolności serca.</w:t>
      </w:r>
    </w:p>
    <w:p w14:paraId="18E731B5" w14:textId="77777777" w:rsidR="00655547" w:rsidRPr="004A44FB" w:rsidRDefault="00655547" w:rsidP="00364914">
      <w:pPr>
        <w:rPr>
          <w:sz w:val="22"/>
          <w:szCs w:val="22"/>
        </w:rPr>
      </w:pPr>
    </w:p>
    <w:p w14:paraId="786AA5B2" w14:textId="77777777" w:rsidR="00364914" w:rsidRDefault="00364914" w:rsidP="00364914">
      <w:pPr>
        <w:rPr>
          <w:sz w:val="22"/>
          <w:szCs w:val="22"/>
        </w:rPr>
      </w:pPr>
      <w:r w:rsidRPr="004A44FB">
        <w:rPr>
          <w:sz w:val="22"/>
          <w:szCs w:val="22"/>
        </w:rPr>
        <w:t>Do drugorzędowych punktów końcowych zaliczono śmiertelność z jakiejkolwiek przyczyny oraz złożony punkt końcowy dotyczący małych naczyń krwionośnych.</w:t>
      </w:r>
    </w:p>
    <w:p w14:paraId="2E639FAB" w14:textId="77777777" w:rsidR="00655547" w:rsidRPr="004A44FB" w:rsidRDefault="00655547" w:rsidP="00364914">
      <w:pPr>
        <w:rPr>
          <w:sz w:val="22"/>
          <w:szCs w:val="22"/>
        </w:rPr>
      </w:pPr>
    </w:p>
    <w:p w14:paraId="3EF11C4B" w14:textId="77777777" w:rsidR="00364914" w:rsidRDefault="00364914" w:rsidP="00364914">
      <w:pPr>
        <w:rPr>
          <w:sz w:val="22"/>
          <w:szCs w:val="22"/>
        </w:rPr>
      </w:pPr>
      <w:r w:rsidRPr="004A44FB">
        <w:rPr>
          <w:sz w:val="22"/>
          <w:szCs w:val="22"/>
        </w:rPr>
        <w:t>Podawanie insuliny glargine nie wpływało na zmianę względnego ryzyka chorób układu sercowo-naczyniowego lub śmiertelności z przyczyn sercowo-naczyniowych w porównaniu ze standardowym leczeniem. Nie zaobserwowano różnic, pomiędzy podawaniem insuliny gl</w:t>
      </w:r>
      <w:r w:rsidR="009F6C21" w:rsidRPr="009F6C21">
        <w:rPr>
          <w:sz w:val="22"/>
          <w:szCs w:val="22"/>
        </w:rPr>
        <w:t>argine a standardowym leczeniem</w:t>
      </w:r>
      <w:r w:rsidRPr="004A44FB">
        <w:rPr>
          <w:sz w:val="22"/>
          <w:szCs w:val="22"/>
        </w:rPr>
        <w:t xml:space="preserve"> dla dwóch </w:t>
      </w:r>
      <w:r w:rsidR="006B4341">
        <w:rPr>
          <w:sz w:val="22"/>
          <w:szCs w:val="22"/>
        </w:rPr>
        <w:t>pierwszorzędowych punktów końcowych</w:t>
      </w:r>
      <w:r w:rsidR="009F6C21" w:rsidRPr="009F6C21">
        <w:rPr>
          <w:sz w:val="22"/>
          <w:szCs w:val="22"/>
        </w:rPr>
        <w:t xml:space="preserve">, dla </w:t>
      </w:r>
      <w:r w:rsidR="009F6C21">
        <w:rPr>
          <w:sz w:val="22"/>
          <w:szCs w:val="22"/>
        </w:rPr>
        <w:t>żadnego</w:t>
      </w:r>
      <w:r w:rsidRPr="004A44FB">
        <w:rPr>
          <w:sz w:val="22"/>
          <w:szCs w:val="22"/>
        </w:rPr>
        <w:t xml:space="preserve"> </w:t>
      </w:r>
      <w:r w:rsidR="006B4341">
        <w:rPr>
          <w:sz w:val="22"/>
          <w:szCs w:val="22"/>
        </w:rPr>
        <w:t>złożonego</w:t>
      </w:r>
      <w:r w:rsidRPr="004A44FB">
        <w:rPr>
          <w:sz w:val="22"/>
          <w:szCs w:val="22"/>
        </w:rPr>
        <w:t xml:space="preserve"> punktu końcowego zawierającego te</w:t>
      </w:r>
      <w:r w:rsidR="0057304C">
        <w:rPr>
          <w:sz w:val="22"/>
          <w:szCs w:val="22"/>
        </w:rPr>
        <w:t xml:space="preserve"> dwa</w:t>
      </w:r>
      <w:r w:rsidR="0057304C" w:rsidRPr="0057304C">
        <w:rPr>
          <w:sz w:val="22"/>
          <w:szCs w:val="22"/>
        </w:rPr>
        <w:t xml:space="preserve"> </w:t>
      </w:r>
      <w:r w:rsidR="0057304C">
        <w:rPr>
          <w:sz w:val="22"/>
          <w:szCs w:val="22"/>
        </w:rPr>
        <w:t>kryteria skuteczności</w:t>
      </w:r>
      <w:r w:rsidRPr="004A44FB">
        <w:rPr>
          <w:sz w:val="22"/>
          <w:szCs w:val="22"/>
        </w:rPr>
        <w:t>, dla śmiertelności z jakiejkolwiek przyczyny lu</w:t>
      </w:r>
      <w:r w:rsidR="0057304C" w:rsidRPr="0057304C">
        <w:rPr>
          <w:sz w:val="22"/>
          <w:szCs w:val="22"/>
        </w:rPr>
        <w:t xml:space="preserve">b dla złożonego </w:t>
      </w:r>
      <w:r w:rsidR="006B4341">
        <w:rPr>
          <w:sz w:val="22"/>
          <w:szCs w:val="22"/>
        </w:rPr>
        <w:t>punktu końcowego</w:t>
      </w:r>
      <w:r w:rsidR="008B0D73">
        <w:rPr>
          <w:sz w:val="22"/>
          <w:szCs w:val="22"/>
        </w:rPr>
        <w:t xml:space="preserve"> </w:t>
      </w:r>
      <w:r w:rsidRPr="004A44FB">
        <w:rPr>
          <w:sz w:val="22"/>
          <w:szCs w:val="22"/>
        </w:rPr>
        <w:t>dotyczącego małych naczyń krwionośnych.</w:t>
      </w:r>
    </w:p>
    <w:p w14:paraId="42D7336D" w14:textId="77777777" w:rsidR="00655547" w:rsidRPr="004A44FB" w:rsidRDefault="00655547" w:rsidP="00364914">
      <w:pPr>
        <w:rPr>
          <w:sz w:val="22"/>
          <w:szCs w:val="22"/>
        </w:rPr>
      </w:pPr>
    </w:p>
    <w:p w14:paraId="54DCAFB1" w14:textId="77777777" w:rsidR="00364914" w:rsidRPr="004A44FB" w:rsidRDefault="00364914" w:rsidP="00364914">
      <w:pPr>
        <w:rPr>
          <w:sz w:val="22"/>
          <w:szCs w:val="22"/>
        </w:rPr>
      </w:pPr>
      <w:r w:rsidRPr="004A44FB">
        <w:rPr>
          <w:sz w:val="22"/>
          <w:szCs w:val="22"/>
        </w:rPr>
        <w:t>Średnia dawka insuliny glargine na koniec</w:t>
      </w:r>
      <w:r w:rsidR="00E52BFA" w:rsidRPr="00E52BFA">
        <w:rPr>
          <w:sz w:val="22"/>
          <w:szCs w:val="22"/>
        </w:rPr>
        <w:t xml:space="preserve"> badania wynosiła 0,42 jednost</w:t>
      </w:r>
      <w:r w:rsidR="00E52BFA">
        <w:rPr>
          <w:sz w:val="22"/>
          <w:szCs w:val="22"/>
        </w:rPr>
        <w:t>ki</w:t>
      </w:r>
      <w:r w:rsidRPr="004A44FB">
        <w:rPr>
          <w:sz w:val="22"/>
          <w:szCs w:val="22"/>
        </w:rPr>
        <w:t>/kg mc. W punkcie wyjściowym badania mediana stężenia HbA</w:t>
      </w:r>
      <w:r w:rsidRPr="004A44FB">
        <w:rPr>
          <w:sz w:val="22"/>
          <w:szCs w:val="22"/>
          <w:vertAlign w:val="subscript"/>
        </w:rPr>
        <w:t>1c</w:t>
      </w:r>
      <w:r w:rsidRPr="004A44FB">
        <w:rPr>
          <w:sz w:val="22"/>
          <w:szCs w:val="22"/>
        </w:rPr>
        <w:t xml:space="preserve"> u pacjentów wynosiła 6,4%, natomiast mediana HbA</w:t>
      </w:r>
      <w:r w:rsidRPr="004A44FB">
        <w:rPr>
          <w:sz w:val="22"/>
          <w:szCs w:val="22"/>
          <w:vertAlign w:val="subscript"/>
        </w:rPr>
        <w:t>1c</w:t>
      </w:r>
      <w:r w:rsidRPr="004A44FB">
        <w:rPr>
          <w:sz w:val="22"/>
          <w:szCs w:val="22"/>
        </w:rPr>
        <w:t xml:space="preserve"> podczas leczenia wynosiła od 5,9% do 6,4% w grupie otrzymującej insulinę glargine oraz od 6,2% do 6,6% w grupie otrzymującej standardowe leczenie przez cały okres trwania obserwacji.</w:t>
      </w:r>
    </w:p>
    <w:p w14:paraId="314D0400" w14:textId="77777777" w:rsidR="00364914" w:rsidRDefault="00364914" w:rsidP="00364914">
      <w:pPr>
        <w:rPr>
          <w:sz w:val="22"/>
          <w:szCs w:val="22"/>
        </w:rPr>
      </w:pPr>
      <w:r w:rsidRPr="004A44FB">
        <w:rPr>
          <w:sz w:val="22"/>
          <w:szCs w:val="22"/>
        </w:rPr>
        <w:t>Współczynnik występowania ciężkiej hipoglikemii (</w:t>
      </w:r>
      <w:r w:rsidR="006B4341">
        <w:rPr>
          <w:sz w:val="22"/>
          <w:szCs w:val="22"/>
        </w:rPr>
        <w:t xml:space="preserve">liczba </w:t>
      </w:r>
      <w:r w:rsidRPr="004A44FB">
        <w:rPr>
          <w:sz w:val="22"/>
          <w:szCs w:val="22"/>
        </w:rPr>
        <w:t xml:space="preserve">pacjentów na 100 pacjento-lat </w:t>
      </w:r>
      <w:r w:rsidR="006B4341">
        <w:rPr>
          <w:sz w:val="22"/>
          <w:szCs w:val="22"/>
        </w:rPr>
        <w:t>ekspozycji</w:t>
      </w:r>
      <w:r w:rsidRPr="004A44FB">
        <w:rPr>
          <w:sz w:val="22"/>
          <w:szCs w:val="22"/>
        </w:rPr>
        <w:t xml:space="preserve">) wynosił 1,05 w grupie otrzymującej insulinę glargine i 0,3 w grupie otrzymującej standardowe leczenie </w:t>
      </w:r>
      <w:r w:rsidR="006B4341">
        <w:rPr>
          <w:sz w:val="22"/>
          <w:szCs w:val="22"/>
        </w:rPr>
        <w:t>natomiast</w:t>
      </w:r>
      <w:r w:rsidRPr="004A44FB">
        <w:rPr>
          <w:sz w:val="22"/>
          <w:szCs w:val="22"/>
        </w:rPr>
        <w:t xml:space="preserve"> współczynnik występowania potwierdzonej nieciężkiej hipoglikemii wynosił 7,71</w:t>
      </w:r>
      <w:r w:rsidR="004C421D">
        <w:rPr>
          <w:sz w:val="22"/>
          <w:szCs w:val="22"/>
        </w:rPr>
        <w:t> </w:t>
      </w:r>
      <w:r w:rsidRPr="004A44FB">
        <w:rPr>
          <w:sz w:val="22"/>
          <w:szCs w:val="22"/>
        </w:rPr>
        <w:t>w grupie otrzymującej insulinę glargine oraz 2,44 w grupie otrzymującej standardowe leczenie</w:t>
      </w:r>
      <w:r w:rsidR="00FC47A2" w:rsidRPr="00FC47A2">
        <w:rPr>
          <w:sz w:val="22"/>
          <w:szCs w:val="22"/>
        </w:rPr>
        <w:t>. W ciągu 6 lat trwania badania</w:t>
      </w:r>
      <w:r w:rsidRPr="004A44FB">
        <w:rPr>
          <w:sz w:val="22"/>
          <w:szCs w:val="22"/>
        </w:rPr>
        <w:t xml:space="preserve"> 42% pacjentów otrzymujących insulinę glargine </w:t>
      </w:r>
      <w:r w:rsidR="006B4341">
        <w:rPr>
          <w:sz w:val="22"/>
          <w:szCs w:val="22"/>
        </w:rPr>
        <w:t xml:space="preserve">w ogóle </w:t>
      </w:r>
      <w:r w:rsidRPr="004A44FB">
        <w:rPr>
          <w:sz w:val="22"/>
          <w:szCs w:val="22"/>
        </w:rPr>
        <w:t>nie doświadczyło hipoglikemii.</w:t>
      </w:r>
    </w:p>
    <w:p w14:paraId="729F40A6" w14:textId="77777777" w:rsidR="00655547" w:rsidRPr="004A44FB" w:rsidRDefault="00655547" w:rsidP="00364914">
      <w:pPr>
        <w:rPr>
          <w:sz w:val="22"/>
          <w:szCs w:val="22"/>
        </w:rPr>
      </w:pPr>
    </w:p>
    <w:p w14:paraId="62801989" w14:textId="77777777" w:rsidR="00364914" w:rsidRPr="004A44FB" w:rsidRDefault="00364914" w:rsidP="00364914">
      <w:pPr>
        <w:rPr>
          <w:sz w:val="22"/>
          <w:szCs w:val="22"/>
        </w:rPr>
      </w:pPr>
      <w:r w:rsidRPr="004A44FB">
        <w:rPr>
          <w:sz w:val="22"/>
          <w:szCs w:val="22"/>
        </w:rPr>
        <w:t xml:space="preserve">Podczas ostatniej wizyty w trakcie leczenia średnie zwiększenie masy ciała w stosunku do stanu wyjściowego wynosiło </w:t>
      </w:r>
      <w:smartTag w:uri="urn:schemas-microsoft-com:office:smarttags" w:element="metricconverter">
        <w:smartTagPr>
          <w:attr w:name="ProductID" w:val="1,4 kg"/>
        </w:smartTagPr>
        <w:r w:rsidRPr="004A44FB">
          <w:rPr>
            <w:sz w:val="22"/>
            <w:szCs w:val="22"/>
          </w:rPr>
          <w:t>1,4 kg</w:t>
        </w:r>
      </w:smartTag>
      <w:r w:rsidRPr="004A44FB">
        <w:rPr>
          <w:sz w:val="22"/>
          <w:szCs w:val="22"/>
        </w:rPr>
        <w:t xml:space="preserve"> w grupie otrzymującej insulinę glargine, natomiast w grupie otrzymującej standardowe leczenie średnie zmniejszenie masy ciała wynosiło </w:t>
      </w:r>
      <w:smartTag w:uri="urn:schemas-microsoft-com:office:smarttags" w:element="metricconverter">
        <w:smartTagPr>
          <w:attr w:name="ProductID" w:val="0,8 kg"/>
        </w:smartTagPr>
        <w:r w:rsidRPr="004A44FB">
          <w:rPr>
            <w:sz w:val="22"/>
            <w:szCs w:val="22"/>
          </w:rPr>
          <w:t>0,8 kg</w:t>
        </w:r>
      </w:smartTag>
      <w:r w:rsidRPr="004A44FB">
        <w:rPr>
          <w:sz w:val="22"/>
          <w:szCs w:val="22"/>
        </w:rPr>
        <w:t>.</w:t>
      </w:r>
    </w:p>
    <w:p w14:paraId="67609913" w14:textId="77777777" w:rsidR="00364914" w:rsidRPr="00E258D4" w:rsidRDefault="00364914" w:rsidP="005F1E31">
      <w:pPr>
        <w:autoSpaceDE w:val="0"/>
        <w:autoSpaceDN w:val="0"/>
        <w:adjustRightInd w:val="0"/>
        <w:jc w:val="both"/>
        <w:rPr>
          <w:sz w:val="22"/>
          <w:szCs w:val="22"/>
        </w:rPr>
      </w:pPr>
    </w:p>
    <w:p w14:paraId="7FDD54DA" w14:textId="77777777" w:rsidR="00865CF1" w:rsidRPr="004A44FB" w:rsidRDefault="003F4550" w:rsidP="000567DD">
      <w:pPr>
        <w:keepNext/>
        <w:autoSpaceDE w:val="0"/>
        <w:autoSpaceDN w:val="0"/>
        <w:adjustRightInd w:val="0"/>
        <w:jc w:val="both"/>
        <w:rPr>
          <w:sz w:val="22"/>
          <w:szCs w:val="22"/>
          <w:u w:val="single"/>
        </w:rPr>
      </w:pPr>
      <w:r w:rsidRPr="004A44FB">
        <w:rPr>
          <w:sz w:val="22"/>
          <w:szCs w:val="22"/>
          <w:u w:val="single"/>
        </w:rPr>
        <w:t>Dzieci i młodzież</w:t>
      </w:r>
    </w:p>
    <w:p w14:paraId="690D1F10" w14:textId="4EF0FC96" w:rsidR="00865CF1" w:rsidRPr="00E258D4" w:rsidRDefault="00865CF1" w:rsidP="000567DD">
      <w:pPr>
        <w:keepNext/>
        <w:autoSpaceDE w:val="0"/>
        <w:autoSpaceDN w:val="0"/>
        <w:adjustRightInd w:val="0"/>
        <w:rPr>
          <w:sz w:val="22"/>
          <w:szCs w:val="22"/>
        </w:rPr>
      </w:pPr>
      <w:r w:rsidRPr="00E258D4">
        <w:rPr>
          <w:sz w:val="22"/>
          <w:szCs w:val="22"/>
        </w:rPr>
        <w:t>W randomizowanym, kontrolowanym badaniu klinicznym dzieci (w wieku od 6 do 15 lat) z cukrzycą typu 1 (n=349) były leczo</w:t>
      </w:r>
      <w:r w:rsidR="003F4550" w:rsidRPr="00E258D4">
        <w:rPr>
          <w:sz w:val="22"/>
          <w:szCs w:val="22"/>
        </w:rPr>
        <w:t>n</w:t>
      </w:r>
      <w:r w:rsidRPr="00E258D4">
        <w:rPr>
          <w:sz w:val="22"/>
          <w:szCs w:val="22"/>
        </w:rPr>
        <w:t xml:space="preserve">e przez 28 tygodni </w:t>
      </w:r>
      <w:r w:rsidR="003F4550" w:rsidRPr="00E258D4">
        <w:rPr>
          <w:sz w:val="22"/>
          <w:szCs w:val="22"/>
        </w:rPr>
        <w:t xml:space="preserve">według </w:t>
      </w:r>
      <w:r w:rsidRPr="00E258D4">
        <w:rPr>
          <w:sz w:val="22"/>
          <w:szCs w:val="22"/>
        </w:rPr>
        <w:t>schemat</w:t>
      </w:r>
      <w:r w:rsidR="003F4550" w:rsidRPr="00E258D4">
        <w:rPr>
          <w:sz w:val="22"/>
          <w:szCs w:val="22"/>
        </w:rPr>
        <w:t>u</w:t>
      </w:r>
      <w:r w:rsidRPr="00E258D4">
        <w:rPr>
          <w:sz w:val="22"/>
          <w:szCs w:val="22"/>
        </w:rPr>
        <w:t xml:space="preserve"> baza-bolus z zastosowaniem ludzkiej insuliny szybkodziałającej do każdego posiłku. Insulinę glargine podawano jeden raz na dobę przed snem, a insulinę NPH raz lub dwa razy na dobę.</w:t>
      </w:r>
      <w:ins w:id="22" w:author="Author">
        <w:r w:rsidR="00604C43">
          <w:rPr>
            <w:sz w:val="22"/>
            <w:szCs w:val="22"/>
          </w:rPr>
          <w:t xml:space="preserve"> </w:t>
        </w:r>
      </w:ins>
      <w:r w:rsidRPr="00E258D4">
        <w:rPr>
          <w:sz w:val="22"/>
          <w:szCs w:val="22"/>
        </w:rPr>
        <w:t>W obu leczonych grupach zaobserwowano podobny wpływ na poziom hemoglobiny glikowanej oraz częstość występowania hipoglikemii, jednak glikemia na czczo obniżyła się bardziej w grupie leczonej insuliną glargine niż w grupie leczonej insuliną NPH.</w:t>
      </w:r>
      <w:r w:rsidR="00573462" w:rsidRPr="00E258D4">
        <w:rPr>
          <w:sz w:val="22"/>
          <w:szCs w:val="22"/>
        </w:rPr>
        <w:t xml:space="preserve"> Również częstość ciężkich hipoglikemii była mniejsza w grupie leczonej insuliną glargine.</w:t>
      </w:r>
      <w:r w:rsidR="005E1B64">
        <w:rPr>
          <w:sz w:val="22"/>
          <w:szCs w:val="22"/>
        </w:rPr>
        <w:t xml:space="preserve"> </w:t>
      </w:r>
      <w:r w:rsidR="00573462" w:rsidRPr="00E258D4">
        <w:rPr>
          <w:sz w:val="22"/>
          <w:szCs w:val="22"/>
        </w:rPr>
        <w:t>Stu czterdziestu trzech pacjentów z grupy leczone insuliną glargine kontynuowało leczenie insuliną glargine w niekontrolowanej przedłużonej fazie tego badania z obserwacją trwającą średnio 2 lata. Nie</w:t>
      </w:r>
      <w:r w:rsidR="004C421D">
        <w:rPr>
          <w:sz w:val="22"/>
          <w:szCs w:val="22"/>
        </w:rPr>
        <w:t> </w:t>
      </w:r>
      <w:r w:rsidR="00573462" w:rsidRPr="00E258D4">
        <w:rPr>
          <w:sz w:val="22"/>
          <w:szCs w:val="22"/>
        </w:rPr>
        <w:t>uzyskano żadnych nowych danych dotyczących bezpieczeństwa podczas wydłużonego okresu leczenia insuliną glargine.</w:t>
      </w:r>
    </w:p>
    <w:p w14:paraId="376D89FF" w14:textId="77777777" w:rsidR="00573462" w:rsidRPr="00E258D4" w:rsidRDefault="00573462" w:rsidP="005F1E31">
      <w:pPr>
        <w:autoSpaceDE w:val="0"/>
        <w:autoSpaceDN w:val="0"/>
        <w:adjustRightInd w:val="0"/>
        <w:jc w:val="both"/>
        <w:rPr>
          <w:sz w:val="22"/>
          <w:szCs w:val="22"/>
        </w:rPr>
      </w:pPr>
    </w:p>
    <w:p w14:paraId="0053C5AC" w14:textId="403434C2" w:rsidR="005F1E31" w:rsidRPr="00E258D4" w:rsidRDefault="00424D3D">
      <w:pPr>
        <w:tabs>
          <w:tab w:val="left" w:pos="567"/>
        </w:tabs>
        <w:rPr>
          <w:sz w:val="22"/>
          <w:szCs w:val="22"/>
        </w:rPr>
      </w:pPr>
      <w:r w:rsidRPr="00E258D4">
        <w:rPr>
          <w:sz w:val="22"/>
          <w:szCs w:val="22"/>
        </w:rPr>
        <w:t>Przeprowadzono także s</w:t>
      </w:r>
      <w:r w:rsidR="00573462" w:rsidRPr="00E258D4">
        <w:rPr>
          <w:sz w:val="22"/>
          <w:szCs w:val="22"/>
        </w:rPr>
        <w:t>krzyżowane badanie</w:t>
      </w:r>
      <w:r w:rsidR="003F4550" w:rsidRPr="00E258D4">
        <w:rPr>
          <w:sz w:val="22"/>
          <w:szCs w:val="22"/>
        </w:rPr>
        <w:t xml:space="preserve"> z</w:t>
      </w:r>
      <w:r w:rsidR="00573462" w:rsidRPr="00E258D4">
        <w:rPr>
          <w:sz w:val="22"/>
          <w:szCs w:val="22"/>
        </w:rPr>
        <w:t xml:space="preserve"> zastosowanie</w:t>
      </w:r>
      <w:r w:rsidR="003F4550" w:rsidRPr="00E258D4">
        <w:rPr>
          <w:sz w:val="22"/>
          <w:szCs w:val="22"/>
        </w:rPr>
        <w:t>m</w:t>
      </w:r>
      <w:r w:rsidR="00573462" w:rsidRPr="00E258D4">
        <w:rPr>
          <w:sz w:val="22"/>
          <w:szCs w:val="22"/>
        </w:rPr>
        <w:t xml:space="preserve"> insuliny glargine z insulin</w:t>
      </w:r>
      <w:r w:rsidR="00573462" w:rsidRPr="00DE528F">
        <w:rPr>
          <w:sz w:val="22"/>
          <w:szCs w:val="22"/>
        </w:rPr>
        <w:t xml:space="preserve">ą </w:t>
      </w:r>
      <w:del w:id="23" w:author="Author">
        <w:r w:rsidR="00573462" w:rsidRPr="00DE528F" w:rsidDel="000342C2">
          <w:rPr>
            <w:sz w:val="22"/>
            <w:szCs w:val="22"/>
          </w:rPr>
          <w:delText xml:space="preserve">lispro </w:delText>
        </w:r>
      </w:del>
      <w:ins w:id="24" w:author="Author">
        <w:r w:rsidR="000342C2" w:rsidRPr="00DE528F">
          <w:rPr>
            <w:sz w:val="22"/>
            <w:szCs w:val="22"/>
          </w:rPr>
          <w:t>lizpro</w:t>
        </w:r>
        <w:r w:rsidR="000342C2" w:rsidRPr="00E258D4">
          <w:rPr>
            <w:sz w:val="22"/>
            <w:szCs w:val="22"/>
          </w:rPr>
          <w:t xml:space="preserve"> </w:t>
        </w:r>
      </w:ins>
      <w:r w:rsidR="003F4550" w:rsidRPr="00E258D4">
        <w:rPr>
          <w:sz w:val="22"/>
          <w:szCs w:val="22"/>
        </w:rPr>
        <w:t>w</w:t>
      </w:r>
      <w:r w:rsidR="004C421D">
        <w:rPr>
          <w:sz w:val="22"/>
          <w:szCs w:val="22"/>
        </w:rPr>
        <w:t> </w:t>
      </w:r>
      <w:r w:rsidR="003F4550" w:rsidRPr="00E258D4">
        <w:rPr>
          <w:sz w:val="22"/>
          <w:szCs w:val="22"/>
        </w:rPr>
        <w:t xml:space="preserve">porównaniu </w:t>
      </w:r>
      <w:r w:rsidR="00573462" w:rsidRPr="00E258D4">
        <w:rPr>
          <w:sz w:val="22"/>
          <w:szCs w:val="22"/>
        </w:rPr>
        <w:t>z</w:t>
      </w:r>
      <w:r w:rsidR="003F4550" w:rsidRPr="00E258D4">
        <w:rPr>
          <w:sz w:val="22"/>
          <w:szCs w:val="22"/>
        </w:rPr>
        <w:t>e skojarzeniem</w:t>
      </w:r>
      <w:r w:rsidR="00573462" w:rsidRPr="00E258D4">
        <w:rPr>
          <w:sz w:val="22"/>
          <w:szCs w:val="22"/>
        </w:rPr>
        <w:t xml:space="preserve"> insulin</w:t>
      </w:r>
      <w:r w:rsidR="003F4550" w:rsidRPr="00E258D4">
        <w:rPr>
          <w:sz w:val="22"/>
          <w:szCs w:val="22"/>
        </w:rPr>
        <w:t>y</w:t>
      </w:r>
      <w:r w:rsidR="00573462" w:rsidRPr="00E258D4">
        <w:rPr>
          <w:sz w:val="22"/>
          <w:szCs w:val="22"/>
        </w:rPr>
        <w:t xml:space="preserve"> NPH ze zwykłą insuliną ludzką (każda terapia stosowana w</w:t>
      </w:r>
      <w:r w:rsidR="004C421D">
        <w:rPr>
          <w:sz w:val="22"/>
          <w:szCs w:val="22"/>
        </w:rPr>
        <w:t> </w:t>
      </w:r>
      <w:r w:rsidR="00573462" w:rsidRPr="00E258D4">
        <w:rPr>
          <w:sz w:val="22"/>
          <w:szCs w:val="22"/>
        </w:rPr>
        <w:t>losowej kolejności przez 16 tygodni) u 26 pacjentów z cukrzycą typu 1</w:t>
      </w:r>
      <w:r w:rsidRPr="00E258D4">
        <w:rPr>
          <w:sz w:val="22"/>
          <w:szCs w:val="22"/>
        </w:rPr>
        <w:t xml:space="preserve"> w wieku od 12 do 18 lat. Tak jak w badaniu </w:t>
      </w:r>
      <w:r w:rsidR="001164C9" w:rsidRPr="00E258D4">
        <w:rPr>
          <w:sz w:val="22"/>
          <w:szCs w:val="22"/>
        </w:rPr>
        <w:t xml:space="preserve">u dzieci </w:t>
      </w:r>
      <w:r w:rsidRPr="00E258D4">
        <w:rPr>
          <w:sz w:val="22"/>
          <w:szCs w:val="22"/>
        </w:rPr>
        <w:t>opisanym powyżej</w:t>
      </w:r>
      <w:r w:rsidR="001164C9" w:rsidRPr="00E258D4">
        <w:rPr>
          <w:sz w:val="22"/>
          <w:szCs w:val="22"/>
        </w:rPr>
        <w:t>, obniżenie glikemii na czczo w porównaniu do wartości wyjściowych było większe w grupie leczonej insuliną glargine w porównaniu do grupy insuliny NPH. Zmiana HbA</w:t>
      </w:r>
      <w:r w:rsidR="001164C9" w:rsidRPr="00E258D4">
        <w:rPr>
          <w:sz w:val="22"/>
          <w:szCs w:val="22"/>
          <w:vertAlign w:val="subscript"/>
        </w:rPr>
        <w:t>1c</w:t>
      </w:r>
      <w:r w:rsidR="001164C9" w:rsidRPr="00E258D4">
        <w:rPr>
          <w:sz w:val="22"/>
          <w:szCs w:val="22"/>
        </w:rPr>
        <w:t xml:space="preserve"> w porównaniu do wartości wyjściowych była podobna w obu grupach, chociaż wartości glikemii rejestrowanej w nocy były istotnie wyższe w grupie leczonej </w:t>
      </w:r>
      <w:r w:rsidR="003F4550" w:rsidRPr="00E258D4">
        <w:rPr>
          <w:sz w:val="22"/>
          <w:szCs w:val="22"/>
        </w:rPr>
        <w:t xml:space="preserve">insuliną </w:t>
      </w:r>
      <w:r w:rsidR="001164C9" w:rsidRPr="00E258D4">
        <w:rPr>
          <w:sz w:val="22"/>
          <w:szCs w:val="22"/>
        </w:rPr>
        <w:t>glarin</w:t>
      </w:r>
      <w:r w:rsidR="003F4550" w:rsidRPr="00E258D4">
        <w:rPr>
          <w:sz w:val="22"/>
          <w:szCs w:val="22"/>
        </w:rPr>
        <w:t>e</w:t>
      </w:r>
      <w:r w:rsidR="001164C9" w:rsidRPr="00E258D4">
        <w:rPr>
          <w:sz w:val="22"/>
          <w:szCs w:val="22"/>
        </w:rPr>
        <w:t>/li</w:t>
      </w:r>
      <w:ins w:id="25" w:author="Author">
        <w:r w:rsidR="000342C2">
          <w:rPr>
            <w:sz w:val="22"/>
            <w:szCs w:val="22"/>
          </w:rPr>
          <w:t>z</w:t>
        </w:r>
      </w:ins>
      <w:del w:id="26" w:author="Author">
        <w:r w:rsidR="001164C9" w:rsidRPr="00E258D4" w:rsidDel="000342C2">
          <w:rPr>
            <w:sz w:val="22"/>
            <w:szCs w:val="22"/>
          </w:rPr>
          <w:delText>s</w:delText>
        </w:r>
      </w:del>
      <w:r w:rsidR="001164C9" w:rsidRPr="00E258D4">
        <w:rPr>
          <w:sz w:val="22"/>
          <w:szCs w:val="22"/>
        </w:rPr>
        <w:t>pro niż w grupie leczonej NPH/zwykła insulina ludzka ze średn</w:t>
      </w:r>
      <w:r w:rsidR="004C421D">
        <w:rPr>
          <w:sz w:val="22"/>
          <w:szCs w:val="22"/>
        </w:rPr>
        <w:t>im najniższym poziomem 5</w:t>
      </w:r>
      <w:r w:rsidR="002A50DD">
        <w:rPr>
          <w:sz w:val="22"/>
          <w:szCs w:val="22"/>
        </w:rPr>
        <w:t>,</w:t>
      </w:r>
      <w:r w:rsidR="004C421D">
        <w:rPr>
          <w:sz w:val="22"/>
          <w:szCs w:val="22"/>
        </w:rPr>
        <w:t>4 mM w </w:t>
      </w:r>
      <w:r w:rsidR="001164C9" w:rsidRPr="00E258D4">
        <w:rPr>
          <w:sz w:val="22"/>
          <w:szCs w:val="22"/>
        </w:rPr>
        <w:t>porównaniu do 4</w:t>
      </w:r>
      <w:r w:rsidR="002A50DD">
        <w:rPr>
          <w:sz w:val="22"/>
          <w:szCs w:val="22"/>
        </w:rPr>
        <w:t>,</w:t>
      </w:r>
      <w:r w:rsidR="001164C9" w:rsidRPr="00E258D4">
        <w:rPr>
          <w:sz w:val="22"/>
          <w:szCs w:val="22"/>
        </w:rPr>
        <w:t>1 mM</w:t>
      </w:r>
      <w:r w:rsidR="00AD7B4E">
        <w:rPr>
          <w:sz w:val="22"/>
          <w:szCs w:val="22"/>
        </w:rPr>
        <w:t xml:space="preserve"> </w:t>
      </w:r>
      <w:r w:rsidR="001164C9" w:rsidRPr="00E258D4">
        <w:rPr>
          <w:sz w:val="22"/>
          <w:szCs w:val="22"/>
        </w:rPr>
        <w:t xml:space="preserve">w odpowiednich grupach. </w:t>
      </w:r>
      <w:r w:rsidR="000707AD" w:rsidRPr="00E258D4">
        <w:rPr>
          <w:sz w:val="22"/>
          <w:szCs w:val="22"/>
        </w:rPr>
        <w:t>Częstość występowania nocnych hipoglikemii wynosiła 32% w grupie leczonej insuliną glargine/li</w:t>
      </w:r>
      <w:ins w:id="27" w:author="Author">
        <w:r w:rsidR="000342C2">
          <w:rPr>
            <w:sz w:val="22"/>
            <w:szCs w:val="22"/>
          </w:rPr>
          <w:t>z</w:t>
        </w:r>
      </w:ins>
      <w:del w:id="28" w:author="Author">
        <w:r w:rsidR="000707AD" w:rsidRPr="00E258D4" w:rsidDel="000342C2">
          <w:rPr>
            <w:sz w:val="22"/>
            <w:szCs w:val="22"/>
          </w:rPr>
          <w:delText>s</w:delText>
        </w:r>
      </w:del>
      <w:r w:rsidR="000707AD" w:rsidRPr="00E258D4">
        <w:rPr>
          <w:sz w:val="22"/>
          <w:szCs w:val="22"/>
        </w:rPr>
        <w:t>pro w porównaniu do 52% w grupie insuliny NPH/zwykłej ludzkiej.</w:t>
      </w:r>
    </w:p>
    <w:p w14:paraId="28D2F648" w14:textId="77777777" w:rsidR="000707AD" w:rsidRDefault="000707AD">
      <w:pPr>
        <w:tabs>
          <w:tab w:val="left" w:pos="567"/>
        </w:tabs>
        <w:rPr>
          <w:sz w:val="22"/>
          <w:szCs w:val="22"/>
        </w:rPr>
      </w:pPr>
    </w:p>
    <w:p w14:paraId="403EF4BC" w14:textId="77777777" w:rsidR="003F62C7" w:rsidRPr="003F62C7" w:rsidRDefault="003F62C7" w:rsidP="003F62C7">
      <w:pPr>
        <w:tabs>
          <w:tab w:val="left" w:pos="567"/>
        </w:tabs>
        <w:rPr>
          <w:sz w:val="22"/>
          <w:szCs w:val="22"/>
        </w:rPr>
      </w:pPr>
      <w:r w:rsidRPr="003F62C7">
        <w:rPr>
          <w:sz w:val="22"/>
          <w:szCs w:val="22"/>
        </w:rPr>
        <w:t xml:space="preserve">U 125 dzieci w wieku od 2 do 6 lat, z cukrzycą typu </w:t>
      </w:r>
      <w:r w:rsidR="00E77EE9">
        <w:rPr>
          <w:sz w:val="22"/>
          <w:szCs w:val="22"/>
        </w:rPr>
        <w:t>1</w:t>
      </w:r>
      <w:r w:rsidRPr="003F62C7">
        <w:rPr>
          <w:sz w:val="22"/>
          <w:szCs w:val="22"/>
        </w:rPr>
        <w:t xml:space="preserve">, przeprowadzono </w:t>
      </w:r>
      <w:r w:rsidR="004C421D">
        <w:rPr>
          <w:sz w:val="22"/>
          <w:szCs w:val="22"/>
        </w:rPr>
        <w:t>24 tygodniowe badanie w </w:t>
      </w:r>
      <w:r w:rsidRPr="003F62C7">
        <w:rPr>
          <w:sz w:val="22"/>
          <w:szCs w:val="22"/>
        </w:rPr>
        <w:t>grupach równoległych, porównujące insulinę glargine podawaną jeden raz na dobę rano z insuliną NPH podawaną jeden lub dwa razy na dobę, jako insulinę bazową. Obydwie grupy otrzymywały szybkie wstrzyknięcie insuliny (bolus), przed posiłkami.</w:t>
      </w:r>
    </w:p>
    <w:p w14:paraId="4A3FAA96" w14:textId="77777777" w:rsidR="003F62C7" w:rsidRPr="003F62C7" w:rsidRDefault="0086433F" w:rsidP="003F62C7">
      <w:pPr>
        <w:tabs>
          <w:tab w:val="left" w:pos="567"/>
        </w:tabs>
        <w:rPr>
          <w:sz w:val="22"/>
          <w:szCs w:val="22"/>
        </w:rPr>
      </w:pPr>
      <w:r>
        <w:rPr>
          <w:sz w:val="22"/>
          <w:szCs w:val="22"/>
        </w:rPr>
        <w:t>Głó</w:t>
      </w:r>
      <w:r w:rsidR="003F62C7" w:rsidRPr="003F62C7">
        <w:rPr>
          <w:sz w:val="22"/>
          <w:szCs w:val="22"/>
        </w:rPr>
        <w:t>wny cel, którym było wykazanie, że insulina glargine nie jest gorsza niż insulina NPH pod względem liczby hipoglikemii ogółem nie został osiągnięty. Wykazano tendencję do większej liczby przypadków hipoglikemii u pacjentów przyjmujących insulinę glargine [</w:t>
      </w:r>
      <w:r w:rsidR="003F62C7" w:rsidRPr="003160BA">
        <w:rPr>
          <w:sz w:val="22"/>
          <w:szCs w:val="22"/>
        </w:rPr>
        <w:t>insulina glargine: wskaźnik częstości vs</w:t>
      </w:r>
      <w:r w:rsidR="003F62C7" w:rsidRPr="003F62C7">
        <w:rPr>
          <w:sz w:val="22"/>
          <w:szCs w:val="22"/>
        </w:rPr>
        <w:t xml:space="preserve"> NPH (95% CI)</w:t>
      </w:r>
      <w:r w:rsidR="00766243">
        <w:rPr>
          <w:sz w:val="22"/>
          <w:szCs w:val="22"/>
        </w:rPr>
        <w:t> </w:t>
      </w:r>
      <w:r w:rsidR="003F62C7" w:rsidRPr="003F62C7">
        <w:rPr>
          <w:sz w:val="22"/>
          <w:szCs w:val="22"/>
        </w:rPr>
        <w:t>=</w:t>
      </w:r>
      <w:r w:rsidR="00766243">
        <w:rPr>
          <w:sz w:val="22"/>
          <w:szCs w:val="22"/>
        </w:rPr>
        <w:t> </w:t>
      </w:r>
      <w:r w:rsidR="003F62C7" w:rsidRPr="003F62C7">
        <w:rPr>
          <w:sz w:val="22"/>
          <w:szCs w:val="22"/>
        </w:rPr>
        <w:t>1,18 (0,97-1,44)].</w:t>
      </w:r>
    </w:p>
    <w:p w14:paraId="0780119D" w14:textId="77777777" w:rsidR="003F62C7" w:rsidRPr="003F62C7" w:rsidRDefault="003F62C7" w:rsidP="003F62C7">
      <w:pPr>
        <w:tabs>
          <w:tab w:val="left" w:pos="567"/>
        </w:tabs>
        <w:rPr>
          <w:sz w:val="22"/>
          <w:szCs w:val="22"/>
        </w:rPr>
      </w:pPr>
      <w:r w:rsidRPr="003F62C7">
        <w:rPr>
          <w:sz w:val="22"/>
          <w:szCs w:val="22"/>
        </w:rPr>
        <w:t xml:space="preserve">Hemoglobina glikowana oraz zmienność glikemii były porównywalne w obydwu grupach. W badaniu </w:t>
      </w:r>
      <w:r w:rsidR="00AD7B4E">
        <w:rPr>
          <w:sz w:val="22"/>
          <w:szCs w:val="22"/>
        </w:rPr>
        <w:t xml:space="preserve">tym </w:t>
      </w:r>
      <w:r w:rsidRPr="003F62C7">
        <w:rPr>
          <w:sz w:val="22"/>
          <w:szCs w:val="22"/>
        </w:rPr>
        <w:t>nie zaobserwowano nowych sygnałów dotyczących bezpieczeństwa.</w:t>
      </w:r>
    </w:p>
    <w:p w14:paraId="573074B2" w14:textId="77777777" w:rsidR="00BA48AC" w:rsidRPr="00E258D4" w:rsidRDefault="00BA48AC">
      <w:pPr>
        <w:tabs>
          <w:tab w:val="left" w:pos="567"/>
        </w:tabs>
        <w:rPr>
          <w:sz w:val="22"/>
          <w:szCs w:val="22"/>
        </w:rPr>
      </w:pPr>
    </w:p>
    <w:p w14:paraId="78F9C77F" w14:textId="77777777" w:rsidR="009F0881" w:rsidRPr="00E258D4" w:rsidRDefault="009F0881">
      <w:pPr>
        <w:numPr>
          <w:ilvl w:val="1"/>
          <w:numId w:val="4"/>
        </w:numPr>
        <w:tabs>
          <w:tab w:val="clear" w:pos="705"/>
          <w:tab w:val="left" w:pos="567"/>
        </w:tabs>
        <w:rPr>
          <w:b/>
          <w:bCs/>
          <w:sz w:val="22"/>
          <w:szCs w:val="22"/>
        </w:rPr>
      </w:pPr>
      <w:r w:rsidRPr="00E258D4">
        <w:rPr>
          <w:b/>
          <w:bCs/>
          <w:sz w:val="22"/>
          <w:szCs w:val="22"/>
        </w:rPr>
        <w:t>Właściwości farmakokinetyczne</w:t>
      </w:r>
    </w:p>
    <w:p w14:paraId="2167567D" w14:textId="77777777" w:rsidR="009F0881" w:rsidRPr="00E258D4" w:rsidRDefault="009F0881">
      <w:pPr>
        <w:tabs>
          <w:tab w:val="left" w:pos="567"/>
        </w:tabs>
        <w:rPr>
          <w:b/>
          <w:sz w:val="22"/>
          <w:szCs w:val="22"/>
        </w:rPr>
      </w:pPr>
    </w:p>
    <w:p w14:paraId="146DBCEC" w14:textId="77777777" w:rsidR="009F0881" w:rsidRPr="00E258D4" w:rsidRDefault="009F0881">
      <w:pPr>
        <w:pStyle w:val="BodyTextIndent3"/>
        <w:tabs>
          <w:tab w:val="left" w:pos="567"/>
        </w:tabs>
        <w:ind w:left="0"/>
        <w:jc w:val="left"/>
        <w:rPr>
          <w:rFonts w:ascii="Times New Roman" w:hAnsi="Times New Roman"/>
          <w:sz w:val="22"/>
          <w:szCs w:val="22"/>
        </w:rPr>
      </w:pPr>
      <w:r w:rsidRPr="00E258D4">
        <w:rPr>
          <w:rFonts w:ascii="Times New Roman" w:hAnsi="Times New Roman"/>
          <w:sz w:val="22"/>
          <w:szCs w:val="22"/>
        </w:rPr>
        <w:t>Po podaniu podskórnym insuliny glargine zdrowym ochotnikom i pacjentom z cukrzycą, stężenia insuliny w surowicy krwi wskazywały na wolniejsze i znacznie bardziej wydłużone wchłanianie oraz brak szczytu stężenia w porównaniu do ludzkiej insuliny NPH. Stężenia w surowicy krwi były zgodne z profilem aktywności farmakodynamicznej insuliny glargine. Powyższa rycina przedstawia profile aktywności insuliny glargine oraz insuliny NPH w czasie.</w:t>
      </w:r>
    </w:p>
    <w:p w14:paraId="50F57676" w14:textId="77777777" w:rsidR="009F0881" w:rsidRPr="00E258D4" w:rsidRDefault="009F0881">
      <w:pPr>
        <w:tabs>
          <w:tab w:val="left" w:pos="567"/>
        </w:tabs>
        <w:rPr>
          <w:sz w:val="22"/>
          <w:szCs w:val="22"/>
        </w:rPr>
      </w:pPr>
    </w:p>
    <w:p w14:paraId="73CE66B4" w14:textId="77777777" w:rsidR="009F0881" w:rsidRPr="00E258D4" w:rsidRDefault="009F0881">
      <w:pPr>
        <w:tabs>
          <w:tab w:val="left" w:pos="567"/>
        </w:tabs>
        <w:rPr>
          <w:sz w:val="22"/>
          <w:szCs w:val="22"/>
        </w:rPr>
      </w:pPr>
      <w:r w:rsidRPr="00E258D4">
        <w:rPr>
          <w:sz w:val="22"/>
          <w:szCs w:val="22"/>
        </w:rPr>
        <w:t xml:space="preserve">Przy wstrzykiwaniu insuliny glargine raz na dobę stan równowagi stężeń uzyskuje się po </w:t>
      </w:r>
      <w:r w:rsidRPr="00C67C5C">
        <w:rPr>
          <w:sz w:val="22"/>
          <w:szCs w:val="22"/>
        </w:rPr>
        <w:t>2-4</w:t>
      </w:r>
      <w:r w:rsidRPr="00E258D4">
        <w:rPr>
          <w:sz w:val="22"/>
          <w:szCs w:val="22"/>
        </w:rPr>
        <w:t xml:space="preserve"> dniach od podania pierwszej dawki.</w:t>
      </w:r>
    </w:p>
    <w:p w14:paraId="5046FF6D" w14:textId="77777777" w:rsidR="009F0881" w:rsidRPr="00E258D4" w:rsidRDefault="009F0881">
      <w:pPr>
        <w:tabs>
          <w:tab w:val="left" w:pos="567"/>
        </w:tabs>
        <w:rPr>
          <w:sz w:val="22"/>
          <w:szCs w:val="22"/>
        </w:rPr>
      </w:pPr>
    </w:p>
    <w:p w14:paraId="4EC1D223" w14:textId="77777777" w:rsidR="009F0881" w:rsidRPr="00E258D4" w:rsidRDefault="009F0881">
      <w:pPr>
        <w:tabs>
          <w:tab w:val="left" w:pos="567"/>
        </w:tabs>
        <w:rPr>
          <w:sz w:val="22"/>
          <w:szCs w:val="22"/>
        </w:rPr>
      </w:pPr>
      <w:r w:rsidRPr="00E258D4">
        <w:rPr>
          <w:sz w:val="22"/>
          <w:szCs w:val="22"/>
        </w:rPr>
        <w:t>Po podaniu dożylnym okres półtrwania insuliny glargine i insuliny ludzkiej były porównywalne.</w:t>
      </w:r>
    </w:p>
    <w:p w14:paraId="7CA764E0" w14:textId="77777777" w:rsidR="009F0881" w:rsidRPr="00E258D4" w:rsidRDefault="009F0881">
      <w:pPr>
        <w:tabs>
          <w:tab w:val="left" w:pos="567"/>
        </w:tabs>
        <w:rPr>
          <w:sz w:val="22"/>
          <w:szCs w:val="22"/>
        </w:rPr>
      </w:pPr>
    </w:p>
    <w:p w14:paraId="3CD5CF40" w14:textId="77777777" w:rsidR="00FB706B" w:rsidRPr="00F80690" w:rsidRDefault="00FB706B" w:rsidP="004A44FB">
      <w:pPr>
        <w:tabs>
          <w:tab w:val="left" w:pos="567"/>
        </w:tabs>
        <w:rPr>
          <w:rFonts w:eastAsia="SimSun"/>
          <w:sz w:val="22"/>
          <w:szCs w:val="22"/>
        </w:rPr>
      </w:pPr>
      <w:r w:rsidRPr="00F80690">
        <w:rPr>
          <w:sz w:val="22"/>
        </w:rPr>
        <w:t xml:space="preserve">Po wstrzyknięciu podskórnym </w:t>
      </w:r>
      <w:r w:rsidR="00E52D72">
        <w:rPr>
          <w:sz w:val="22"/>
        </w:rPr>
        <w:t>produktu</w:t>
      </w:r>
      <w:r w:rsidRPr="00F80690">
        <w:rPr>
          <w:sz w:val="22"/>
        </w:rPr>
        <w:t xml:space="preserve"> </w:t>
      </w:r>
      <w:r w:rsidR="00AD0C17" w:rsidRPr="005E724F">
        <w:rPr>
          <w:sz w:val="22"/>
          <w:szCs w:val="22"/>
        </w:rPr>
        <w:t xml:space="preserve">leczniczego </w:t>
      </w:r>
      <w:r w:rsidRPr="00F80690">
        <w:rPr>
          <w:sz w:val="22"/>
        </w:rPr>
        <w:t xml:space="preserve">Lantus u pacjentów z cukrzycą insulina glargine jest szybko metabolizowana na końcu karboksylowym łańcucha beta z wytworzeniem dwóch aktywnych metabolitów: M1 (21A-Gly-insulina) i M2 (21A-Gly-des-30B-Thr-insulina). Głównym związkiem występującym w osoczu jest metabolit M1. Ekspozycja na M1 zwiększa się wraz z podaną dawką </w:t>
      </w:r>
      <w:r w:rsidR="00802470">
        <w:rPr>
          <w:sz w:val="22"/>
        </w:rPr>
        <w:t>produktu</w:t>
      </w:r>
      <w:r w:rsidRPr="00F80690">
        <w:rPr>
          <w:sz w:val="22"/>
        </w:rPr>
        <w:t xml:space="preserve"> </w:t>
      </w:r>
      <w:r w:rsidR="00AD0C17" w:rsidRPr="005E724F">
        <w:rPr>
          <w:sz w:val="22"/>
          <w:szCs w:val="22"/>
        </w:rPr>
        <w:t xml:space="preserve">leczniczego </w:t>
      </w:r>
      <w:r w:rsidRPr="00F80690">
        <w:rPr>
          <w:sz w:val="22"/>
        </w:rPr>
        <w:t xml:space="preserve">Lantus. Wyniki </w:t>
      </w:r>
      <w:r w:rsidR="00056155">
        <w:rPr>
          <w:sz w:val="22"/>
        </w:rPr>
        <w:t>badań</w:t>
      </w:r>
      <w:r w:rsidRPr="00F80690">
        <w:rPr>
          <w:sz w:val="22"/>
        </w:rPr>
        <w:t xml:space="preserve"> farmakokinety</w:t>
      </w:r>
      <w:r w:rsidR="00056155">
        <w:rPr>
          <w:sz w:val="22"/>
        </w:rPr>
        <w:t>ki</w:t>
      </w:r>
      <w:r w:rsidRPr="00F80690">
        <w:rPr>
          <w:sz w:val="22"/>
        </w:rPr>
        <w:t xml:space="preserve"> i farmakodynami</w:t>
      </w:r>
      <w:r w:rsidR="00056155">
        <w:rPr>
          <w:sz w:val="22"/>
        </w:rPr>
        <w:t>ki</w:t>
      </w:r>
      <w:r w:rsidRPr="00F80690">
        <w:rPr>
          <w:sz w:val="22"/>
        </w:rPr>
        <w:t xml:space="preserve"> wskazują na to, że </w:t>
      </w:r>
      <w:r w:rsidR="00E5771C">
        <w:rPr>
          <w:sz w:val="22"/>
        </w:rPr>
        <w:t>skutek</w:t>
      </w:r>
      <w:r w:rsidRPr="00F80690">
        <w:rPr>
          <w:sz w:val="22"/>
        </w:rPr>
        <w:t xml:space="preserve"> podskórnego wstrzyknięcia </w:t>
      </w:r>
      <w:r w:rsidR="007552AC">
        <w:rPr>
          <w:sz w:val="22"/>
        </w:rPr>
        <w:t>produktu leczniczego</w:t>
      </w:r>
      <w:r w:rsidRPr="00F80690">
        <w:rPr>
          <w:sz w:val="22"/>
        </w:rPr>
        <w:t xml:space="preserve"> Lantus wynika głównie z ekspozycji na metabolit M1. Insulina glargine i metabolit M2 nie były wykrywalne u przeważającej większości pacjentów, a w przypadkach, gdy zostały wykryte, ich stężenie było niezależne od podanej dawki </w:t>
      </w:r>
      <w:r w:rsidR="007552AC">
        <w:rPr>
          <w:sz w:val="22"/>
        </w:rPr>
        <w:t>produktu leczniczego</w:t>
      </w:r>
      <w:r w:rsidRPr="00F80690">
        <w:rPr>
          <w:sz w:val="22"/>
        </w:rPr>
        <w:t xml:space="preserve"> Lantus.</w:t>
      </w:r>
    </w:p>
    <w:p w14:paraId="717C970C" w14:textId="77777777" w:rsidR="009F0881" w:rsidRPr="00E258D4" w:rsidRDefault="009F0881" w:rsidP="004A44FB">
      <w:pPr>
        <w:tabs>
          <w:tab w:val="left" w:pos="567"/>
        </w:tabs>
        <w:rPr>
          <w:sz w:val="22"/>
          <w:szCs w:val="22"/>
        </w:rPr>
      </w:pPr>
    </w:p>
    <w:p w14:paraId="53BBAE87" w14:textId="77777777" w:rsidR="009F0881" w:rsidRPr="00E258D4" w:rsidRDefault="009F0881">
      <w:pPr>
        <w:tabs>
          <w:tab w:val="left" w:pos="567"/>
        </w:tabs>
        <w:rPr>
          <w:sz w:val="22"/>
          <w:szCs w:val="22"/>
        </w:rPr>
      </w:pPr>
      <w:r w:rsidRPr="00E258D4">
        <w:rPr>
          <w:sz w:val="22"/>
          <w:szCs w:val="22"/>
        </w:rPr>
        <w:t xml:space="preserve">Na podstawie przeprowadzonych badań klinicznych ustalono, że bezpieczeństwo i skuteczność działania insuliny glargine nie zależy od wieku i płci pacjenta. </w:t>
      </w:r>
    </w:p>
    <w:p w14:paraId="622364F5" w14:textId="77777777" w:rsidR="000707AD" w:rsidRPr="008700D4" w:rsidRDefault="000707AD">
      <w:pPr>
        <w:tabs>
          <w:tab w:val="left" w:pos="567"/>
        </w:tabs>
        <w:rPr>
          <w:sz w:val="22"/>
          <w:szCs w:val="22"/>
          <w:u w:val="single"/>
        </w:rPr>
      </w:pPr>
    </w:p>
    <w:p w14:paraId="02E4E4C6" w14:textId="77777777" w:rsidR="00F52B19" w:rsidRPr="008700D4" w:rsidRDefault="003F4550">
      <w:pPr>
        <w:tabs>
          <w:tab w:val="left" w:pos="567"/>
        </w:tabs>
        <w:rPr>
          <w:sz w:val="22"/>
          <w:szCs w:val="22"/>
          <w:u w:val="single"/>
        </w:rPr>
      </w:pPr>
      <w:r w:rsidRPr="008700D4">
        <w:rPr>
          <w:sz w:val="22"/>
          <w:szCs w:val="22"/>
          <w:u w:val="single"/>
        </w:rPr>
        <w:t>Dzieci i młodzież</w:t>
      </w:r>
    </w:p>
    <w:p w14:paraId="22292446" w14:textId="77777777" w:rsidR="008357DF" w:rsidRDefault="00B94AC3" w:rsidP="008357DF">
      <w:pPr>
        <w:tabs>
          <w:tab w:val="left" w:pos="567"/>
        </w:tabs>
        <w:rPr>
          <w:sz w:val="22"/>
          <w:szCs w:val="22"/>
        </w:rPr>
      </w:pPr>
      <w:r>
        <w:rPr>
          <w:sz w:val="22"/>
          <w:szCs w:val="22"/>
        </w:rPr>
        <w:t>Farmakokinetykę</w:t>
      </w:r>
      <w:r w:rsidR="008357DF" w:rsidRPr="008357DF">
        <w:rPr>
          <w:sz w:val="22"/>
          <w:szCs w:val="22"/>
        </w:rPr>
        <w:t xml:space="preserve"> u dzieci w wieku od 2 do poniżej 6 lat z cukrzycą typu 1 oceniono w jednym badaniu klinicznym (patrz punkt</w:t>
      </w:r>
      <w:r w:rsidR="00766243">
        <w:rPr>
          <w:sz w:val="22"/>
          <w:szCs w:val="22"/>
        </w:rPr>
        <w:t> </w:t>
      </w:r>
      <w:r w:rsidR="008357DF" w:rsidRPr="008357DF">
        <w:rPr>
          <w:sz w:val="22"/>
          <w:szCs w:val="22"/>
        </w:rPr>
        <w:t>5.1). „Minimalne” poziomy insuliny glargine i jej głównych metaboli</w:t>
      </w:r>
      <w:r w:rsidR="004C421D">
        <w:rPr>
          <w:sz w:val="22"/>
          <w:szCs w:val="22"/>
        </w:rPr>
        <w:t>tów M1 i M2 w osoczu mierzone u </w:t>
      </w:r>
      <w:r w:rsidR="008357DF" w:rsidRPr="008357DF">
        <w:rPr>
          <w:sz w:val="22"/>
          <w:szCs w:val="22"/>
        </w:rPr>
        <w:t>dzieci leczonych insulin</w:t>
      </w:r>
      <w:r w:rsidR="004C421D">
        <w:rPr>
          <w:sz w:val="22"/>
          <w:szCs w:val="22"/>
        </w:rPr>
        <w:t>ą, wykazywały przebieg stężeń w </w:t>
      </w:r>
      <w:r w:rsidR="008357DF" w:rsidRPr="008357DF">
        <w:rPr>
          <w:sz w:val="22"/>
          <w:szCs w:val="22"/>
        </w:rPr>
        <w:t>osoczu podobny jak u dorosłych oraz nie dostarczyły dowodów na kumulację insuliny glargine lub jej metabolitów podczas długotrwałego stosowania.</w:t>
      </w:r>
    </w:p>
    <w:p w14:paraId="1F614895" w14:textId="77777777" w:rsidR="008357DF" w:rsidRPr="004E6EBC" w:rsidRDefault="008357DF" w:rsidP="008357DF">
      <w:pPr>
        <w:tabs>
          <w:tab w:val="left" w:pos="567"/>
        </w:tabs>
        <w:rPr>
          <w:sz w:val="22"/>
          <w:szCs w:val="22"/>
        </w:rPr>
      </w:pPr>
    </w:p>
    <w:p w14:paraId="722A3A9E" w14:textId="77777777" w:rsidR="009F0881" w:rsidRPr="00E258D4" w:rsidRDefault="009F0881">
      <w:pPr>
        <w:keepNext/>
        <w:numPr>
          <w:ilvl w:val="1"/>
          <w:numId w:val="4"/>
        </w:numPr>
        <w:tabs>
          <w:tab w:val="clear" w:pos="705"/>
          <w:tab w:val="left" w:pos="567"/>
        </w:tabs>
        <w:rPr>
          <w:b/>
          <w:bCs/>
          <w:sz w:val="22"/>
          <w:szCs w:val="22"/>
        </w:rPr>
      </w:pPr>
      <w:r w:rsidRPr="00E258D4">
        <w:rPr>
          <w:b/>
          <w:bCs/>
          <w:sz w:val="22"/>
          <w:szCs w:val="22"/>
        </w:rPr>
        <w:t>Przedkliniczne dane o bezpieczeństwie</w:t>
      </w:r>
    </w:p>
    <w:p w14:paraId="5917ABF8" w14:textId="77777777" w:rsidR="009F0881" w:rsidRPr="00E258D4" w:rsidRDefault="009F0881">
      <w:pPr>
        <w:keepNext/>
        <w:tabs>
          <w:tab w:val="left" w:pos="567"/>
        </w:tabs>
        <w:rPr>
          <w:b/>
          <w:sz w:val="22"/>
          <w:szCs w:val="22"/>
        </w:rPr>
      </w:pPr>
    </w:p>
    <w:p w14:paraId="7C2D2A92" w14:textId="77777777" w:rsidR="009F0881" w:rsidRPr="00E258D4" w:rsidRDefault="009F0881">
      <w:pPr>
        <w:pStyle w:val="BodyTextIndent3"/>
        <w:keepNext/>
        <w:tabs>
          <w:tab w:val="left" w:pos="567"/>
        </w:tabs>
        <w:ind w:left="0"/>
        <w:jc w:val="left"/>
        <w:rPr>
          <w:rFonts w:ascii="Times New Roman" w:hAnsi="Times New Roman"/>
          <w:sz w:val="22"/>
          <w:szCs w:val="22"/>
        </w:rPr>
      </w:pPr>
      <w:r w:rsidRPr="00E258D4">
        <w:rPr>
          <w:rFonts w:ascii="Times New Roman" w:hAnsi="Times New Roman"/>
          <w:sz w:val="22"/>
          <w:szCs w:val="22"/>
        </w:rPr>
        <w:t>Wyniki nieklinicznych badań ogólnych, właściwości farmakologicznych, badań toksyczności przewlekłej, a także badań wpływu na reprodukcję, genotoksyczność i karcynogenność nie wykazały szczególnego zagrożenia dla ludzi.</w:t>
      </w:r>
    </w:p>
    <w:p w14:paraId="6BC72F4D" w14:textId="77777777" w:rsidR="009F0881" w:rsidRPr="00E258D4" w:rsidRDefault="009F0881">
      <w:pPr>
        <w:tabs>
          <w:tab w:val="left" w:pos="567"/>
        </w:tabs>
        <w:rPr>
          <w:sz w:val="22"/>
          <w:szCs w:val="22"/>
        </w:rPr>
      </w:pPr>
    </w:p>
    <w:p w14:paraId="536E9E5F" w14:textId="77777777" w:rsidR="009F0881" w:rsidRPr="00E258D4" w:rsidRDefault="009F0881">
      <w:pPr>
        <w:tabs>
          <w:tab w:val="left" w:pos="567"/>
        </w:tabs>
        <w:rPr>
          <w:sz w:val="22"/>
          <w:szCs w:val="22"/>
        </w:rPr>
      </w:pPr>
    </w:p>
    <w:p w14:paraId="55BE9706" w14:textId="77777777" w:rsidR="009F0881" w:rsidRPr="00E258D4" w:rsidRDefault="009F0881" w:rsidP="009F2E50">
      <w:pPr>
        <w:keepNext/>
        <w:numPr>
          <w:ilvl w:val="0"/>
          <w:numId w:val="22"/>
        </w:numPr>
        <w:tabs>
          <w:tab w:val="clear" w:pos="1065"/>
          <w:tab w:val="left" w:pos="567"/>
        </w:tabs>
        <w:ind w:left="709" w:hanging="709"/>
        <w:jc w:val="both"/>
        <w:rPr>
          <w:b/>
          <w:bCs/>
          <w:sz w:val="22"/>
          <w:szCs w:val="22"/>
        </w:rPr>
      </w:pPr>
      <w:r w:rsidRPr="00E258D4">
        <w:rPr>
          <w:b/>
          <w:bCs/>
          <w:sz w:val="22"/>
          <w:szCs w:val="22"/>
        </w:rPr>
        <w:t>DANE FARMACEUTYCZNE</w:t>
      </w:r>
    </w:p>
    <w:p w14:paraId="0BB4AC55" w14:textId="77777777" w:rsidR="009F0881" w:rsidRPr="00E258D4" w:rsidRDefault="009F0881" w:rsidP="009F2E50">
      <w:pPr>
        <w:keepNext/>
        <w:tabs>
          <w:tab w:val="left" w:pos="567"/>
        </w:tabs>
        <w:ind w:left="360" w:hanging="360"/>
        <w:jc w:val="both"/>
        <w:rPr>
          <w:sz w:val="22"/>
          <w:szCs w:val="22"/>
          <w:lang w:eastAsia="pl-PL"/>
        </w:rPr>
      </w:pPr>
    </w:p>
    <w:p w14:paraId="2D43E29E" w14:textId="77777777" w:rsidR="009F0881" w:rsidRPr="00E258D4" w:rsidRDefault="009F0881" w:rsidP="009F2E50">
      <w:pPr>
        <w:keepNext/>
        <w:numPr>
          <w:ilvl w:val="1"/>
          <w:numId w:val="5"/>
        </w:numPr>
        <w:tabs>
          <w:tab w:val="clear" w:pos="735"/>
          <w:tab w:val="left" w:pos="567"/>
        </w:tabs>
        <w:rPr>
          <w:b/>
          <w:bCs/>
          <w:sz w:val="22"/>
          <w:szCs w:val="22"/>
        </w:rPr>
      </w:pPr>
      <w:r w:rsidRPr="00E258D4">
        <w:rPr>
          <w:b/>
          <w:bCs/>
          <w:sz w:val="22"/>
          <w:szCs w:val="22"/>
        </w:rPr>
        <w:t>Wykaz substancji pomocniczych</w:t>
      </w:r>
    </w:p>
    <w:p w14:paraId="2059818C" w14:textId="77777777" w:rsidR="009F0881" w:rsidRPr="00E258D4" w:rsidRDefault="009F0881" w:rsidP="009F2E50">
      <w:pPr>
        <w:keepNext/>
        <w:tabs>
          <w:tab w:val="left" w:pos="567"/>
        </w:tabs>
        <w:rPr>
          <w:b/>
          <w:sz w:val="22"/>
          <w:szCs w:val="22"/>
        </w:rPr>
      </w:pPr>
    </w:p>
    <w:p w14:paraId="24CB898A" w14:textId="77777777" w:rsidR="009F0881" w:rsidRPr="00E258D4" w:rsidRDefault="009F0881" w:rsidP="009F2E50">
      <w:pPr>
        <w:keepNext/>
        <w:tabs>
          <w:tab w:val="left" w:pos="567"/>
        </w:tabs>
        <w:jc w:val="both"/>
        <w:rPr>
          <w:sz w:val="22"/>
          <w:szCs w:val="22"/>
          <w:u w:val="single"/>
        </w:rPr>
      </w:pPr>
      <w:r w:rsidRPr="00E258D4">
        <w:rPr>
          <w:sz w:val="22"/>
          <w:szCs w:val="22"/>
          <w:u w:val="single"/>
        </w:rPr>
        <w:t>Fiolka 5</w:t>
      </w:r>
      <w:r w:rsidR="008D41F0">
        <w:rPr>
          <w:sz w:val="22"/>
          <w:szCs w:val="22"/>
          <w:u w:val="single"/>
        </w:rPr>
        <w:t> </w:t>
      </w:r>
      <w:r w:rsidRPr="00E258D4">
        <w:rPr>
          <w:sz w:val="22"/>
          <w:szCs w:val="22"/>
          <w:u w:val="single"/>
        </w:rPr>
        <w:t>ml</w:t>
      </w:r>
      <w:r w:rsidR="008D41F0">
        <w:rPr>
          <w:sz w:val="22"/>
          <w:szCs w:val="22"/>
          <w:u w:val="single"/>
        </w:rPr>
        <w:t>, wkład, wstrzykiwacz SoloStar</w:t>
      </w:r>
    </w:p>
    <w:p w14:paraId="2F683705" w14:textId="77777777" w:rsidR="009F0881" w:rsidRPr="00E258D4" w:rsidRDefault="00766243" w:rsidP="009F2E50">
      <w:pPr>
        <w:keepNext/>
        <w:tabs>
          <w:tab w:val="left" w:pos="567"/>
        </w:tabs>
        <w:jc w:val="both"/>
        <w:rPr>
          <w:sz w:val="22"/>
          <w:szCs w:val="22"/>
        </w:rPr>
      </w:pPr>
      <w:r>
        <w:rPr>
          <w:sz w:val="22"/>
          <w:szCs w:val="22"/>
        </w:rPr>
        <w:t>C</w:t>
      </w:r>
      <w:r w:rsidR="009F0881" w:rsidRPr="00E258D4">
        <w:rPr>
          <w:sz w:val="22"/>
          <w:szCs w:val="22"/>
        </w:rPr>
        <w:t>ynku</w:t>
      </w:r>
      <w:r>
        <w:rPr>
          <w:sz w:val="22"/>
          <w:szCs w:val="22"/>
        </w:rPr>
        <w:t xml:space="preserve"> chlorek</w:t>
      </w:r>
    </w:p>
    <w:p w14:paraId="4C138405" w14:textId="77777777" w:rsidR="009F0881" w:rsidRPr="00E258D4" w:rsidRDefault="00766243" w:rsidP="009F2E50">
      <w:pPr>
        <w:keepNext/>
        <w:tabs>
          <w:tab w:val="left" w:pos="567"/>
        </w:tabs>
        <w:jc w:val="both"/>
        <w:rPr>
          <w:sz w:val="22"/>
          <w:szCs w:val="22"/>
        </w:rPr>
      </w:pPr>
      <w:r>
        <w:rPr>
          <w:sz w:val="22"/>
          <w:szCs w:val="22"/>
        </w:rPr>
        <w:t>M</w:t>
      </w:r>
      <w:r w:rsidR="009F0881" w:rsidRPr="00E258D4">
        <w:rPr>
          <w:sz w:val="22"/>
          <w:szCs w:val="22"/>
        </w:rPr>
        <w:t>etakrezol</w:t>
      </w:r>
    </w:p>
    <w:p w14:paraId="23BC9F6A" w14:textId="77777777" w:rsidR="009F0881" w:rsidRPr="00E258D4" w:rsidRDefault="00766243" w:rsidP="009F2E50">
      <w:pPr>
        <w:keepNext/>
        <w:tabs>
          <w:tab w:val="left" w:pos="567"/>
        </w:tabs>
        <w:jc w:val="both"/>
        <w:rPr>
          <w:sz w:val="22"/>
          <w:szCs w:val="22"/>
        </w:rPr>
      </w:pPr>
      <w:r>
        <w:rPr>
          <w:sz w:val="22"/>
          <w:szCs w:val="22"/>
        </w:rPr>
        <w:t>G</w:t>
      </w:r>
      <w:r w:rsidR="009F0881" w:rsidRPr="00E258D4">
        <w:rPr>
          <w:sz w:val="22"/>
          <w:szCs w:val="22"/>
        </w:rPr>
        <w:t>licerol</w:t>
      </w:r>
    </w:p>
    <w:p w14:paraId="163C790E" w14:textId="77777777" w:rsidR="009F0881" w:rsidRPr="00E258D4" w:rsidRDefault="00766243" w:rsidP="009F2E50">
      <w:pPr>
        <w:keepNext/>
        <w:tabs>
          <w:tab w:val="left" w:pos="567"/>
        </w:tabs>
        <w:jc w:val="both"/>
        <w:rPr>
          <w:sz w:val="22"/>
          <w:szCs w:val="22"/>
        </w:rPr>
      </w:pPr>
      <w:r>
        <w:rPr>
          <w:sz w:val="22"/>
          <w:szCs w:val="22"/>
        </w:rPr>
        <w:t>K</w:t>
      </w:r>
      <w:r w:rsidR="009F0881" w:rsidRPr="00E258D4">
        <w:rPr>
          <w:sz w:val="22"/>
          <w:szCs w:val="22"/>
        </w:rPr>
        <w:t>was solny</w:t>
      </w:r>
      <w:r>
        <w:rPr>
          <w:sz w:val="22"/>
          <w:szCs w:val="22"/>
        </w:rPr>
        <w:t xml:space="preserve"> (do dostosowania pH)</w:t>
      </w:r>
    </w:p>
    <w:p w14:paraId="28FCD5DE" w14:textId="77777777" w:rsidR="009F0881" w:rsidRPr="00E258D4" w:rsidRDefault="00766243">
      <w:pPr>
        <w:tabs>
          <w:tab w:val="left" w:pos="567"/>
        </w:tabs>
        <w:jc w:val="both"/>
        <w:rPr>
          <w:sz w:val="22"/>
          <w:szCs w:val="22"/>
        </w:rPr>
      </w:pPr>
      <w:r>
        <w:rPr>
          <w:sz w:val="22"/>
          <w:szCs w:val="22"/>
        </w:rPr>
        <w:t xml:space="preserve">Sodu </w:t>
      </w:r>
      <w:r w:rsidR="009F0881" w:rsidRPr="00E258D4">
        <w:rPr>
          <w:sz w:val="22"/>
          <w:szCs w:val="22"/>
        </w:rPr>
        <w:t>wodorotlenek</w:t>
      </w:r>
      <w:r>
        <w:rPr>
          <w:sz w:val="22"/>
          <w:szCs w:val="22"/>
        </w:rPr>
        <w:t>(do dostosowania pH)</w:t>
      </w:r>
    </w:p>
    <w:p w14:paraId="06A57FF1" w14:textId="77777777" w:rsidR="009F0881" w:rsidRPr="00E258D4" w:rsidRDefault="00766243">
      <w:pPr>
        <w:tabs>
          <w:tab w:val="left" w:pos="567"/>
        </w:tabs>
        <w:jc w:val="both"/>
        <w:rPr>
          <w:sz w:val="22"/>
          <w:szCs w:val="22"/>
        </w:rPr>
      </w:pPr>
      <w:r>
        <w:rPr>
          <w:sz w:val="22"/>
          <w:szCs w:val="22"/>
        </w:rPr>
        <w:t>W</w:t>
      </w:r>
      <w:r w:rsidR="009F0881" w:rsidRPr="00E258D4">
        <w:rPr>
          <w:sz w:val="22"/>
          <w:szCs w:val="22"/>
        </w:rPr>
        <w:t>oda do wstrzykiwań</w:t>
      </w:r>
    </w:p>
    <w:p w14:paraId="1629EF4F" w14:textId="77777777" w:rsidR="009F0881" w:rsidRPr="00E258D4" w:rsidRDefault="009F0881">
      <w:pPr>
        <w:tabs>
          <w:tab w:val="left" w:pos="567"/>
        </w:tabs>
        <w:jc w:val="both"/>
        <w:rPr>
          <w:sz w:val="22"/>
          <w:szCs w:val="22"/>
        </w:rPr>
      </w:pPr>
    </w:p>
    <w:p w14:paraId="61CE6A5C" w14:textId="77777777" w:rsidR="009F0881" w:rsidRPr="00E258D4" w:rsidRDefault="009F0881">
      <w:pPr>
        <w:tabs>
          <w:tab w:val="left" w:pos="567"/>
        </w:tabs>
        <w:jc w:val="both"/>
        <w:rPr>
          <w:sz w:val="22"/>
          <w:szCs w:val="22"/>
          <w:u w:val="single"/>
        </w:rPr>
      </w:pPr>
      <w:r w:rsidRPr="00E258D4">
        <w:rPr>
          <w:sz w:val="22"/>
          <w:szCs w:val="22"/>
          <w:u w:val="single"/>
        </w:rPr>
        <w:t>Fiolka 10 ml:</w:t>
      </w:r>
    </w:p>
    <w:p w14:paraId="46D34242" w14:textId="77777777" w:rsidR="009F0881" w:rsidRPr="00E258D4" w:rsidRDefault="00766243">
      <w:pPr>
        <w:tabs>
          <w:tab w:val="left" w:pos="567"/>
        </w:tabs>
        <w:jc w:val="both"/>
        <w:rPr>
          <w:sz w:val="22"/>
          <w:szCs w:val="22"/>
        </w:rPr>
      </w:pPr>
      <w:r>
        <w:rPr>
          <w:sz w:val="22"/>
          <w:szCs w:val="22"/>
        </w:rPr>
        <w:t>C</w:t>
      </w:r>
      <w:r w:rsidR="009F0881" w:rsidRPr="00E258D4">
        <w:rPr>
          <w:sz w:val="22"/>
          <w:szCs w:val="22"/>
        </w:rPr>
        <w:t>ynku</w:t>
      </w:r>
      <w:r>
        <w:rPr>
          <w:sz w:val="22"/>
          <w:szCs w:val="22"/>
        </w:rPr>
        <w:t xml:space="preserve"> chlorek</w:t>
      </w:r>
    </w:p>
    <w:p w14:paraId="31A1BAF7" w14:textId="77777777" w:rsidR="009F0881" w:rsidRPr="00E258D4" w:rsidRDefault="00766243">
      <w:pPr>
        <w:tabs>
          <w:tab w:val="left" w:pos="567"/>
        </w:tabs>
        <w:jc w:val="both"/>
        <w:rPr>
          <w:sz w:val="22"/>
          <w:szCs w:val="22"/>
        </w:rPr>
      </w:pPr>
      <w:r>
        <w:rPr>
          <w:sz w:val="22"/>
          <w:szCs w:val="22"/>
        </w:rPr>
        <w:t>M</w:t>
      </w:r>
      <w:r w:rsidR="009F0881" w:rsidRPr="00E258D4">
        <w:rPr>
          <w:sz w:val="22"/>
          <w:szCs w:val="22"/>
        </w:rPr>
        <w:t>etakrezol</w:t>
      </w:r>
    </w:p>
    <w:p w14:paraId="248E592B" w14:textId="77777777" w:rsidR="009F0881" w:rsidRPr="00E258D4" w:rsidRDefault="00766243">
      <w:pPr>
        <w:tabs>
          <w:tab w:val="left" w:pos="567"/>
        </w:tabs>
        <w:jc w:val="both"/>
        <w:rPr>
          <w:sz w:val="22"/>
          <w:szCs w:val="22"/>
        </w:rPr>
      </w:pPr>
      <w:r>
        <w:rPr>
          <w:sz w:val="22"/>
          <w:szCs w:val="22"/>
        </w:rPr>
        <w:t>G</w:t>
      </w:r>
      <w:r w:rsidR="009F0881" w:rsidRPr="00E258D4">
        <w:rPr>
          <w:sz w:val="22"/>
          <w:szCs w:val="22"/>
        </w:rPr>
        <w:t>licerol</w:t>
      </w:r>
    </w:p>
    <w:p w14:paraId="03FF8C62" w14:textId="77777777" w:rsidR="009F0881" w:rsidRPr="00E258D4" w:rsidRDefault="00766243">
      <w:pPr>
        <w:tabs>
          <w:tab w:val="left" w:pos="567"/>
        </w:tabs>
        <w:jc w:val="both"/>
        <w:rPr>
          <w:sz w:val="22"/>
          <w:szCs w:val="22"/>
        </w:rPr>
      </w:pPr>
      <w:r>
        <w:rPr>
          <w:sz w:val="22"/>
          <w:szCs w:val="22"/>
        </w:rPr>
        <w:t>K</w:t>
      </w:r>
      <w:r w:rsidR="009F0881" w:rsidRPr="00E258D4">
        <w:rPr>
          <w:sz w:val="22"/>
          <w:szCs w:val="22"/>
        </w:rPr>
        <w:t>was solny</w:t>
      </w:r>
      <w:r>
        <w:rPr>
          <w:sz w:val="22"/>
          <w:szCs w:val="22"/>
        </w:rPr>
        <w:t xml:space="preserve"> (do dostosowania pH)</w:t>
      </w:r>
    </w:p>
    <w:p w14:paraId="7DB94332" w14:textId="77777777" w:rsidR="009F0881" w:rsidRPr="00E258D4" w:rsidRDefault="00766243">
      <w:pPr>
        <w:tabs>
          <w:tab w:val="left" w:pos="567"/>
        </w:tabs>
        <w:jc w:val="both"/>
        <w:rPr>
          <w:sz w:val="22"/>
          <w:szCs w:val="22"/>
        </w:rPr>
      </w:pPr>
      <w:r>
        <w:rPr>
          <w:sz w:val="22"/>
          <w:szCs w:val="22"/>
        </w:rPr>
        <w:t>P</w:t>
      </w:r>
      <w:r w:rsidR="009F0881" w:rsidRPr="00E258D4">
        <w:rPr>
          <w:sz w:val="22"/>
          <w:szCs w:val="22"/>
        </w:rPr>
        <w:t>olisorbat 20</w:t>
      </w:r>
    </w:p>
    <w:p w14:paraId="4753CCD3" w14:textId="77777777" w:rsidR="009F0881" w:rsidRPr="00E258D4" w:rsidRDefault="00766243">
      <w:pPr>
        <w:tabs>
          <w:tab w:val="left" w:pos="567"/>
        </w:tabs>
        <w:jc w:val="both"/>
        <w:rPr>
          <w:sz w:val="22"/>
          <w:szCs w:val="22"/>
        </w:rPr>
      </w:pPr>
      <w:r>
        <w:rPr>
          <w:sz w:val="22"/>
          <w:szCs w:val="22"/>
        </w:rPr>
        <w:t xml:space="preserve">Sodu </w:t>
      </w:r>
      <w:r w:rsidR="009F0881" w:rsidRPr="00E258D4">
        <w:rPr>
          <w:sz w:val="22"/>
          <w:szCs w:val="22"/>
        </w:rPr>
        <w:t>wodorotlenek</w:t>
      </w:r>
      <w:r>
        <w:rPr>
          <w:sz w:val="22"/>
          <w:szCs w:val="22"/>
        </w:rPr>
        <w:t>(do dostosowania pH)</w:t>
      </w:r>
    </w:p>
    <w:p w14:paraId="74E597A3" w14:textId="77777777" w:rsidR="009F0881" w:rsidRPr="00E258D4" w:rsidRDefault="00766243">
      <w:pPr>
        <w:tabs>
          <w:tab w:val="left" w:pos="567"/>
        </w:tabs>
        <w:rPr>
          <w:sz w:val="22"/>
          <w:szCs w:val="22"/>
        </w:rPr>
      </w:pPr>
      <w:r>
        <w:rPr>
          <w:sz w:val="22"/>
          <w:szCs w:val="22"/>
        </w:rPr>
        <w:t>W</w:t>
      </w:r>
      <w:r w:rsidR="009F0881" w:rsidRPr="00E258D4">
        <w:rPr>
          <w:sz w:val="22"/>
          <w:szCs w:val="22"/>
        </w:rPr>
        <w:t>oda do wstrzykiwań</w:t>
      </w:r>
    </w:p>
    <w:p w14:paraId="26F73204" w14:textId="77777777" w:rsidR="009F0881" w:rsidRPr="00E258D4" w:rsidRDefault="009F0881">
      <w:pPr>
        <w:tabs>
          <w:tab w:val="left" w:pos="567"/>
        </w:tabs>
        <w:rPr>
          <w:sz w:val="22"/>
          <w:szCs w:val="22"/>
        </w:rPr>
      </w:pPr>
    </w:p>
    <w:p w14:paraId="74468935" w14:textId="77777777" w:rsidR="009F0881" w:rsidRPr="00E258D4" w:rsidRDefault="009F0881">
      <w:pPr>
        <w:numPr>
          <w:ilvl w:val="1"/>
          <w:numId w:val="5"/>
        </w:numPr>
        <w:tabs>
          <w:tab w:val="clear" w:pos="735"/>
          <w:tab w:val="left" w:pos="567"/>
        </w:tabs>
        <w:rPr>
          <w:b/>
          <w:bCs/>
          <w:sz w:val="22"/>
          <w:szCs w:val="22"/>
        </w:rPr>
      </w:pPr>
      <w:r w:rsidRPr="00E258D4">
        <w:rPr>
          <w:b/>
          <w:bCs/>
          <w:sz w:val="22"/>
          <w:szCs w:val="22"/>
        </w:rPr>
        <w:t>Niezgodności farmaceutyczne</w:t>
      </w:r>
    </w:p>
    <w:p w14:paraId="510ABA94" w14:textId="77777777" w:rsidR="009F0881" w:rsidRPr="00E258D4" w:rsidRDefault="009F0881">
      <w:pPr>
        <w:tabs>
          <w:tab w:val="left" w:pos="567"/>
        </w:tabs>
        <w:rPr>
          <w:b/>
          <w:sz w:val="22"/>
          <w:szCs w:val="22"/>
        </w:rPr>
      </w:pPr>
    </w:p>
    <w:p w14:paraId="23A49137" w14:textId="77777777" w:rsidR="008D41F0" w:rsidRDefault="009F0881">
      <w:pPr>
        <w:pStyle w:val="BodyTextIndent3"/>
        <w:tabs>
          <w:tab w:val="left" w:pos="567"/>
        </w:tabs>
        <w:ind w:left="0"/>
        <w:jc w:val="left"/>
        <w:rPr>
          <w:rFonts w:ascii="Times New Roman" w:hAnsi="Times New Roman"/>
          <w:sz w:val="22"/>
          <w:szCs w:val="22"/>
        </w:rPr>
      </w:pPr>
      <w:r w:rsidRPr="00E258D4">
        <w:rPr>
          <w:rFonts w:ascii="Times New Roman" w:hAnsi="Times New Roman"/>
          <w:sz w:val="22"/>
          <w:szCs w:val="22"/>
        </w:rPr>
        <w:t xml:space="preserve">Nie wolno mieszać </w:t>
      </w:r>
      <w:r w:rsidR="006663B5" w:rsidRPr="00E258D4">
        <w:rPr>
          <w:rFonts w:ascii="Times New Roman" w:hAnsi="Times New Roman"/>
          <w:sz w:val="22"/>
          <w:szCs w:val="22"/>
        </w:rPr>
        <w:t>tego produktu leczniczego</w:t>
      </w:r>
      <w:r w:rsidRPr="00E258D4">
        <w:rPr>
          <w:rFonts w:ascii="Times New Roman" w:hAnsi="Times New Roman"/>
          <w:sz w:val="22"/>
          <w:szCs w:val="22"/>
        </w:rPr>
        <w:t xml:space="preserve"> z innymi produktami leczniczymi.</w:t>
      </w:r>
    </w:p>
    <w:p w14:paraId="7B63AF76" w14:textId="77777777" w:rsidR="008D41F0" w:rsidRDefault="008D41F0">
      <w:pPr>
        <w:pStyle w:val="BodyTextIndent3"/>
        <w:tabs>
          <w:tab w:val="left" w:pos="567"/>
        </w:tabs>
        <w:ind w:left="0"/>
        <w:jc w:val="left"/>
        <w:rPr>
          <w:rFonts w:ascii="Times New Roman" w:hAnsi="Times New Roman"/>
          <w:sz w:val="22"/>
          <w:szCs w:val="22"/>
        </w:rPr>
      </w:pPr>
    </w:p>
    <w:p w14:paraId="3A4F42D2" w14:textId="77777777" w:rsidR="008D41F0" w:rsidRPr="00E51BF5" w:rsidRDefault="00B16770">
      <w:pPr>
        <w:pStyle w:val="BodyTextIndent3"/>
        <w:tabs>
          <w:tab w:val="left" w:pos="567"/>
        </w:tabs>
        <w:ind w:left="0"/>
        <w:jc w:val="left"/>
        <w:rPr>
          <w:rFonts w:ascii="Times New Roman" w:hAnsi="Times New Roman"/>
          <w:sz w:val="22"/>
          <w:szCs w:val="22"/>
          <w:u w:val="single"/>
        </w:rPr>
      </w:pPr>
      <w:r>
        <w:rPr>
          <w:rFonts w:ascii="Times New Roman" w:hAnsi="Times New Roman"/>
          <w:sz w:val="22"/>
          <w:szCs w:val="22"/>
          <w:u w:val="single"/>
        </w:rPr>
        <w:t>Lantus 100 jednostek/ml, roztwór do wstrzykiwań w fiolce</w:t>
      </w:r>
    </w:p>
    <w:p w14:paraId="0DC33CFF" w14:textId="77777777" w:rsidR="009F0881" w:rsidRPr="00E258D4" w:rsidRDefault="009F0881">
      <w:pPr>
        <w:pStyle w:val="BodyTextIndent3"/>
        <w:tabs>
          <w:tab w:val="left" w:pos="567"/>
        </w:tabs>
        <w:ind w:left="0"/>
        <w:jc w:val="left"/>
        <w:rPr>
          <w:rFonts w:ascii="Times New Roman" w:hAnsi="Times New Roman"/>
          <w:sz w:val="22"/>
          <w:szCs w:val="22"/>
        </w:rPr>
      </w:pPr>
      <w:r w:rsidRPr="00E258D4">
        <w:rPr>
          <w:rFonts w:ascii="Times New Roman" w:hAnsi="Times New Roman"/>
          <w:sz w:val="22"/>
          <w:szCs w:val="22"/>
        </w:rPr>
        <w:t>Należy zwrócić szczególną uwagę, aby strzykawka nie zawierała śladowych ilości jakiejkolwiek substancji.</w:t>
      </w:r>
    </w:p>
    <w:p w14:paraId="1607B9C9" w14:textId="77777777" w:rsidR="009F0881" w:rsidRPr="00E258D4" w:rsidRDefault="009F0881">
      <w:pPr>
        <w:tabs>
          <w:tab w:val="left" w:pos="567"/>
        </w:tabs>
        <w:rPr>
          <w:sz w:val="22"/>
          <w:szCs w:val="22"/>
        </w:rPr>
      </w:pPr>
    </w:p>
    <w:p w14:paraId="416F21DF" w14:textId="77777777" w:rsidR="009F0881" w:rsidRPr="00E258D4" w:rsidRDefault="009F0881">
      <w:pPr>
        <w:numPr>
          <w:ilvl w:val="1"/>
          <w:numId w:val="5"/>
        </w:numPr>
        <w:tabs>
          <w:tab w:val="clear" w:pos="735"/>
          <w:tab w:val="left" w:pos="567"/>
        </w:tabs>
        <w:rPr>
          <w:b/>
          <w:bCs/>
          <w:sz w:val="22"/>
          <w:szCs w:val="22"/>
        </w:rPr>
      </w:pPr>
      <w:r w:rsidRPr="00E258D4">
        <w:rPr>
          <w:b/>
          <w:bCs/>
          <w:sz w:val="22"/>
          <w:szCs w:val="22"/>
        </w:rPr>
        <w:t xml:space="preserve">Okres </w:t>
      </w:r>
      <w:r w:rsidR="00F50C60" w:rsidRPr="00E258D4">
        <w:rPr>
          <w:b/>
          <w:bCs/>
          <w:sz w:val="22"/>
          <w:szCs w:val="22"/>
        </w:rPr>
        <w:t>ważno</w:t>
      </w:r>
      <w:r w:rsidRPr="00E258D4">
        <w:rPr>
          <w:b/>
          <w:bCs/>
          <w:sz w:val="22"/>
          <w:szCs w:val="22"/>
        </w:rPr>
        <w:t>ści</w:t>
      </w:r>
    </w:p>
    <w:p w14:paraId="5F733749" w14:textId="77777777" w:rsidR="009F0881" w:rsidRDefault="009F0881">
      <w:pPr>
        <w:pStyle w:val="Naglwek3"/>
        <w:keepNext w:val="0"/>
        <w:tabs>
          <w:tab w:val="left" w:pos="567"/>
        </w:tabs>
        <w:overflowPunct/>
        <w:autoSpaceDE/>
        <w:autoSpaceDN/>
        <w:adjustRightInd/>
        <w:spacing w:before="0" w:after="0"/>
        <w:textAlignment w:val="auto"/>
        <w:rPr>
          <w:bCs/>
          <w:smallCaps w:val="0"/>
          <w:szCs w:val="22"/>
          <w:lang w:val="pl-PL"/>
        </w:rPr>
      </w:pPr>
    </w:p>
    <w:p w14:paraId="621CCC1A" w14:textId="77777777" w:rsidR="000119F3" w:rsidRDefault="00B16770">
      <w:pPr>
        <w:pStyle w:val="BodyTextIndent3"/>
        <w:tabs>
          <w:tab w:val="left" w:pos="567"/>
        </w:tabs>
        <w:ind w:left="0"/>
        <w:jc w:val="left"/>
        <w:rPr>
          <w:rFonts w:ascii="Times New Roman" w:hAnsi="Times New Roman"/>
          <w:sz w:val="22"/>
          <w:szCs w:val="22"/>
          <w:u w:val="single"/>
        </w:rPr>
      </w:pPr>
      <w:r w:rsidRPr="00C44053">
        <w:rPr>
          <w:rFonts w:ascii="Times New Roman" w:hAnsi="Times New Roman"/>
          <w:sz w:val="22"/>
          <w:szCs w:val="22"/>
          <w:u w:val="single"/>
        </w:rPr>
        <w:t>Lantus 100 jednostek/ml, roztwór do wstrzykiwań w fiolce</w:t>
      </w:r>
      <w:r w:rsidRPr="00C44053" w:rsidDel="00B16770">
        <w:rPr>
          <w:rFonts w:ascii="Times New Roman" w:hAnsi="Times New Roman"/>
          <w:sz w:val="22"/>
          <w:szCs w:val="22"/>
          <w:u w:val="single"/>
        </w:rPr>
        <w:t xml:space="preserve"> </w:t>
      </w:r>
    </w:p>
    <w:p w14:paraId="05CEE075" w14:textId="77777777" w:rsidR="008F22A5" w:rsidRPr="00E51BF5" w:rsidRDefault="008F22A5">
      <w:pPr>
        <w:pStyle w:val="BodyTextIndent3"/>
        <w:tabs>
          <w:tab w:val="left" w:pos="567"/>
        </w:tabs>
        <w:ind w:left="0"/>
        <w:jc w:val="left"/>
        <w:rPr>
          <w:rFonts w:ascii="Times New Roman" w:hAnsi="Times New Roman"/>
          <w:i/>
          <w:sz w:val="22"/>
          <w:szCs w:val="22"/>
          <w:u w:val="single"/>
        </w:rPr>
      </w:pPr>
      <w:r w:rsidRPr="00EE62B0">
        <w:rPr>
          <w:rFonts w:ascii="Times New Roman" w:hAnsi="Times New Roman"/>
          <w:i/>
          <w:sz w:val="22"/>
          <w:szCs w:val="22"/>
          <w:u w:val="single"/>
        </w:rPr>
        <w:t>Fiolka</w:t>
      </w:r>
      <w:r w:rsidRPr="00E51BF5">
        <w:rPr>
          <w:rFonts w:ascii="Times New Roman" w:hAnsi="Times New Roman"/>
          <w:i/>
          <w:sz w:val="22"/>
          <w:szCs w:val="22"/>
          <w:u w:val="single"/>
        </w:rPr>
        <w:t xml:space="preserve"> 5 ml</w:t>
      </w:r>
    </w:p>
    <w:p w14:paraId="6C85A844" w14:textId="77777777" w:rsidR="009F0881" w:rsidRPr="00E258D4" w:rsidRDefault="009F0881">
      <w:pPr>
        <w:pStyle w:val="BodyTextIndent3"/>
        <w:tabs>
          <w:tab w:val="left" w:pos="567"/>
        </w:tabs>
        <w:ind w:left="0"/>
        <w:jc w:val="left"/>
        <w:rPr>
          <w:rFonts w:ascii="Times New Roman" w:hAnsi="Times New Roman"/>
          <w:sz w:val="22"/>
          <w:szCs w:val="22"/>
        </w:rPr>
      </w:pPr>
      <w:r w:rsidRPr="00E258D4">
        <w:rPr>
          <w:rFonts w:ascii="Times New Roman" w:hAnsi="Times New Roman"/>
          <w:sz w:val="22"/>
          <w:szCs w:val="22"/>
        </w:rPr>
        <w:t>2 lata.</w:t>
      </w:r>
    </w:p>
    <w:p w14:paraId="5E9528A5" w14:textId="77777777" w:rsidR="009F0881" w:rsidRDefault="009F0881">
      <w:pPr>
        <w:pStyle w:val="BodyTextIndent3"/>
        <w:ind w:hanging="709"/>
        <w:rPr>
          <w:rFonts w:ascii="Times New Roman" w:hAnsi="Times New Roman"/>
          <w:sz w:val="22"/>
          <w:szCs w:val="22"/>
        </w:rPr>
      </w:pPr>
    </w:p>
    <w:p w14:paraId="1B452A2B" w14:textId="77777777" w:rsidR="008F22A5" w:rsidRPr="00E51BF5" w:rsidRDefault="008F22A5">
      <w:pPr>
        <w:pStyle w:val="BodyTextIndent3"/>
        <w:ind w:hanging="709"/>
        <w:rPr>
          <w:rFonts w:ascii="Times New Roman" w:hAnsi="Times New Roman"/>
          <w:i/>
          <w:sz w:val="22"/>
          <w:szCs w:val="22"/>
          <w:u w:val="single"/>
        </w:rPr>
      </w:pPr>
      <w:r w:rsidRPr="00E51BF5">
        <w:rPr>
          <w:rFonts w:ascii="Times New Roman" w:hAnsi="Times New Roman"/>
          <w:i/>
          <w:sz w:val="22"/>
          <w:szCs w:val="22"/>
          <w:u w:val="single"/>
        </w:rPr>
        <w:t>Fiolka 10 ml</w:t>
      </w:r>
    </w:p>
    <w:p w14:paraId="476F807F" w14:textId="77777777" w:rsidR="008F22A5" w:rsidRDefault="008F22A5">
      <w:pPr>
        <w:pStyle w:val="BodyTextIndent3"/>
        <w:ind w:hanging="709"/>
        <w:rPr>
          <w:rFonts w:ascii="Times New Roman" w:hAnsi="Times New Roman"/>
          <w:sz w:val="22"/>
          <w:szCs w:val="22"/>
        </w:rPr>
      </w:pPr>
      <w:r>
        <w:rPr>
          <w:rFonts w:ascii="Times New Roman" w:hAnsi="Times New Roman"/>
          <w:sz w:val="22"/>
          <w:szCs w:val="22"/>
        </w:rPr>
        <w:t>3 lata.</w:t>
      </w:r>
    </w:p>
    <w:p w14:paraId="1BA16FEA" w14:textId="77777777" w:rsidR="008F22A5" w:rsidRPr="00E258D4" w:rsidRDefault="008F22A5">
      <w:pPr>
        <w:pStyle w:val="BodyTextIndent3"/>
        <w:ind w:hanging="709"/>
        <w:rPr>
          <w:rFonts w:ascii="Times New Roman" w:hAnsi="Times New Roman"/>
          <w:sz w:val="22"/>
          <w:szCs w:val="22"/>
        </w:rPr>
      </w:pPr>
    </w:p>
    <w:p w14:paraId="1B4F2D71" w14:textId="77777777" w:rsidR="006663B5" w:rsidRDefault="009F0881">
      <w:pPr>
        <w:tabs>
          <w:tab w:val="left" w:pos="567"/>
        </w:tabs>
        <w:rPr>
          <w:sz w:val="22"/>
          <w:szCs w:val="22"/>
        </w:rPr>
      </w:pPr>
      <w:r w:rsidRPr="00E51BF5">
        <w:rPr>
          <w:i/>
          <w:sz w:val="22"/>
          <w:szCs w:val="22"/>
          <w:u w:val="single"/>
        </w:rPr>
        <w:t>Okres wa</w:t>
      </w:r>
      <w:r w:rsidR="0080436D" w:rsidRPr="00E51BF5">
        <w:rPr>
          <w:i/>
          <w:sz w:val="22"/>
          <w:szCs w:val="22"/>
          <w:u w:val="single"/>
        </w:rPr>
        <w:t>żn</w:t>
      </w:r>
      <w:r w:rsidRPr="00E51BF5">
        <w:rPr>
          <w:i/>
          <w:sz w:val="22"/>
          <w:szCs w:val="22"/>
          <w:u w:val="single"/>
        </w:rPr>
        <w:t>ości po pierwszym użyciu fiolki</w:t>
      </w:r>
    </w:p>
    <w:p w14:paraId="478EFBD3" w14:textId="77777777" w:rsidR="006F17B4" w:rsidRPr="00AA4233" w:rsidRDefault="006F17B4">
      <w:pPr>
        <w:tabs>
          <w:tab w:val="left" w:pos="567"/>
        </w:tabs>
        <w:rPr>
          <w:i/>
          <w:sz w:val="22"/>
          <w:szCs w:val="22"/>
        </w:rPr>
      </w:pPr>
      <w:r>
        <w:rPr>
          <w:i/>
          <w:sz w:val="22"/>
          <w:szCs w:val="22"/>
        </w:rPr>
        <w:t>Fiolka 5 ml</w:t>
      </w:r>
    </w:p>
    <w:p w14:paraId="535FBB32" w14:textId="77777777" w:rsidR="009F0881" w:rsidRDefault="006663B5">
      <w:pPr>
        <w:tabs>
          <w:tab w:val="left" w:pos="567"/>
        </w:tabs>
        <w:rPr>
          <w:sz w:val="22"/>
          <w:szCs w:val="22"/>
        </w:rPr>
      </w:pPr>
      <w:r w:rsidRPr="00E258D4">
        <w:rPr>
          <w:sz w:val="22"/>
          <w:szCs w:val="22"/>
        </w:rPr>
        <w:t>P</w:t>
      </w:r>
      <w:r w:rsidR="009F0881" w:rsidRPr="00E258D4">
        <w:rPr>
          <w:sz w:val="22"/>
          <w:szCs w:val="22"/>
        </w:rPr>
        <w:t>rodukt może być przechowywany maksymalnie 4 tygodnie w temperaturze nieprzekraczającej 25°C</w:t>
      </w:r>
      <w:r w:rsidR="005A70EE" w:rsidRPr="00E258D4">
        <w:rPr>
          <w:sz w:val="22"/>
          <w:szCs w:val="22"/>
        </w:rPr>
        <w:t>,</w:t>
      </w:r>
      <w:r w:rsidRPr="00E258D4">
        <w:rPr>
          <w:sz w:val="22"/>
          <w:szCs w:val="22"/>
        </w:rPr>
        <w:t xml:space="preserve"> </w:t>
      </w:r>
      <w:r w:rsidR="00780BDF" w:rsidRPr="00E258D4">
        <w:rPr>
          <w:sz w:val="22"/>
          <w:szCs w:val="22"/>
        </w:rPr>
        <w:t>z dal</w:t>
      </w:r>
      <w:r w:rsidR="005A70EE" w:rsidRPr="00E258D4">
        <w:rPr>
          <w:sz w:val="22"/>
          <w:szCs w:val="22"/>
        </w:rPr>
        <w:t>ek</w:t>
      </w:r>
      <w:r w:rsidR="00780BDF" w:rsidRPr="00E258D4">
        <w:rPr>
          <w:sz w:val="22"/>
          <w:szCs w:val="22"/>
        </w:rPr>
        <w:t xml:space="preserve">a od bezpośredniego źródła ciepła </w:t>
      </w:r>
      <w:r w:rsidR="0090047F" w:rsidRPr="00E258D4">
        <w:rPr>
          <w:sz w:val="22"/>
          <w:szCs w:val="22"/>
        </w:rPr>
        <w:t>lub</w:t>
      </w:r>
      <w:r w:rsidR="00780BDF" w:rsidRPr="00E258D4">
        <w:rPr>
          <w:sz w:val="22"/>
          <w:szCs w:val="22"/>
        </w:rPr>
        <w:t xml:space="preserve"> światła</w:t>
      </w:r>
      <w:r w:rsidR="009F0881" w:rsidRPr="00E258D4">
        <w:rPr>
          <w:sz w:val="22"/>
          <w:szCs w:val="22"/>
        </w:rPr>
        <w:t xml:space="preserve">. Przechowywać </w:t>
      </w:r>
      <w:r w:rsidRPr="00E258D4">
        <w:rPr>
          <w:sz w:val="22"/>
          <w:szCs w:val="22"/>
        </w:rPr>
        <w:t xml:space="preserve">fiolkę </w:t>
      </w:r>
      <w:r w:rsidR="009F0881" w:rsidRPr="00E258D4">
        <w:rPr>
          <w:sz w:val="22"/>
          <w:szCs w:val="22"/>
        </w:rPr>
        <w:t xml:space="preserve">w </w:t>
      </w:r>
      <w:r w:rsidR="00CF4715" w:rsidRPr="00E258D4">
        <w:rPr>
          <w:sz w:val="22"/>
          <w:szCs w:val="22"/>
        </w:rPr>
        <w:t xml:space="preserve">opakowaniu </w:t>
      </w:r>
      <w:r w:rsidR="009F0881" w:rsidRPr="00E258D4">
        <w:rPr>
          <w:sz w:val="22"/>
          <w:szCs w:val="22"/>
        </w:rPr>
        <w:t xml:space="preserve">zewnętrznym </w:t>
      </w:r>
      <w:r w:rsidRPr="00E258D4">
        <w:rPr>
          <w:sz w:val="22"/>
          <w:szCs w:val="22"/>
        </w:rPr>
        <w:t>w celu ochrony przed światłem</w:t>
      </w:r>
      <w:r w:rsidR="009F0881" w:rsidRPr="00E258D4">
        <w:rPr>
          <w:sz w:val="22"/>
          <w:szCs w:val="22"/>
        </w:rPr>
        <w:t>.</w:t>
      </w:r>
    </w:p>
    <w:p w14:paraId="1A9D5C6F" w14:textId="77777777" w:rsidR="008D41F0" w:rsidRDefault="008D41F0">
      <w:pPr>
        <w:tabs>
          <w:tab w:val="left" w:pos="567"/>
        </w:tabs>
        <w:rPr>
          <w:sz w:val="22"/>
          <w:szCs w:val="22"/>
        </w:rPr>
      </w:pPr>
    </w:p>
    <w:p w14:paraId="21EFDE0D" w14:textId="77777777" w:rsidR="006F17B4" w:rsidRDefault="006F17B4">
      <w:pPr>
        <w:tabs>
          <w:tab w:val="left" w:pos="567"/>
        </w:tabs>
        <w:rPr>
          <w:i/>
          <w:sz w:val="22"/>
          <w:szCs w:val="22"/>
        </w:rPr>
      </w:pPr>
      <w:r>
        <w:rPr>
          <w:i/>
          <w:sz w:val="22"/>
          <w:szCs w:val="22"/>
        </w:rPr>
        <w:t>Fiolka 10</w:t>
      </w:r>
      <w:r w:rsidR="008D41F0">
        <w:rPr>
          <w:i/>
          <w:sz w:val="22"/>
          <w:szCs w:val="22"/>
        </w:rPr>
        <w:t> </w:t>
      </w:r>
      <w:r>
        <w:rPr>
          <w:i/>
          <w:sz w:val="22"/>
          <w:szCs w:val="22"/>
        </w:rPr>
        <w:t>ml</w:t>
      </w:r>
    </w:p>
    <w:p w14:paraId="0A265664" w14:textId="77777777" w:rsidR="006F17B4" w:rsidRPr="006F17B4" w:rsidRDefault="006F17B4">
      <w:pPr>
        <w:tabs>
          <w:tab w:val="left" w:pos="567"/>
        </w:tabs>
        <w:rPr>
          <w:sz w:val="22"/>
          <w:szCs w:val="22"/>
        </w:rPr>
      </w:pPr>
      <w:r w:rsidRPr="00E258D4">
        <w:rPr>
          <w:sz w:val="22"/>
          <w:szCs w:val="22"/>
        </w:rPr>
        <w:t xml:space="preserve">Produkt może być przechowywany maksymalnie 4 tygodnie w temperaturze nieprzekraczającej </w:t>
      </w:r>
      <w:r>
        <w:rPr>
          <w:sz w:val="22"/>
          <w:szCs w:val="22"/>
        </w:rPr>
        <w:t>30</w:t>
      </w:r>
      <w:r w:rsidRPr="00E258D4">
        <w:rPr>
          <w:sz w:val="22"/>
          <w:szCs w:val="22"/>
        </w:rPr>
        <w:t>°C, z daleka od bezpośredniego źródła ciepła lub światła. Przechowywać fiolkę w opakowaniu zewnętrznym w celu ochrony przed światłem.</w:t>
      </w:r>
    </w:p>
    <w:p w14:paraId="7BCD009C" w14:textId="77777777" w:rsidR="009F0881" w:rsidRPr="00E258D4" w:rsidRDefault="009F0881">
      <w:pPr>
        <w:tabs>
          <w:tab w:val="left" w:pos="567"/>
        </w:tabs>
        <w:rPr>
          <w:sz w:val="22"/>
          <w:szCs w:val="22"/>
        </w:rPr>
      </w:pPr>
    </w:p>
    <w:p w14:paraId="029D490D" w14:textId="77777777" w:rsidR="009F0881" w:rsidRDefault="009F0881">
      <w:pPr>
        <w:tabs>
          <w:tab w:val="left" w:pos="567"/>
        </w:tabs>
        <w:rPr>
          <w:sz w:val="22"/>
          <w:szCs w:val="22"/>
        </w:rPr>
      </w:pPr>
      <w:r w:rsidRPr="00E258D4">
        <w:rPr>
          <w:sz w:val="22"/>
          <w:szCs w:val="22"/>
        </w:rPr>
        <w:t xml:space="preserve">Zaleca się zanotowanie na opakowaniu daty pierwszego </w:t>
      </w:r>
      <w:r w:rsidR="005A70EE" w:rsidRPr="00E258D4">
        <w:rPr>
          <w:sz w:val="22"/>
          <w:szCs w:val="22"/>
        </w:rPr>
        <w:t>użycia</w:t>
      </w:r>
      <w:r w:rsidRPr="00E258D4">
        <w:rPr>
          <w:sz w:val="22"/>
          <w:szCs w:val="22"/>
        </w:rPr>
        <w:t xml:space="preserve"> fiolki.</w:t>
      </w:r>
    </w:p>
    <w:p w14:paraId="67082C3F" w14:textId="77777777" w:rsidR="008D41F0" w:rsidRPr="00E258D4" w:rsidRDefault="008D41F0">
      <w:pPr>
        <w:tabs>
          <w:tab w:val="left" w:pos="567"/>
        </w:tabs>
        <w:rPr>
          <w:sz w:val="22"/>
          <w:szCs w:val="22"/>
        </w:rPr>
      </w:pPr>
    </w:p>
    <w:p w14:paraId="3F965364" w14:textId="77777777" w:rsidR="00B16770" w:rsidRDefault="00B16770">
      <w:pPr>
        <w:tabs>
          <w:tab w:val="left" w:pos="567"/>
        </w:tabs>
        <w:rPr>
          <w:sz w:val="22"/>
          <w:szCs w:val="22"/>
          <w:u w:val="single"/>
        </w:rPr>
      </w:pPr>
      <w:r w:rsidRPr="00B16770">
        <w:rPr>
          <w:sz w:val="22"/>
          <w:szCs w:val="22"/>
          <w:u w:val="single"/>
        </w:rPr>
        <w:t>Lantus 100 jednost</w:t>
      </w:r>
      <w:r>
        <w:rPr>
          <w:sz w:val="22"/>
          <w:szCs w:val="22"/>
          <w:u w:val="single"/>
        </w:rPr>
        <w:t>ek/ml, roztwór do wstrzykiwań we wkładzie</w:t>
      </w:r>
    </w:p>
    <w:p w14:paraId="050A0065" w14:textId="77777777" w:rsidR="009F0881" w:rsidRDefault="00B16770">
      <w:pPr>
        <w:tabs>
          <w:tab w:val="left" w:pos="567"/>
        </w:tabs>
        <w:rPr>
          <w:sz w:val="22"/>
          <w:szCs w:val="22"/>
          <w:u w:val="single"/>
        </w:rPr>
      </w:pPr>
      <w:r>
        <w:rPr>
          <w:sz w:val="22"/>
          <w:szCs w:val="22"/>
          <w:u w:val="single"/>
        </w:rPr>
        <w:t>Lantus SoloStar 100 jednostek/ml, roztwór do wstrzykiwań we wstrzykiwaczu</w:t>
      </w:r>
    </w:p>
    <w:p w14:paraId="6BBDC6BB" w14:textId="77777777" w:rsidR="008D41F0" w:rsidRPr="008D41F0" w:rsidRDefault="008D41F0">
      <w:pPr>
        <w:tabs>
          <w:tab w:val="left" w:pos="567"/>
        </w:tabs>
        <w:rPr>
          <w:sz w:val="22"/>
          <w:szCs w:val="22"/>
        </w:rPr>
      </w:pPr>
      <w:r w:rsidRPr="008D41F0">
        <w:rPr>
          <w:sz w:val="22"/>
          <w:szCs w:val="22"/>
        </w:rPr>
        <w:t>3 lata</w:t>
      </w:r>
    </w:p>
    <w:p w14:paraId="6A7DDBEF" w14:textId="77777777" w:rsidR="008D41F0" w:rsidRDefault="008D41F0">
      <w:pPr>
        <w:tabs>
          <w:tab w:val="left" w:pos="567"/>
        </w:tabs>
        <w:rPr>
          <w:sz w:val="22"/>
          <w:szCs w:val="22"/>
          <w:u w:val="single"/>
        </w:rPr>
      </w:pPr>
    </w:p>
    <w:p w14:paraId="796B3E28" w14:textId="77777777" w:rsidR="000B1B3C" w:rsidRPr="000B1B3C" w:rsidRDefault="000B1B3C">
      <w:pPr>
        <w:keepNext/>
        <w:tabs>
          <w:tab w:val="left" w:pos="567"/>
        </w:tabs>
        <w:rPr>
          <w:i/>
          <w:sz w:val="22"/>
          <w:szCs w:val="22"/>
          <w:u w:val="single"/>
        </w:rPr>
        <w:pPrChange w:id="29" w:author="Author">
          <w:pPr>
            <w:tabs>
              <w:tab w:val="left" w:pos="567"/>
            </w:tabs>
          </w:pPr>
        </w:pPrChange>
      </w:pPr>
      <w:r w:rsidRPr="000B1B3C">
        <w:rPr>
          <w:i/>
          <w:sz w:val="22"/>
          <w:szCs w:val="22"/>
          <w:u w:val="single"/>
        </w:rPr>
        <w:t>Okres ważności po pierwszym użyciu wkładu lub wstrzykiwacza</w:t>
      </w:r>
    </w:p>
    <w:p w14:paraId="223C78AC" w14:textId="77777777" w:rsidR="000B1B3C" w:rsidRDefault="000B1B3C" w:rsidP="000B1B3C">
      <w:pPr>
        <w:tabs>
          <w:tab w:val="left" w:pos="567"/>
        </w:tabs>
        <w:rPr>
          <w:sz w:val="22"/>
          <w:szCs w:val="22"/>
        </w:rPr>
      </w:pPr>
      <w:r w:rsidRPr="00E258D4">
        <w:rPr>
          <w:sz w:val="22"/>
          <w:szCs w:val="22"/>
        </w:rPr>
        <w:t>Produkt może być przechowywany maksymalni</w:t>
      </w:r>
      <w:r>
        <w:rPr>
          <w:sz w:val="22"/>
          <w:szCs w:val="22"/>
        </w:rPr>
        <w:t>e 4 tygodnie w temperaturze nie</w:t>
      </w:r>
      <w:r w:rsidRPr="00E258D4">
        <w:rPr>
          <w:sz w:val="22"/>
          <w:szCs w:val="22"/>
        </w:rPr>
        <w:t xml:space="preserve">przekraczającej </w:t>
      </w:r>
      <w:r>
        <w:rPr>
          <w:sz w:val="22"/>
          <w:szCs w:val="22"/>
        </w:rPr>
        <w:t>30</w:t>
      </w:r>
      <w:r w:rsidRPr="00E258D4">
        <w:rPr>
          <w:sz w:val="22"/>
          <w:szCs w:val="22"/>
        </w:rPr>
        <w:t>°C, z daleka od bezpośredniego źródła ciepła lub światła</w:t>
      </w:r>
      <w:r>
        <w:rPr>
          <w:sz w:val="22"/>
          <w:szCs w:val="22"/>
        </w:rPr>
        <w:t>.</w:t>
      </w:r>
    </w:p>
    <w:p w14:paraId="04EE26F2" w14:textId="77777777" w:rsidR="000B1B3C" w:rsidRDefault="000B1B3C" w:rsidP="000B1B3C">
      <w:pPr>
        <w:tabs>
          <w:tab w:val="left" w:pos="567"/>
        </w:tabs>
        <w:rPr>
          <w:sz w:val="22"/>
          <w:szCs w:val="22"/>
        </w:rPr>
      </w:pPr>
      <w:r w:rsidRPr="00E258D4">
        <w:rPr>
          <w:sz w:val="22"/>
          <w:szCs w:val="22"/>
        </w:rPr>
        <w:t xml:space="preserve">Wstrzykiwacza z umieszczonym wkładem </w:t>
      </w:r>
      <w:r>
        <w:rPr>
          <w:sz w:val="22"/>
          <w:szCs w:val="22"/>
        </w:rPr>
        <w:t>lub w</w:t>
      </w:r>
      <w:r w:rsidRPr="00E258D4">
        <w:rPr>
          <w:sz w:val="22"/>
          <w:szCs w:val="22"/>
        </w:rPr>
        <w:t>strzykiwaczy będących w użyciu</w:t>
      </w:r>
      <w:r>
        <w:rPr>
          <w:sz w:val="22"/>
          <w:szCs w:val="22"/>
        </w:rPr>
        <w:t xml:space="preserve"> nie wolno przechowywać w </w:t>
      </w:r>
      <w:r w:rsidRPr="00E258D4">
        <w:rPr>
          <w:sz w:val="22"/>
          <w:szCs w:val="22"/>
        </w:rPr>
        <w:t>lodówce.</w:t>
      </w:r>
    </w:p>
    <w:p w14:paraId="3F58B7D4" w14:textId="77777777" w:rsidR="000B1B3C" w:rsidRPr="00E258D4" w:rsidRDefault="000B1B3C" w:rsidP="000B1B3C">
      <w:pPr>
        <w:tabs>
          <w:tab w:val="left" w:pos="567"/>
        </w:tabs>
        <w:rPr>
          <w:sz w:val="22"/>
          <w:szCs w:val="22"/>
        </w:rPr>
      </w:pPr>
      <w:r w:rsidRPr="00E258D4">
        <w:rPr>
          <w:sz w:val="22"/>
          <w:szCs w:val="22"/>
        </w:rPr>
        <w:t>W celu ochrony przed światłem, po każdej wykonanej iniekcji należy nakładać na wstrzykiwacz nasadkę wstrzykiwacza.</w:t>
      </w:r>
    </w:p>
    <w:p w14:paraId="49911668" w14:textId="77777777" w:rsidR="008D41F0" w:rsidRPr="008D41F0" w:rsidRDefault="008D41F0">
      <w:pPr>
        <w:tabs>
          <w:tab w:val="left" w:pos="567"/>
        </w:tabs>
        <w:rPr>
          <w:sz w:val="22"/>
          <w:szCs w:val="22"/>
        </w:rPr>
      </w:pPr>
    </w:p>
    <w:p w14:paraId="5E157E2E" w14:textId="77777777" w:rsidR="009F0881" w:rsidRPr="00E258D4" w:rsidRDefault="009F0881">
      <w:pPr>
        <w:numPr>
          <w:ilvl w:val="1"/>
          <w:numId w:val="5"/>
        </w:numPr>
        <w:tabs>
          <w:tab w:val="clear" w:pos="735"/>
          <w:tab w:val="left" w:pos="567"/>
        </w:tabs>
        <w:rPr>
          <w:b/>
          <w:bCs/>
          <w:sz w:val="22"/>
          <w:szCs w:val="22"/>
        </w:rPr>
      </w:pPr>
      <w:r w:rsidRPr="00E258D4">
        <w:rPr>
          <w:b/>
          <w:bCs/>
          <w:sz w:val="22"/>
          <w:szCs w:val="22"/>
        </w:rPr>
        <w:t>Specjalne środki ostrożności p</w:t>
      </w:r>
      <w:r w:rsidR="009D055E">
        <w:rPr>
          <w:b/>
          <w:bCs/>
          <w:sz w:val="22"/>
          <w:szCs w:val="22"/>
        </w:rPr>
        <w:t>odczas</w:t>
      </w:r>
      <w:r w:rsidRPr="00E258D4">
        <w:rPr>
          <w:b/>
          <w:bCs/>
          <w:sz w:val="22"/>
          <w:szCs w:val="22"/>
        </w:rPr>
        <w:t xml:space="preserve"> przechowywani</w:t>
      </w:r>
      <w:r w:rsidR="009D055E">
        <w:rPr>
          <w:b/>
          <w:bCs/>
          <w:sz w:val="22"/>
          <w:szCs w:val="22"/>
        </w:rPr>
        <w:t>a</w:t>
      </w:r>
    </w:p>
    <w:p w14:paraId="799681D9" w14:textId="77777777" w:rsidR="009F0881" w:rsidRPr="00E258D4" w:rsidRDefault="009F0881">
      <w:pPr>
        <w:tabs>
          <w:tab w:val="left" w:pos="567"/>
        </w:tabs>
        <w:rPr>
          <w:b/>
          <w:sz w:val="22"/>
          <w:szCs w:val="22"/>
        </w:rPr>
      </w:pPr>
    </w:p>
    <w:p w14:paraId="1E006B8D" w14:textId="77777777" w:rsidR="000B1B3C" w:rsidRPr="00E258D4" w:rsidRDefault="009F0881" w:rsidP="000B1B3C">
      <w:pPr>
        <w:pStyle w:val="BodyTextIndent3"/>
        <w:tabs>
          <w:tab w:val="left" w:pos="567"/>
        </w:tabs>
        <w:ind w:left="0"/>
        <w:jc w:val="left"/>
        <w:rPr>
          <w:rFonts w:ascii="Times New Roman" w:hAnsi="Times New Roman"/>
          <w:sz w:val="22"/>
          <w:szCs w:val="22"/>
          <w:u w:val="single"/>
        </w:rPr>
      </w:pPr>
      <w:r w:rsidRPr="000B1B3C">
        <w:rPr>
          <w:rFonts w:ascii="Times New Roman" w:hAnsi="Times New Roman"/>
          <w:sz w:val="22"/>
          <w:szCs w:val="22"/>
          <w:u w:val="single"/>
        </w:rPr>
        <w:t>Fiolki zamknięte</w:t>
      </w:r>
      <w:r w:rsidR="000B1B3C" w:rsidRPr="000B1B3C">
        <w:rPr>
          <w:rFonts w:ascii="Times New Roman" w:hAnsi="Times New Roman"/>
          <w:sz w:val="22"/>
          <w:szCs w:val="22"/>
          <w:u w:val="single"/>
        </w:rPr>
        <w:t>, wkłady</w:t>
      </w:r>
      <w:r w:rsidR="000B1B3C" w:rsidRPr="00E258D4">
        <w:rPr>
          <w:rFonts w:ascii="Times New Roman" w:hAnsi="Times New Roman"/>
          <w:sz w:val="22"/>
          <w:szCs w:val="22"/>
          <w:u w:val="single"/>
        </w:rPr>
        <w:t xml:space="preserve"> nieużywane</w:t>
      </w:r>
      <w:r w:rsidR="000B1B3C">
        <w:rPr>
          <w:rFonts w:ascii="Times New Roman" w:hAnsi="Times New Roman"/>
          <w:sz w:val="22"/>
          <w:szCs w:val="22"/>
          <w:u w:val="single"/>
        </w:rPr>
        <w:t>, wstrzykiwacze Solostar nieużywane</w:t>
      </w:r>
    </w:p>
    <w:p w14:paraId="112AD4AC" w14:textId="77777777" w:rsidR="009F0881" w:rsidRPr="00E258D4" w:rsidRDefault="005A70EE">
      <w:pPr>
        <w:tabs>
          <w:tab w:val="left" w:pos="567"/>
        </w:tabs>
        <w:rPr>
          <w:sz w:val="22"/>
          <w:szCs w:val="22"/>
        </w:rPr>
      </w:pPr>
      <w:r w:rsidRPr="00E258D4">
        <w:rPr>
          <w:sz w:val="22"/>
          <w:szCs w:val="22"/>
        </w:rPr>
        <w:t>Przechowywać w lodówce (2°C-8°C).</w:t>
      </w:r>
    </w:p>
    <w:p w14:paraId="332D72CC" w14:textId="77777777" w:rsidR="009F0881" w:rsidRPr="00E258D4" w:rsidRDefault="009F0881">
      <w:pPr>
        <w:tabs>
          <w:tab w:val="left" w:pos="567"/>
        </w:tabs>
        <w:rPr>
          <w:sz w:val="22"/>
          <w:szCs w:val="22"/>
        </w:rPr>
      </w:pPr>
      <w:r w:rsidRPr="00E258D4">
        <w:rPr>
          <w:sz w:val="22"/>
          <w:szCs w:val="22"/>
        </w:rPr>
        <w:t xml:space="preserve">Nie zamrażać </w:t>
      </w:r>
      <w:r w:rsidR="007D3D9B">
        <w:rPr>
          <w:sz w:val="22"/>
          <w:szCs w:val="22"/>
        </w:rPr>
        <w:t xml:space="preserve">oraz nie umieszczać w </w:t>
      </w:r>
      <w:r w:rsidRPr="00E258D4">
        <w:rPr>
          <w:sz w:val="22"/>
          <w:szCs w:val="22"/>
        </w:rPr>
        <w:t>bezpośredni</w:t>
      </w:r>
      <w:r w:rsidR="007D3D9B">
        <w:rPr>
          <w:sz w:val="22"/>
          <w:szCs w:val="22"/>
        </w:rPr>
        <w:t>m</w:t>
      </w:r>
      <w:r w:rsidRPr="00E258D4">
        <w:rPr>
          <w:sz w:val="22"/>
          <w:szCs w:val="22"/>
        </w:rPr>
        <w:t xml:space="preserve"> kontak</w:t>
      </w:r>
      <w:r w:rsidR="007D3D9B">
        <w:rPr>
          <w:sz w:val="22"/>
          <w:szCs w:val="22"/>
        </w:rPr>
        <w:t>cie</w:t>
      </w:r>
      <w:r w:rsidR="005A70EE" w:rsidRPr="00E258D4">
        <w:rPr>
          <w:sz w:val="22"/>
          <w:szCs w:val="22"/>
        </w:rPr>
        <w:t xml:space="preserve"> </w:t>
      </w:r>
      <w:r w:rsidRPr="00E258D4">
        <w:rPr>
          <w:sz w:val="22"/>
          <w:szCs w:val="22"/>
        </w:rPr>
        <w:t>z zamrażalnikiem lub pojemniki</w:t>
      </w:r>
      <w:r w:rsidR="005A70EE" w:rsidRPr="00E258D4">
        <w:rPr>
          <w:sz w:val="22"/>
          <w:szCs w:val="22"/>
        </w:rPr>
        <w:t>em</w:t>
      </w:r>
      <w:r w:rsidRPr="00E258D4">
        <w:rPr>
          <w:sz w:val="22"/>
          <w:szCs w:val="22"/>
        </w:rPr>
        <w:t xml:space="preserve"> zawierającym substancję zamrażającą.</w:t>
      </w:r>
    </w:p>
    <w:p w14:paraId="7199CB4E" w14:textId="77777777" w:rsidR="009F0881" w:rsidRPr="00E258D4" w:rsidRDefault="005A70EE">
      <w:pPr>
        <w:tabs>
          <w:tab w:val="left" w:pos="567"/>
        </w:tabs>
        <w:rPr>
          <w:sz w:val="22"/>
          <w:szCs w:val="22"/>
        </w:rPr>
      </w:pPr>
      <w:r w:rsidRPr="00E258D4">
        <w:rPr>
          <w:sz w:val="22"/>
          <w:szCs w:val="22"/>
        </w:rPr>
        <w:t xml:space="preserve">Przechowywać </w:t>
      </w:r>
      <w:r w:rsidR="00E71EF9" w:rsidRPr="00E258D4">
        <w:rPr>
          <w:sz w:val="22"/>
          <w:szCs w:val="22"/>
        </w:rPr>
        <w:t>fiolkę</w:t>
      </w:r>
      <w:r w:rsidR="00CC2031">
        <w:rPr>
          <w:sz w:val="22"/>
          <w:szCs w:val="22"/>
        </w:rPr>
        <w:t>, wkład, wstrzykiwacz SoloStar</w:t>
      </w:r>
      <w:r w:rsidR="00E71EF9" w:rsidRPr="00E258D4">
        <w:rPr>
          <w:sz w:val="22"/>
          <w:szCs w:val="22"/>
        </w:rPr>
        <w:t xml:space="preserve"> </w:t>
      </w:r>
      <w:r w:rsidRPr="00E258D4">
        <w:rPr>
          <w:sz w:val="22"/>
          <w:szCs w:val="22"/>
        </w:rPr>
        <w:t xml:space="preserve">w </w:t>
      </w:r>
      <w:r w:rsidR="00CF4715" w:rsidRPr="00E258D4">
        <w:rPr>
          <w:sz w:val="22"/>
          <w:szCs w:val="22"/>
        </w:rPr>
        <w:t xml:space="preserve">opakowaniu </w:t>
      </w:r>
      <w:r w:rsidRPr="00E258D4">
        <w:rPr>
          <w:sz w:val="22"/>
          <w:szCs w:val="22"/>
        </w:rPr>
        <w:t>zewnętrznym w celu ochrony przed światłem.</w:t>
      </w:r>
    </w:p>
    <w:p w14:paraId="34196F51" w14:textId="77777777" w:rsidR="009F0881" w:rsidRPr="00E258D4" w:rsidRDefault="009F0881">
      <w:pPr>
        <w:tabs>
          <w:tab w:val="left" w:pos="567"/>
        </w:tabs>
        <w:rPr>
          <w:b/>
          <w:sz w:val="22"/>
          <w:szCs w:val="22"/>
        </w:rPr>
      </w:pPr>
    </w:p>
    <w:p w14:paraId="4ED03331" w14:textId="77777777" w:rsidR="009F0881" w:rsidRPr="00E258D4" w:rsidRDefault="009F0881">
      <w:pPr>
        <w:pStyle w:val="BodyTextIndent3"/>
        <w:ind w:hanging="709"/>
        <w:rPr>
          <w:rFonts w:ascii="Times New Roman" w:hAnsi="Times New Roman"/>
          <w:sz w:val="22"/>
          <w:szCs w:val="22"/>
          <w:u w:val="single"/>
        </w:rPr>
      </w:pPr>
      <w:r w:rsidRPr="00E258D4">
        <w:rPr>
          <w:rFonts w:ascii="Times New Roman" w:hAnsi="Times New Roman"/>
          <w:sz w:val="22"/>
          <w:szCs w:val="22"/>
          <w:u w:val="single"/>
        </w:rPr>
        <w:t>Fiolki otwarte</w:t>
      </w:r>
      <w:r w:rsidR="00CC2031">
        <w:rPr>
          <w:rFonts w:ascii="Times New Roman" w:hAnsi="Times New Roman"/>
          <w:sz w:val="22"/>
          <w:szCs w:val="22"/>
          <w:u w:val="single"/>
        </w:rPr>
        <w:t>, wkłady i wstrzykiwacze SoloStar będące w użyciu</w:t>
      </w:r>
    </w:p>
    <w:p w14:paraId="2448C48E" w14:textId="77777777" w:rsidR="009F0881" w:rsidRPr="00E258D4" w:rsidRDefault="009F0881">
      <w:pPr>
        <w:tabs>
          <w:tab w:val="left" w:pos="567"/>
        </w:tabs>
        <w:rPr>
          <w:sz w:val="22"/>
          <w:szCs w:val="22"/>
        </w:rPr>
      </w:pPr>
      <w:r w:rsidRPr="00E258D4">
        <w:rPr>
          <w:sz w:val="22"/>
          <w:szCs w:val="22"/>
        </w:rPr>
        <w:t>W celu zapoznania się z warunkami przechowywania</w:t>
      </w:r>
      <w:r w:rsidR="009B4744">
        <w:rPr>
          <w:sz w:val="22"/>
          <w:szCs w:val="22"/>
        </w:rPr>
        <w:t xml:space="preserve"> po pierwszym otwarciu opakowania produktu leczniczego</w:t>
      </w:r>
      <w:r w:rsidRPr="00E258D4">
        <w:rPr>
          <w:sz w:val="22"/>
          <w:szCs w:val="22"/>
        </w:rPr>
        <w:t>, patrz punkt 6.3.</w:t>
      </w:r>
    </w:p>
    <w:p w14:paraId="16A948B1" w14:textId="77777777" w:rsidR="009F0881" w:rsidRPr="00E258D4" w:rsidRDefault="009F0881">
      <w:pPr>
        <w:tabs>
          <w:tab w:val="left" w:pos="567"/>
        </w:tabs>
        <w:rPr>
          <w:b/>
          <w:sz w:val="22"/>
          <w:szCs w:val="22"/>
        </w:rPr>
      </w:pPr>
    </w:p>
    <w:p w14:paraId="77565E40" w14:textId="77777777" w:rsidR="009F0881" w:rsidRPr="00E258D4" w:rsidRDefault="009F0881">
      <w:pPr>
        <w:numPr>
          <w:ilvl w:val="1"/>
          <w:numId w:val="5"/>
        </w:numPr>
        <w:tabs>
          <w:tab w:val="clear" w:pos="735"/>
          <w:tab w:val="left" w:pos="567"/>
        </w:tabs>
        <w:rPr>
          <w:b/>
          <w:bCs/>
          <w:sz w:val="22"/>
          <w:szCs w:val="22"/>
        </w:rPr>
      </w:pPr>
      <w:r w:rsidRPr="00E258D4">
        <w:rPr>
          <w:b/>
          <w:bCs/>
          <w:sz w:val="22"/>
          <w:szCs w:val="22"/>
        </w:rPr>
        <w:t>Rodzaj i zawartość opakowania</w:t>
      </w:r>
    </w:p>
    <w:p w14:paraId="476AC70B" w14:textId="77777777" w:rsidR="009F0881" w:rsidRPr="00CC2031" w:rsidRDefault="009F0881">
      <w:pPr>
        <w:tabs>
          <w:tab w:val="left" w:pos="567"/>
        </w:tabs>
        <w:rPr>
          <w:sz w:val="22"/>
          <w:szCs w:val="22"/>
        </w:rPr>
      </w:pPr>
    </w:p>
    <w:p w14:paraId="6662CC55" w14:textId="77777777" w:rsidR="009B7730" w:rsidRDefault="009B7730">
      <w:pPr>
        <w:tabs>
          <w:tab w:val="left" w:pos="567"/>
        </w:tabs>
        <w:rPr>
          <w:sz w:val="22"/>
          <w:szCs w:val="22"/>
          <w:u w:val="single"/>
        </w:rPr>
      </w:pPr>
      <w:r w:rsidRPr="009B7730">
        <w:rPr>
          <w:sz w:val="22"/>
          <w:szCs w:val="22"/>
          <w:u w:val="single"/>
        </w:rPr>
        <w:t>Lantus 100 jednostek/ml, roztwór do wstrzykiwań w fiolce</w:t>
      </w:r>
      <w:r w:rsidRPr="009B7730" w:rsidDel="009B7730">
        <w:rPr>
          <w:sz w:val="22"/>
          <w:szCs w:val="22"/>
          <w:u w:val="single"/>
        </w:rPr>
        <w:t xml:space="preserve"> </w:t>
      </w:r>
    </w:p>
    <w:p w14:paraId="7745C2D3" w14:textId="77777777" w:rsidR="009B7730" w:rsidRPr="00C44053" w:rsidRDefault="009B7730">
      <w:pPr>
        <w:tabs>
          <w:tab w:val="left" w:pos="567"/>
        </w:tabs>
        <w:rPr>
          <w:i/>
          <w:sz w:val="22"/>
          <w:szCs w:val="22"/>
          <w:u w:val="single"/>
        </w:rPr>
      </w:pPr>
      <w:r w:rsidRPr="00C44053">
        <w:rPr>
          <w:i/>
          <w:sz w:val="22"/>
          <w:szCs w:val="22"/>
          <w:u w:val="single"/>
        </w:rPr>
        <w:t>Fiolka</w:t>
      </w:r>
      <w:r w:rsidR="000119F3">
        <w:rPr>
          <w:i/>
          <w:sz w:val="22"/>
          <w:szCs w:val="22"/>
          <w:u w:val="single"/>
        </w:rPr>
        <w:t xml:space="preserve"> </w:t>
      </w:r>
      <w:r w:rsidRPr="00C44053">
        <w:rPr>
          <w:i/>
          <w:sz w:val="22"/>
          <w:szCs w:val="22"/>
          <w:u w:val="single"/>
        </w:rPr>
        <w:t>5 ml</w:t>
      </w:r>
    </w:p>
    <w:p w14:paraId="4A5012B6" w14:textId="77777777" w:rsidR="009F0881" w:rsidRPr="00E258D4" w:rsidRDefault="00DF2256">
      <w:pPr>
        <w:tabs>
          <w:tab w:val="left" w:pos="567"/>
        </w:tabs>
        <w:rPr>
          <w:sz w:val="22"/>
          <w:szCs w:val="22"/>
        </w:rPr>
      </w:pPr>
      <w:r>
        <w:rPr>
          <w:sz w:val="22"/>
          <w:szCs w:val="22"/>
        </w:rPr>
        <w:t xml:space="preserve">Fiolka </w:t>
      </w:r>
      <w:r w:rsidR="009F0881" w:rsidRPr="00E258D4">
        <w:rPr>
          <w:sz w:val="22"/>
          <w:szCs w:val="22"/>
        </w:rPr>
        <w:t xml:space="preserve">ze szkła bezbarwnego typu 1 </w:t>
      </w:r>
      <w:r w:rsidR="002A7B8F" w:rsidRPr="00E258D4">
        <w:rPr>
          <w:sz w:val="22"/>
          <w:szCs w:val="22"/>
        </w:rPr>
        <w:t>z otoczonym nasadką (aluminiową)</w:t>
      </w:r>
      <w:r>
        <w:rPr>
          <w:sz w:val="22"/>
          <w:szCs w:val="22"/>
        </w:rPr>
        <w:t>,</w:t>
      </w:r>
      <w:r w:rsidR="009F0881" w:rsidRPr="00E258D4">
        <w:rPr>
          <w:sz w:val="22"/>
          <w:szCs w:val="22"/>
        </w:rPr>
        <w:t xml:space="preserve"> korkiem (z gumy chlorobutylowej </w:t>
      </w:r>
      <w:r w:rsidR="0066272A" w:rsidRPr="00E258D4">
        <w:rPr>
          <w:sz w:val="22"/>
          <w:szCs w:val="22"/>
        </w:rPr>
        <w:t>(</w:t>
      </w:r>
      <w:r w:rsidR="009F0881" w:rsidRPr="00E258D4">
        <w:rPr>
          <w:sz w:val="22"/>
          <w:szCs w:val="22"/>
        </w:rPr>
        <w:t>typu</w:t>
      </w:r>
      <w:r w:rsidR="00CC2031">
        <w:rPr>
          <w:sz w:val="22"/>
          <w:szCs w:val="22"/>
        </w:rPr>
        <w:t> </w:t>
      </w:r>
      <w:r w:rsidR="009F0881" w:rsidRPr="00E258D4">
        <w:rPr>
          <w:sz w:val="22"/>
          <w:szCs w:val="22"/>
        </w:rPr>
        <w:t>1</w:t>
      </w:r>
      <w:r w:rsidR="0066272A" w:rsidRPr="00E258D4">
        <w:rPr>
          <w:sz w:val="22"/>
          <w:szCs w:val="22"/>
        </w:rPr>
        <w:t>)</w:t>
      </w:r>
      <w:r w:rsidR="009F0881" w:rsidRPr="00E258D4">
        <w:rPr>
          <w:sz w:val="22"/>
          <w:szCs w:val="22"/>
        </w:rPr>
        <w:t>)</w:t>
      </w:r>
      <w:r w:rsidR="002A7B8F" w:rsidRPr="00E258D4">
        <w:rPr>
          <w:sz w:val="22"/>
          <w:szCs w:val="22"/>
        </w:rPr>
        <w:t xml:space="preserve"> i</w:t>
      </w:r>
      <w:r w:rsidR="009F0881" w:rsidRPr="00E258D4">
        <w:rPr>
          <w:sz w:val="22"/>
          <w:szCs w:val="22"/>
        </w:rPr>
        <w:t xml:space="preserve"> </w:t>
      </w:r>
      <w:r w:rsidR="0066272A" w:rsidRPr="00E258D4">
        <w:rPr>
          <w:sz w:val="22"/>
          <w:szCs w:val="22"/>
        </w:rPr>
        <w:t>zdejmo</w:t>
      </w:r>
      <w:r w:rsidR="009F0881" w:rsidRPr="00E258D4">
        <w:rPr>
          <w:sz w:val="22"/>
          <w:szCs w:val="22"/>
        </w:rPr>
        <w:t>wan</w:t>
      </w:r>
      <w:r w:rsidR="0066272A" w:rsidRPr="00E258D4">
        <w:rPr>
          <w:sz w:val="22"/>
          <w:szCs w:val="22"/>
        </w:rPr>
        <w:t>ym</w:t>
      </w:r>
      <w:r w:rsidR="009F0881" w:rsidRPr="00E258D4">
        <w:rPr>
          <w:sz w:val="22"/>
          <w:szCs w:val="22"/>
        </w:rPr>
        <w:t xml:space="preserve"> </w:t>
      </w:r>
      <w:r w:rsidR="0066272A" w:rsidRPr="00E258D4">
        <w:rPr>
          <w:sz w:val="22"/>
          <w:szCs w:val="22"/>
        </w:rPr>
        <w:t>wieczkiem</w:t>
      </w:r>
      <w:r w:rsidR="009F0881" w:rsidRPr="00E258D4">
        <w:rPr>
          <w:sz w:val="22"/>
          <w:szCs w:val="22"/>
        </w:rPr>
        <w:t xml:space="preserve"> (polipropylenow</w:t>
      </w:r>
      <w:r w:rsidR="0066272A" w:rsidRPr="00E258D4">
        <w:rPr>
          <w:sz w:val="22"/>
          <w:szCs w:val="22"/>
        </w:rPr>
        <w:t>ym</w:t>
      </w:r>
      <w:r w:rsidR="009F0881" w:rsidRPr="00E258D4">
        <w:rPr>
          <w:sz w:val="22"/>
          <w:szCs w:val="22"/>
        </w:rPr>
        <w:t>)</w:t>
      </w:r>
      <w:r w:rsidR="00212051">
        <w:rPr>
          <w:sz w:val="22"/>
          <w:szCs w:val="22"/>
        </w:rPr>
        <w:t xml:space="preserve"> zawierają</w:t>
      </w:r>
      <w:r>
        <w:rPr>
          <w:sz w:val="22"/>
          <w:szCs w:val="22"/>
        </w:rPr>
        <w:t>ca 5 ml roztworu</w:t>
      </w:r>
      <w:r w:rsidR="0066272A" w:rsidRPr="00E258D4">
        <w:rPr>
          <w:sz w:val="22"/>
          <w:szCs w:val="22"/>
        </w:rPr>
        <w:t>.</w:t>
      </w:r>
    </w:p>
    <w:p w14:paraId="7CEAA5E8" w14:textId="77777777" w:rsidR="009F0881" w:rsidRPr="00E258D4" w:rsidRDefault="00DF2256">
      <w:pPr>
        <w:tabs>
          <w:tab w:val="left" w:pos="567"/>
        </w:tabs>
        <w:rPr>
          <w:sz w:val="22"/>
          <w:szCs w:val="22"/>
        </w:rPr>
      </w:pPr>
      <w:r>
        <w:rPr>
          <w:sz w:val="22"/>
          <w:szCs w:val="22"/>
        </w:rPr>
        <w:t>O</w:t>
      </w:r>
      <w:r w:rsidR="009F0881" w:rsidRPr="00E258D4">
        <w:rPr>
          <w:sz w:val="22"/>
          <w:szCs w:val="22"/>
        </w:rPr>
        <w:t xml:space="preserve">pakowania </w:t>
      </w:r>
      <w:r w:rsidR="00DB18BE">
        <w:rPr>
          <w:sz w:val="22"/>
          <w:szCs w:val="22"/>
        </w:rPr>
        <w:t>zawierają</w:t>
      </w:r>
      <w:r w:rsidR="009F0881" w:rsidRPr="00E258D4">
        <w:rPr>
          <w:sz w:val="22"/>
          <w:szCs w:val="22"/>
        </w:rPr>
        <w:t xml:space="preserve"> 1, 2, 5 i 10</w:t>
      </w:r>
      <w:r w:rsidR="00CC2031">
        <w:rPr>
          <w:sz w:val="22"/>
          <w:szCs w:val="22"/>
        </w:rPr>
        <w:t> </w:t>
      </w:r>
      <w:r w:rsidR="009F0881" w:rsidRPr="00E258D4">
        <w:rPr>
          <w:sz w:val="22"/>
          <w:szCs w:val="22"/>
        </w:rPr>
        <w:t>fiolek.</w:t>
      </w:r>
    </w:p>
    <w:p w14:paraId="50EBB4A9" w14:textId="77777777" w:rsidR="009F0881" w:rsidRDefault="009F0881">
      <w:pPr>
        <w:tabs>
          <w:tab w:val="left" w:pos="567"/>
        </w:tabs>
        <w:rPr>
          <w:sz w:val="22"/>
          <w:szCs w:val="22"/>
        </w:rPr>
      </w:pPr>
    </w:p>
    <w:p w14:paraId="7D7E8923" w14:textId="77777777" w:rsidR="009B7730" w:rsidRPr="00C44053" w:rsidRDefault="009B7730">
      <w:pPr>
        <w:tabs>
          <w:tab w:val="left" w:pos="567"/>
        </w:tabs>
        <w:rPr>
          <w:i/>
          <w:sz w:val="22"/>
          <w:szCs w:val="22"/>
          <w:u w:val="single"/>
        </w:rPr>
      </w:pPr>
      <w:r w:rsidRPr="00C44053">
        <w:rPr>
          <w:i/>
          <w:sz w:val="22"/>
          <w:szCs w:val="22"/>
          <w:u w:val="single"/>
        </w:rPr>
        <w:t>Fiolka 10 ml</w:t>
      </w:r>
    </w:p>
    <w:p w14:paraId="7A600A6F" w14:textId="77777777" w:rsidR="009F0881" w:rsidRPr="00E258D4" w:rsidRDefault="00DF2256">
      <w:pPr>
        <w:tabs>
          <w:tab w:val="left" w:pos="567"/>
        </w:tabs>
        <w:rPr>
          <w:sz w:val="22"/>
          <w:szCs w:val="22"/>
        </w:rPr>
      </w:pPr>
      <w:r>
        <w:rPr>
          <w:sz w:val="22"/>
          <w:szCs w:val="22"/>
        </w:rPr>
        <w:t xml:space="preserve">Fiolka </w:t>
      </w:r>
      <w:r w:rsidR="009F0881" w:rsidRPr="00E258D4">
        <w:rPr>
          <w:sz w:val="22"/>
          <w:szCs w:val="22"/>
        </w:rPr>
        <w:t xml:space="preserve">ze szkła bezbarwnego typu 1 </w:t>
      </w:r>
      <w:r w:rsidR="002A7B8F" w:rsidRPr="00E258D4">
        <w:rPr>
          <w:sz w:val="22"/>
          <w:szCs w:val="22"/>
        </w:rPr>
        <w:t>z otoczonym nasadką (aluminiową)</w:t>
      </w:r>
      <w:r w:rsidR="009F0881" w:rsidRPr="00E258D4">
        <w:rPr>
          <w:sz w:val="22"/>
          <w:szCs w:val="22"/>
        </w:rPr>
        <w:t xml:space="preserve"> korkiem (typu 1, z </w:t>
      </w:r>
      <w:r w:rsidR="0066272A" w:rsidRPr="00E258D4">
        <w:rPr>
          <w:sz w:val="22"/>
          <w:szCs w:val="22"/>
        </w:rPr>
        <w:t xml:space="preserve">gumy </w:t>
      </w:r>
      <w:r w:rsidR="009F0881" w:rsidRPr="00E258D4">
        <w:rPr>
          <w:sz w:val="22"/>
          <w:szCs w:val="22"/>
        </w:rPr>
        <w:t>bromobutyl</w:t>
      </w:r>
      <w:r w:rsidR="0066272A" w:rsidRPr="00E258D4">
        <w:rPr>
          <w:sz w:val="22"/>
          <w:szCs w:val="22"/>
        </w:rPr>
        <w:t>owej</w:t>
      </w:r>
      <w:r w:rsidR="009F0881" w:rsidRPr="00E258D4">
        <w:rPr>
          <w:sz w:val="22"/>
          <w:szCs w:val="22"/>
        </w:rPr>
        <w:t xml:space="preserve"> i warstwy poliizoprenu)</w:t>
      </w:r>
      <w:r w:rsidR="002A7B8F" w:rsidRPr="00E258D4">
        <w:rPr>
          <w:sz w:val="22"/>
          <w:szCs w:val="22"/>
        </w:rPr>
        <w:t xml:space="preserve"> i</w:t>
      </w:r>
      <w:r w:rsidR="009F0881" w:rsidRPr="00E258D4">
        <w:rPr>
          <w:sz w:val="22"/>
          <w:szCs w:val="22"/>
        </w:rPr>
        <w:t xml:space="preserve"> </w:t>
      </w:r>
      <w:r w:rsidR="00FA4D1A" w:rsidRPr="00E258D4">
        <w:rPr>
          <w:sz w:val="22"/>
          <w:szCs w:val="22"/>
        </w:rPr>
        <w:t>zdejmowanym wieczkiem (polipropylenowym)</w:t>
      </w:r>
      <w:r>
        <w:rPr>
          <w:sz w:val="22"/>
          <w:szCs w:val="22"/>
        </w:rPr>
        <w:t xml:space="preserve"> </w:t>
      </w:r>
      <w:r w:rsidR="00212051">
        <w:rPr>
          <w:sz w:val="22"/>
          <w:szCs w:val="22"/>
        </w:rPr>
        <w:t>zawierają</w:t>
      </w:r>
      <w:r>
        <w:rPr>
          <w:sz w:val="22"/>
          <w:szCs w:val="22"/>
        </w:rPr>
        <w:t>ca 10 ml roztworu</w:t>
      </w:r>
      <w:r w:rsidR="00FA4D1A" w:rsidRPr="00E258D4">
        <w:rPr>
          <w:sz w:val="22"/>
          <w:szCs w:val="22"/>
        </w:rPr>
        <w:t>.</w:t>
      </w:r>
    </w:p>
    <w:p w14:paraId="517D34F1" w14:textId="77777777" w:rsidR="009F0881" w:rsidRPr="00E258D4" w:rsidRDefault="005A250D">
      <w:pPr>
        <w:tabs>
          <w:tab w:val="left" w:pos="567"/>
        </w:tabs>
        <w:rPr>
          <w:sz w:val="22"/>
          <w:szCs w:val="22"/>
        </w:rPr>
      </w:pPr>
      <w:r>
        <w:rPr>
          <w:sz w:val="22"/>
          <w:szCs w:val="22"/>
        </w:rPr>
        <w:t>O</w:t>
      </w:r>
      <w:r w:rsidR="009F0881" w:rsidRPr="00E258D4">
        <w:rPr>
          <w:sz w:val="22"/>
          <w:szCs w:val="22"/>
        </w:rPr>
        <w:t>pakowani</w:t>
      </w:r>
      <w:r w:rsidR="00DB18BE">
        <w:rPr>
          <w:sz w:val="22"/>
          <w:szCs w:val="22"/>
        </w:rPr>
        <w:t>e</w:t>
      </w:r>
      <w:r w:rsidR="009F0881" w:rsidRPr="00E258D4">
        <w:rPr>
          <w:sz w:val="22"/>
          <w:szCs w:val="22"/>
        </w:rPr>
        <w:t xml:space="preserve"> z 1</w:t>
      </w:r>
      <w:r w:rsidR="00CC2031">
        <w:rPr>
          <w:sz w:val="22"/>
          <w:szCs w:val="22"/>
        </w:rPr>
        <w:t> </w:t>
      </w:r>
      <w:r w:rsidR="009F0881" w:rsidRPr="00E258D4">
        <w:rPr>
          <w:sz w:val="22"/>
          <w:szCs w:val="22"/>
        </w:rPr>
        <w:t>fiolką.</w:t>
      </w:r>
    </w:p>
    <w:p w14:paraId="4B64DBB0" w14:textId="77777777" w:rsidR="009F0881" w:rsidRPr="00E258D4" w:rsidRDefault="009F0881">
      <w:pPr>
        <w:tabs>
          <w:tab w:val="left" w:pos="567"/>
        </w:tabs>
        <w:rPr>
          <w:sz w:val="22"/>
          <w:szCs w:val="22"/>
        </w:rPr>
      </w:pPr>
    </w:p>
    <w:p w14:paraId="774CDC7B" w14:textId="77777777" w:rsidR="009F0881" w:rsidRDefault="009F0881">
      <w:pPr>
        <w:tabs>
          <w:tab w:val="left" w:pos="567"/>
        </w:tabs>
        <w:rPr>
          <w:sz w:val="22"/>
          <w:szCs w:val="22"/>
        </w:rPr>
      </w:pPr>
      <w:r w:rsidRPr="00E258D4">
        <w:rPr>
          <w:sz w:val="22"/>
          <w:szCs w:val="22"/>
        </w:rPr>
        <w:t xml:space="preserve">Nie wszystkie </w:t>
      </w:r>
      <w:r w:rsidR="009D055E">
        <w:rPr>
          <w:sz w:val="22"/>
          <w:szCs w:val="22"/>
        </w:rPr>
        <w:t>wielkości</w:t>
      </w:r>
      <w:r w:rsidR="009D055E" w:rsidRPr="00E258D4">
        <w:rPr>
          <w:sz w:val="22"/>
          <w:szCs w:val="22"/>
        </w:rPr>
        <w:t xml:space="preserve"> </w:t>
      </w:r>
      <w:r w:rsidRPr="00E258D4">
        <w:rPr>
          <w:sz w:val="22"/>
          <w:szCs w:val="22"/>
        </w:rPr>
        <w:t>opakowań muszą znajdować się w obrocie.</w:t>
      </w:r>
    </w:p>
    <w:p w14:paraId="5AB349F3" w14:textId="77777777" w:rsidR="00CC2031" w:rsidRDefault="00CC2031">
      <w:pPr>
        <w:tabs>
          <w:tab w:val="left" w:pos="567"/>
        </w:tabs>
        <w:rPr>
          <w:sz w:val="22"/>
          <w:szCs w:val="22"/>
        </w:rPr>
      </w:pPr>
    </w:p>
    <w:p w14:paraId="2B28E571" w14:textId="77777777" w:rsidR="00CC2031" w:rsidRPr="004B321A" w:rsidRDefault="009B7730">
      <w:pPr>
        <w:tabs>
          <w:tab w:val="left" w:pos="567"/>
        </w:tabs>
        <w:rPr>
          <w:sz w:val="22"/>
          <w:szCs w:val="22"/>
          <w:u w:val="single"/>
        </w:rPr>
      </w:pPr>
      <w:r>
        <w:rPr>
          <w:sz w:val="22"/>
          <w:szCs w:val="22"/>
          <w:u w:val="single"/>
        </w:rPr>
        <w:t>Lantus 100 jednostek/ml, roztwór do wstrzykiwań w</w:t>
      </w:r>
      <w:r w:rsidR="000119F3">
        <w:rPr>
          <w:sz w:val="22"/>
          <w:szCs w:val="22"/>
          <w:u w:val="single"/>
        </w:rPr>
        <w:t>e wkładzie</w:t>
      </w:r>
    </w:p>
    <w:p w14:paraId="5AF6E4AF" w14:textId="77777777" w:rsidR="00CC2031" w:rsidRDefault="00CC2031" w:rsidP="00CC2031">
      <w:pPr>
        <w:tabs>
          <w:tab w:val="left" w:pos="567"/>
        </w:tabs>
        <w:rPr>
          <w:sz w:val="22"/>
          <w:szCs w:val="22"/>
        </w:rPr>
      </w:pPr>
      <w:r>
        <w:rPr>
          <w:sz w:val="22"/>
          <w:szCs w:val="22"/>
        </w:rPr>
        <w:t xml:space="preserve">Wkład </w:t>
      </w:r>
      <w:r w:rsidRPr="00E258D4">
        <w:rPr>
          <w:sz w:val="22"/>
          <w:szCs w:val="22"/>
        </w:rPr>
        <w:t>ze szkła bezbarwnego typu 1, z czarnym tłokiem (z gumy bromobutylowej), a z drugiej strony, otoczonym nasadką (aluminiową) korkiem (z gumy bromobutylowej lub z gumy brom</w:t>
      </w:r>
      <w:r>
        <w:rPr>
          <w:sz w:val="22"/>
          <w:szCs w:val="22"/>
        </w:rPr>
        <w:t>obutylowej i </w:t>
      </w:r>
      <w:r w:rsidRPr="00E258D4">
        <w:rPr>
          <w:sz w:val="22"/>
          <w:szCs w:val="22"/>
        </w:rPr>
        <w:t>warstwy poliizoprenu)</w:t>
      </w:r>
      <w:r>
        <w:rPr>
          <w:sz w:val="22"/>
          <w:szCs w:val="22"/>
        </w:rPr>
        <w:t xml:space="preserve"> zawierający 3 ml roztworu</w:t>
      </w:r>
      <w:r w:rsidRPr="00E258D4">
        <w:rPr>
          <w:sz w:val="22"/>
          <w:szCs w:val="22"/>
        </w:rPr>
        <w:t>.</w:t>
      </w:r>
    </w:p>
    <w:p w14:paraId="4CAFF619" w14:textId="77777777" w:rsidR="009B7730" w:rsidRDefault="009B7730" w:rsidP="00CC2031">
      <w:pPr>
        <w:tabs>
          <w:tab w:val="left" w:pos="567"/>
        </w:tabs>
        <w:rPr>
          <w:sz w:val="22"/>
          <w:szCs w:val="22"/>
        </w:rPr>
      </w:pPr>
      <w:r>
        <w:rPr>
          <w:sz w:val="22"/>
          <w:szCs w:val="22"/>
        </w:rPr>
        <w:t xml:space="preserve">Opakowanie zawiera </w:t>
      </w:r>
      <w:r w:rsidRPr="009B7730">
        <w:rPr>
          <w:sz w:val="22"/>
          <w:szCs w:val="22"/>
        </w:rPr>
        <w:t>1, 3, 4, 5, 6, 8, 9 lub 10 wkładów.</w:t>
      </w:r>
    </w:p>
    <w:p w14:paraId="158105D6" w14:textId="77777777" w:rsidR="009B7730" w:rsidRPr="009B7730" w:rsidRDefault="009B7730" w:rsidP="009B7730">
      <w:pPr>
        <w:tabs>
          <w:tab w:val="left" w:pos="567"/>
        </w:tabs>
        <w:rPr>
          <w:sz w:val="22"/>
          <w:szCs w:val="22"/>
        </w:rPr>
      </w:pPr>
      <w:r w:rsidRPr="009B7730">
        <w:rPr>
          <w:sz w:val="22"/>
          <w:szCs w:val="22"/>
        </w:rPr>
        <w:t>Nie wszystkie wielkości opakowań muszą znajdować się w obrocie.</w:t>
      </w:r>
    </w:p>
    <w:p w14:paraId="11C993AC" w14:textId="77777777" w:rsidR="00CC2031" w:rsidRDefault="00CC2031" w:rsidP="00CC2031">
      <w:pPr>
        <w:tabs>
          <w:tab w:val="left" w:pos="567"/>
        </w:tabs>
        <w:rPr>
          <w:sz w:val="22"/>
          <w:szCs w:val="22"/>
        </w:rPr>
      </w:pPr>
    </w:p>
    <w:p w14:paraId="7D32F869" w14:textId="77777777" w:rsidR="00CC2031" w:rsidRDefault="009B7730" w:rsidP="00CC2031">
      <w:pPr>
        <w:tabs>
          <w:tab w:val="left" w:pos="567"/>
        </w:tabs>
        <w:rPr>
          <w:sz w:val="22"/>
          <w:szCs w:val="22"/>
        </w:rPr>
      </w:pPr>
      <w:r>
        <w:rPr>
          <w:i/>
          <w:sz w:val="22"/>
          <w:szCs w:val="22"/>
          <w:u w:val="single"/>
        </w:rPr>
        <w:t xml:space="preserve">Lantus </w:t>
      </w:r>
      <w:r w:rsidR="00CC2031" w:rsidRPr="00CC2031">
        <w:rPr>
          <w:i/>
          <w:sz w:val="22"/>
          <w:szCs w:val="22"/>
          <w:u w:val="single"/>
        </w:rPr>
        <w:t>SoloStar</w:t>
      </w:r>
      <w:r>
        <w:rPr>
          <w:i/>
          <w:sz w:val="22"/>
          <w:szCs w:val="22"/>
          <w:u w:val="single"/>
        </w:rPr>
        <w:t xml:space="preserve"> 100 jednostek/ml, roztwór do wstrzykiwań we wstrzykiwaczu</w:t>
      </w:r>
    </w:p>
    <w:p w14:paraId="2770C690" w14:textId="77777777" w:rsidR="009B7730" w:rsidRPr="009B7730" w:rsidRDefault="009B7730" w:rsidP="009B7730">
      <w:pPr>
        <w:tabs>
          <w:tab w:val="left" w:pos="567"/>
        </w:tabs>
        <w:rPr>
          <w:sz w:val="22"/>
          <w:szCs w:val="22"/>
        </w:rPr>
      </w:pPr>
      <w:r w:rsidRPr="009B7730">
        <w:rPr>
          <w:sz w:val="22"/>
          <w:szCs w:val="22"/>
        </w:rPr>
        <w:t>Wkład ze szkła bezbarwnego typu 1, z czarnym tłokiem (z gumy bromobutylowej), a z drugiej strony, otoczonym nasadką (aluminiową) korkiem (z gumy bromobutylowej lub z gumy bromobutylowej i warstwy poliizoprenu) zawierający 3 ml roztworu.</w:t>
      </w:r>
    </w:p>
    <w:p w14:paraId="2C7E43E0" w14:textId="77777777" w:rsidR="00CC2031" w:rsidRDefault="00CC2031" w:rsidP="00CC2031">
      <w:pPr>
        <w:tabs>
          <w:tab w:val="left" w:pos="567"/>
        </w:tabs>
        <w:rPr>
          <w:sz w:val="22"/>
          <w:szCs w:val="22"/>
        </w:rPr>
      </w:pPr>
      <w:r w:rsidRPr="00E258D4">
        <w:rPr>
          <w:sz w:val="22"/>
          <w:szCs w:val="22"/>
        </w:rPr>
        <w:t>Wkład umies</w:t>
      </w:r>
      <w:r>
        <w:rPr>
          <w:sz w:val="22"/>
          <w:szCs w:val="22"/>
        </w:rPr>
        <w:t>zczony jest w </w:t>
      </w:r>
      <w:r w:rsidRPr="00E258D4">
        <w:rPr>
          <w:sz w:val="22"/>
          <w:szCs w:val="22"/>
        </w:rPr>
        <w:t>jednorazowym wstrzykiwaczu. Igły nie są dołączone do opakowania.</w:t>
      </w:r>
    </w:p>
    <w:p w14:paraId="02FEBFBF" w14:textId="77777777" w:rsidR="00CC2031" w:rsidRPr="00CC2031" w:rsidRDefault="00CC2031" w:rsidP="00CC2031">
      <w:pPr>
        <w:tabs>
          <w:tab w:val="left" w:pos="567"/>
        </w:tabs>
        <w:rPr>
          <w:sz w:val="22"/>
          <w:szCs w:val="22"/>
        </w:rPr>
      </w:pPr>
      <w:r w:rsidRPr="00E258D4">
        <w:rPr>
          <w:sz w:val="22"/>
          <w:szCs w:val="22"/>
        </w:rPr>
        <w:t>Opakowani</w:t>
      </w:r>
      <w:r>
        <w:rPr>
          <w:sz w:val="22"/>
          <w:szCs w:val="22"/>
        </w:rPr>
        <w:t>a zawierają 1, 3, 4, 5, 6, 8, 9 lub 10 </w:t>
      </w:r>
      <w:r w:rsidRPr="00E258D4">
        <w:rPr>
          <w:sz w:val="22"/>
          <w:szCs w:val="22"/>
        </w:rPr>
        <w:t>wstrzykiwaczy.</w:t>
      </w:r>
    </w:p>
    <w:p w14:paraId="020EADED" w14:textId="77777777" w:rsidR="00CC2031" w:rsidRPr="00E258D4" w:rsidRDefault="00CC2031" w:rsidP="00CC2031">
      <w:pPr>
        <w:tabs>
          <w:tab w:val="left" w:pos="567"/>
        </w:tabs>
        <w:rPr>
          <w:sz w:val="22"/>
          <w:szCs w:val="22"/>
        </w:rPr>
      </w:pPr>
      <w:r w:rsidRPr="00E258D4">
        <w:rPr>
          <w:sz w:val="22"/>
          <w:szCs w:val="22"/>
        </w:rPr>
        <w:t xml:space="preserve">Nie wszystkie </w:t>
      </w:r>
      <w:r>
        <w:rPr>
          <w:sz w:val="22"/>
          <w:szCs w:val="22"/>
        </w:rPr>
        <w:t>wielkości</w:t>
      </w:r>
      <w:r w:rsidRPr="00E258D4">
        <w:rPr>
          <w:sz w:val="22"/>
          <w:szCs w:val="22"/>
        </w:rPr>
        <w:t xml:space="preserve"> opakowań muszą znajdować się w obrocie.</w:t>
      </w:r>
    </w:p>
    <w:p w14:paraId="0832FEAC" w14:textId="77777777" w:rsidR="00CA52AE" w:rsidRPr="00E258D4" w:rsidRDefault="00CA52AE">
      <w:pPr>
        <w:tabs>
          <w:tab w:val="left" w:pos="567"/>
        </w:tabs>
        <w:rPr>
          <w:sz w:val="22"/>
          <w:szCs w:val="22"/>
        </w:rPr>
      </w:pPr>
    </w:p>
    <w:p w14:paraId="2760BEFC" w14:textId="77777777" w:rsidR="009F0881" w:rsidRPr="00E258D4" w:rsidRDefault="004C421D" w:rsidP="004A44FB">
      <w:pPr>
        <w:keepNext/>
        <w:ind w:left="567" w:hanging="567"/>
        <w:rPr>
          <w:b/>
          <w:bCs/>
          <w:sz w:val="22"/>
          <w:szCs w:val="22"/>
        </w:rPr>
      </w:pPr>
      <w:r w:rsidRPr="004A44FB">
        <w:rPr>
          <w:b/>
          <w:sz w:val="22"/>
          <w:szCs w:val="22"/>
        </w:rPr>
        <w:t>6.6</w:t>
      </w:r>
      <w:r>
        <w:rPr>
          <w:sz w:val="22"/>
          <w:szCs w:val="22"/>
        </w:rPr>
        <w:tab/>
      </w:r>
      <w:r w:rsidR="009F0881" w:rsidRPr="00E258D4">
        <w:rPr>
          <w:b/>
          <w:bCs/>
          <w:sz w:val="22"/>
          <w:szCs w:val="22"/>
        </w:rPr>
        <w:t>S</w:t>
      </w:r>
      <w:r w:rsidR="009D055E">
        <w:rPr>
          <w:b/>
          <w:bCs/>
          <w:sz w:val="22"/>
          <w:szCs w:val="22"/>
        </w:rPr>
        <w:t>pecja</w:t>
      </w:r>
      <w:r w:rsidR="009F0881" w:rsidRPr="00E258D4">
        <w:rPr>
          <w:b/>
          <w:bCs/>
          <w:sz w:val="22"/>
          <w:szCs w:val="22"/>
        </w:rPr>
        <w:t xml:space="preserve">lne środki ostrożności dotyczące usuwania i przygotowania </w:t>
      </w:r>
      <w:r w:rsidR="009D055E">
        <w:rPr>
          <w:b/>
          <w:bCs/>
          <w:sz w:val="22"/>
          <w:szCs w:val="22"/>
        </w:rPr>
        <w:t>produktu leczniczego</w:t>
      </w:r>
      <w:r w:rsidR="009D055E" w:rsidRPr="00E258D4">
        <w:rPr>
          <w:b/>
          <w:bCs/>
          <w:sz w:val="22"/>
          <w:szCs w:val="22"/>
        </w:rPr>
        <w:t xml:space="preserve"> </w:t>
      </w:r>
      <w:r w:rsidR="009F0881" w:rsidRPr="00E258D4">
        <w:rPr>
          <w:b/>
          <w:bCs/>
          <w:sz w:val="22"/>
          <w:szCs w:val="22"/>
        </w:rPr>
        <w:t>do stosowania</w:t>
      </w:r>
    </w:p>
    <w:p w14:paraId="458B85BC" w14:textId="77777777" w:rsidR="009F0881" w:rsidRPr="00E258D4" w:rsidRDefault="009F0881" w:rsidP="004A44FB">
      <w:pPr>
        <w:keepNext/>
        <w:tabs>
          <w:tab w:val="left" w:pos="567"/>
        </w:tabs>
        <w:rPr>
          <w:b/>
          <w:sz w:val="22"/>
          <w:szCs w:val="22"/>
        </w:rPr>
      </w:pPr>
    </w:p>
    <w:p w14:paraId="149649CD" w14:textId="77777777" w:rsidR="009F0881" w:rsidRPr="00E258D4" w:rsidRDefault="009F0881">
      <w:pPr>
        <w:tabs>
          <w:tab w:val="left" w:pos="567"/>
        </w:tabs>
        <w:rPr>
          <w:sz w:val="22"/>
          <w:szCs w:val="22"/>
        </w:rPr>
      </w:pPr>
      <w:r w:rsidRPr="00E258D4">
        <w:rPr>
          <w:sz w:val="22"/>
          <w:szCs w:val="22"/>
        </w:rPr>
        <w:t>Przed użyciem należy obejrzeć</w:t>
      </w:r>
      <w:r w:rsidR="00CC2031">
        <w:rPr>
          <w:sz w:val="22"/>
          <w:szCs w:val="22"/>
        </w:rPr>
        <w:t xml:space="preserve"> produkt Lantus</w:t>
      </w:r>
      <w:r w:rsidRPr="00E258D4">
        <w:rPr>
          <w:sz w:val="22"/>
          <w:szCs w:val="22"/>
        </w:rPr>
        <w:t xml:space="preserve">. </w:t>
      </w:r>
      <w:r w:rsidR="006222E0" w:rsidRPr="00E258D4">
        <w:rPr>
          <w:sz w:val="22"/>
          <w:szCs w:val="22"/>
        </w:rPr>
        <w:t>Produkt</w:t>
      </w:r>
      <w:r w:rsidRPr="00E258D4">
        <w:rPr>
          <w:sz w:val="22"/>
          <w:szCs w:val="22"/>
        </w:rPr>
        <w:t xml:space="preserve"> </w:t>
      </w:r>
      <w:r w:rsidR="00914033">
        <w:rPr>
          <w:sz w:val="22"/>
          <w:szCs w:val="22"/>
        </w:rPr>
        <w:t xml:space="preserve">leczniczy </w:t>
      </w:r>
      <w:r w:rsidRPr="00E258D4">
        <w:rPr>
          <w:sz w:val="22"/>
          <w:szCs w:val="22"/>
        </w:rPr>
        <w:t>Lantus można stosować tylko wtedy, gdy roztwór jest przezroczysty, bezbarwny, nie stwierdza się w nim żadnych cząstek stałych a</w:t>
      </w:r>
      <w:r w:rsidR="001373B5">
        <w:rPr>
          <w:sz w:val="22"/>
          <w:szCs w:val="22"/>
        </w:rPr>
        <w:t> </w:t>
      </w:r>
      <w:r w:rsidRPr="00E258D4">
        <w:rPr>
          <w:sz w:val="22"/>
          <w:szCs w:val="22"/>
        </w:rPr>
        <w:t xml:space="preserve">konsystencja roztworu jest zbliżona do konsystencji wody. </w:t>
      </w:r>
      <w:r w:rsidR="006222E0" w:rsidRPr="00E258D4">
        <w:rPr>
          <w:sz w:val="22"/>
          <w:szCs w:val="22"/>
        </w:rPr>
        <w:t>Produkt</w:t>
      </w:r>
      <w:r w:rsidRPr="00E258D4">
        <w:rPr>
          <w:sz w:val="22"/>
          <w:szCs w:val="22"/>
        </w:rPr>
        <w:t xml:space="preserve"> </w:t>
      </w:r>
      <w:r w:rsidR="00914033">
        <w:rPr>
          <w:sz w:val="22"/>
          <w:szCs w:val="22"/>
        </w:rPr>
        <w:t xml:space="preserve">leczniczy </w:t>
      </w:r>
      <w:r w:rsidRPr="00E258D4">
        <w:rPr>
          <w:sz w:val="22"/>
          <w:szCs w:val="22"/>
        </w:rPr>
        <w:t>Lantus jest roztworem i nie wymaga dodania rozpuszczalnika przed użyciem.</w:t>
      </w:r>
    </w:p>
    <w:p w14:paraId="649A0268" w14:textId="77777777" w:rsidR="000707AD" w:rsidRPr="00E258D4" w:rsidRDefault="006222E0" w:rsidP="000707AD">
      <w:pPr>
        <w:tabs>
          <w:tab w:val="left" w:pos="567"/>
        </w:tabs>
        <w:rPr>
          <w:sz w:val="22"/>
          <w:szCs w:val="22"/>
        </w:rPr>
      </w:pPr>
      <w:r w:rsidRPr="00E258D4">
        <w:rPr>
          <w:sz w:val="22"/>
          <w:szCs w:val="22"/>
        </w:rPr>
        <w:t>Produkt</w:t>
      </w:r>
      <w:r w:rsidR="000707AD" w:rsidRPr="00E258D4">
        <w:rPr>
          <w:sz w:val="22"/>
          <w:szCs w:val="22"/>
        </w:rPr>
        <w:t xml:space="preserve">u </w:t>
      </w:r>
      <w:r w:rsidR="00AD0C17" w:rsidRPr="005E724F">
        <w:rPr>
          <w:sz w:val="22"/>
          <w:szCs w:val="22"/>
        </w:rPr>
        <w:t xml:space="preserve">leczniczego </w:t>
      </w:r>
      <w:r w:rsidR="000707AD" w:rsidRPr="00E258D4">
        <w:rPr>
          <w:sz w:val="22"/>
          <w:szCs w:val="22"/>
        </w:rPr>
        <w:t>Lantus nie wolno mieszać z innymi insulin</w:t>
      </w:r>
      <w:r w:rsidR="005C5F03" w:rsidRPr="00E258D4">
        <w:rPr>
          <w:sz w:val="22"/>
          <w:szCs w:val="22"/>
        </w:rPr>
        <w:t>ami</w:t>
      </w:r>
      <w:r w:rsidR="000707AD" w:rsidRPr="00E258D4">
        <w:rPr>
          <w:sz w:val="22"/>
          <w:szCs w:val="22"/>
        </w:rPr>
        <w:t xml:space="preserve"> ani rozcieńczać. Mieszanie lub rozcieńczanie może spowodować zmianę działania </w:t>
      </w:r>
      <w:r w:rsidRPr="00E258D4">
        <w:rPr>
          <w:sz w:val="22"/>
          <w:szCs w:val="22"/>
        </w:rPr>
        <w:t>produkt</w:t>
      </w:r>
      <w:r w:rsidR="000707AD" w:rsidRPr="00E258D4">
        <w:rPr>
          <w:sz w:val="22"/>
          <w:szCs w:val="22"/>
        </w:rPr>
        <w:t>u, ponadto mieszanie insulin może spowodować wytrącanie się osadu.</w:t>
      </w:r>
    </w:p>
    <w:p w14:paraId="035B2DD2" w14:textId="77777777" w:rsidR="00D61535" w:rsidRPr="00E258D4" w:rsidRDefault="00D61535" w:rsidP="00D61535">
      <w:pPr>
        <w:rPr>
          <w:sz w:val="22"/>
          <w:szCs w:val="22"/>
        </w:rPr>
      </w:pPr>
      <w:r w:rsidRPr="00E258D4">
        <w:rPr>
          <w:sz w:val="22"/>
          <w:szCs w:val="22"/>
        </w:rPr>
        <w:t>Należy zawsze sprawdzić etykietę insuliny przed wykonaniem każdego wstrzyknięcia, w celu uniknięcia pomyłek w stosowaniu insuliny glargine i innych insulin (patrz punkt 4.4).</w:t>
      </w:r>
    </w:p>
    <w:p w14:paraId="5BF98331" w14:textId="77777777" w:rsidR="00D61535" w:rsidRDefault="00D61535" w:rsidP="00D61535">
      <w:pPr>
        <w:rPr>
          <w:sz w:val="22"/>
          <w:szCs w:val="22"/>
        </w:rPr>
      </w:pPr>
    </w:p>
    <w:p w14:paraId="0E2AC798" w14:textId="77777777" w:rsidR="001373B5" w:rsidRPr="001A2788" w:rsidRDefault="001373B5" w:rsidP="00D61535">
      <w:pPr>
        <w:rPr>
          <w:sz w:val="22"/>
          <w:szCs w:val="22"/>
          <w:u w:val="single"/>
        </w:rPr>
      </w:pPr>
      <w:r w:rsidRPr="00E51BF5">
        <w:rPr>
          <w:sz w:val="22"/>
          <w:szCs w:val="22"/>
          <w:u w:val="single"/>
        </w:rPr>
        <w:t>Lantus</w:t>
      </w:r>
      <w:r w:rsidR="009B7730">
        <w:rPr>
          <w:sz w:val="22"/>
          <w:szCs w:val="22"/>
          <w:u w:val="single"/>
        </w:rPr>
        <w:t xml:space="preserve"> 100 jednostek/ml, roztwór do wstrzykiwań</w:t>
      </w:r>
      <w:r w:rsidRPr="00E51BF5">
        <w:rPr>
          <w:sz w:val="22"/>
          <w:szCs w:val="22"/>
          <w:u w:val="single"/>
        </w:rPr>
        <w:t xml:space="preserve"> we wkładzie</w:t>
      </w:r>
    </w:p>
    <w:p w14:paraId="1A37CF10" w14:textId="77777777" w:rsidR="001373B5" w:rsidRPr="006067EF" w:rsidRDefault="001373B5" w:rsidP="001373B5">
      <w:pPr>
        <w:pStyle w:val="Standard"/>
        <w:keepNext/>
        <w:tabs>
          <w:tab w:val="left" w:pos="567"/>
        </w:tabs>
        <w:rPr>
          <w:i/>
          <w:szCs w:val="22"/>
          <w:u w:val="single"/>
          <w:lang w:val="pl-PL"/>
        </w:rPr>
      </w:pPr>
      <w:r w:rsidRPr="006067EF">
        <w:rPr>
          <w:i/>
          <w:szCs w:val="22"/>
          <w:u w:val="single"/>
          <w:lang w:val="pl-PL"/>
        </w:rPr>
        <w:t>Wstrzyk</w:t>
      </w:r>
      <w:r w:rsidRPr="001373B5">
        <w:rPr>
          <w:i/>
          <w:szCs w:val="22"/>
          <w:u w:val="single"/>
          <w:lang w:val="pl-PL"/>
        </w:rPr>
        <w:t>iwacz do insuliny</w:t>
      </w:r>
    </w:p>
    <w:p w14:paraId="6A0F5F2B" w14:textId="77777777" w:rsidR="001373B5" w:rsidRPr="00E258D4" w:rsidRDefault="00EE62B0" w:rsidP="001373B5">
      <w:pPr>
        <w:tabs>
          <w:tab w:val="left" w:pos="567"/>
        </w:tabs>
        <w:rPr>
          <w:sz w:val="22"/>
          <w:szCs w:val="22"/>
        </w:rPr>
      </w:pPr>
      <w:r>
        <w:rPr>
          <w:sz w:val="22"/>
          <w:szCs w:val="22"/>
        </w:rPr>
        <w:t xml:space="preserve">Produkt leczniczy </w:t>
      </w:r>
      <w:r w:rsidR="009B7730">
        <w:rPr>
          <w:sz w:val="22"/>
          <w:szCs w:val="22"/>
        </w:rPr>
        <w:t xml:space="preserve">Lantus 100 jednostek/ml we wkładzie jest przeznaczony wyłącznie do wstrzyknięć podskórnych za pomocą wstrzykiwacza wielokrotnego użytku. Jeśli konieczne jest podanie produktu za pomocą strzykawki, należy skorzystać z roztworu w fiolce. </w:t>
      </w:r>
      <w:r w:rsidR="001373B5" w:rsidRPr="00E258D4">
        <w:rPr>
          <w:sz w:val="22"/>
          <w:szCs w:val="22"/>
        </w:rPr>
        <w:t>Wkłady zawierające insulinę Lantus należy używać wyłącznie we wstrzykiwaczach</w:t>
      </w:r>
      <w:r w:rsidR="001373B5">
        <w:rPr>
          <w:sz w:val="22"/>
          <w:szCs w:val="22"/>
        </w:rPr>
        <w:t>:</w:t>
      </w:r>
      <w:r w:rsidR="001373B5" w:rsidRPr="00E258D4">
        <w:rPr>
          <w:sz w:val="22"/>
          <w:szCs w:val="22"/>
        </w:rPr>
        <w:t xml:space="preserve"> ClikSTAR, Tactipen</w:t>
      </w:r>
      <w:r w:rsidR="001373B5">
        <w:rPr>
          <w:sz w:val="22"/>
          <w:szCs w:val="22"/>
        </w:rPr>
        <w:t>, Autopen </w:t>
      </w:r>
      <w:r w:rsidR="001373B5" w:rsidRPr="00E258D4">
        <w:rPr>
          <w:sz w:val="22"/>
          <w:szCs w:val="22"/>
        </w:rPr>
        <w:t>24</w:t>
      </w:r>
      <w:r w:rsidR="001373B5">
        <w:rPr>
          <w:sz w:val="22"/>
          <w:szCs w:val="22"/>
        </w:rPr>
        <w:t>,</w:t>
      </w:r>
      <w:r w:rsidR="001373B5" w:rsidRPr="00E258D4">
        <w:rPr>
          <w:sz w:val="22"/>
          <w:szCs w:val="22"/>
        </w:rPr>
        <w:t xml:space="preserve"> </w:t>
      </w:r>
      <w:r w:rsidR="001373B5">
        <w:rPr>
          <w:sz w:val="22"/>
          <w:szCs w:val="22"/>
        </w:rPr>
        <w:t>AllStar</w:t>
      </w:r>
      <w:r w:rsidR="0017459B">
        <w:rPr>
          <w:sz w:val="22"/>
          <w:szCs w:val="22"/>
        </w:rPr>
        <w:t>, AllStar PRO</w:t>
      </w:r>
      <w:r w:rsidR="001373B5">
        <w:rPr>
          <w:sz w:val="22"/>
          <w:szCs w:val="22"/>
        </w:rPr>
        <w:t xml:space="preserve"> lub JuniorSTAR </w:t>
      </w:r>
      <w:r w:rsidR="001373B5" w:rsidRPr="00E258D4">
        <w:rPr>
          <w:sz w:val="22"/>
          <w:szCs w:val="22"/>
        </w:rPr>
        <w:t>(patrz punkt</w:t>
      </w:r>
      <w:r w:rsidR="001373B5">
        <w:rPr>
          <w:sz w:val="22"/>
          <w:szCs w:val="22"/>
        </w:rPr>
        <w:t> </w:t>
      </w:r>
      <w:r w:rsidR="009B7730">
        <w:rPr>
          <w:sz w:val="22"/>
          <w:szCs w:val="22"/>
        </w:rPr>
        <w:t xml:space="preserve">4.2 i </w:t>
      </w:r>
      <w:r w:rsidR="001373B5" w:rsidRPr="00E258D4">
        <w:rPr>
          <w:sz w:val="22"/>
          <w:szCs w:val="22"/>
        </w:rPr>
        <w:t xml:space="preserve">4.4). </w:t>
      </w:r>
      <w:r w:rsidR="001373B5">
        <w:rPr>
          <w:sz w:val="22"/>
          <w:szCs w:val="22"/>
        </w:rPr>
        <w:t>Nie wszystkie z </w:t>
      </w:r>
      <w:r w:rsidR="001373B5" w:rsidRPr="00766D75">
        <w:rPr>
          <w:sz w:val="22"/>
          <w:szCs w:val="22"/>
        </w:rPr>
        <w:t>wymienionych ws</w:t>
      </w:r>
      <w:r w:rsidR="001373B5" w:rsidRPr="00A97F69">
        <w:rPr>
          <w:sz w:val="22"/>
          <w:szCs w:val="22"/>
        </w:rPr>
        <w:t xml:space="preserve">trzykiwaczy </w:t>
      </w:r>
      <w:r w:rsidR="001373B5">
        <w:rPr>
          <w:sz w:val="22"/>
          <w:szCs w:val="22"/>
        </w:rPr>
        <w:t>muszą znajdować się w obrocie</w:t>
      </w:r>
      <w:r w:rsidR="001373B5" w:rsidRPr="00F66B0C">
        <w:rPr>
          <w:sz w:val="22"/>
          <w:szCs w:val="22"/>
        </w:rPr>
        <w:t xml:space="preserve"> w danym kraju.</w:t>
      </w:r>
    </w:p>
    <w:p w14:paraId="6AC2E3F6" w14:textId="77777777" w:rsidR="001373B5" w:rsidRPr="00E258D4" w:rsidRDefault="001373B5" w:rsidP="001373B5">
      <w:pPr>
        <w:tabs>
          <w:tab w:val="left" w:pos="567"/>
        </w:tabs>
        <w:rPr>
          <w:sz w:val="22"/>
          <w:szCs w:val="22"/>
        </w:rPr>
      </w:pPr>
      <w:r w:rsidRPr="00E258D4">
        <w:rPr>
          <w:sz w:val="22"/>
          <w:szCs w:val="22"/>
        </w:rPr>
        <w:t>Należy postępować zgodnie z zaleceniami wytwórcy wstrzykiwacza.</w:t>
      </w:r>
    </w:p>
    <w:p w14:paraId="51B0516C" w14:textId="77777777" w:rsidR="001373B5" w:rsidRPr="00E258D4" w:rsidRDefault="001373B5" w:rsidP="001373B5">
      <w:pPr>
        <w:tabs>
          <w:tab w:val="left" w:pos="567"/>
        </w:tabs>
        <w:rPr>
          <w:sz w:val="22"/>
          <w:szCs w:val="22"/>
        </w:rPr>
      </w:pPr>
      <w:r w:rsidRPr="00E258D4">
        <w:rPr>
          <w:sz w:val="22"/>
          <w:szCs w:val="22"/>
        </w:rPr>
        <w:t>Zakładając wkład i igłę oraz podając insulinę należy postępować zgodnie z instrukcjami obsługi wstrzykiwaczy.</w:t>
      </w:r>
    </w:p>
    <w:p w14:paraId="74307C24" w14:textId="77777777" w:rsidR="001373B5" w:rsidRPr="00E258D4" w:rsidRDefault="001373B5" w:rsidP="001373B5">
      <w:pPr>
        <w:tabs>
          <w:tab w:val="left" w:pos="567"/>
        </w:tabs>
        <w:rPr>
          <w:sz w:val="22"/>
          <w:szCs w:val="22"/>
        </w:rPr>
      </w:pPr>
      <w:r w:rsidRPr="00E258D4">
        <w:rPr>
          <w:sz w:val="22"/>
          <w:szCs w:val="22"/>
        </w:rPr>
        <w:t>Jeżeli wstrzykiwacz do insuliny jest uszkodzony lub nie działa prawidłowo (z powodu uszkodzeń mechanicznych) nie należy go używać. Należy użyć nowego wstrzykiwacza.</w:t>
      </w:r>
    </w:p>
    <w:p w14:paraId="03175E1A" w14:textId="77777777" w:rsidR="001373B5" w:rsidRPr="00E258D4" w:rsidRDefault="001373B5" w:rsidP="001373B5">
      <w:pPr>
        <w:tabs>
          <w:tab w:val="left" w:pos="567"/>
        </w:tabs>
        <w:rPr>
          <w:sz w:val="22"/>
          <w:szCs w:val="22"/>
        </w:rPr>
      </w:pPr>
    </w:p>
    <w:p w14:paraId="3281CA03" w14:textId="77777777" w:rsidR="001373B5" w:rsidRPr="001373B5" w:rsidRDefault="001373B5" w:rsidP="001373B5">
      <w:pPr>
        <w:tabs>
          <w:tab w:val="left" w:pos="567"/>
        </w:tabs>
        <w:rPr>
          <w:i/>
          <w:sz w:val="22"/>
          <w:szCs w:val="22"/>
          <w:u w:val="single"/>
        </w:rPr>
      </w:pPr>
      <w:r w:rsidRPr="001373B5">
        <w:rPr>
          <w:i/>
          <w:sz w:val="22"/>
          <w:szCs w:val="22"/>
          <w:u w:val="single"/>
        </w:rPr>
        <w:t>Wkład</w:t>
      </w:r>
    </w:p>
    <w:p w14:paraId="382FA245" w14:textId="77777777" w:rsidR="001373B5" w:rsidRPr="00E258D4" w:rsidRDefault="001373B5" w:rsidP="001373B5">
      <w:pPr>
        <w:tabs>
          <w:tab w:val="left" w:pos="567"/>
        </w:tabs>
        <w:rPr>
          <w:b/>
          <w:sz w:val="22"/>
          <w:szCs w:val="22"/>
        </w:rPr>
      </w:pPr>
      <w:r w:rsidRPr="00E258D4">
        <w:rPr>
          <w:sz w:val="22"/>
          <w:szCs w:val="22"/>
        </w:rPr>
        <w:t>Przed włożeniem do wstrzykiwacza wk</w:t>
      </w:r>
      <w:r>
        <w:rPr>
          <w:sz w:val="22"/>
          <w:szCs w:val="22"/>
        </w:rPr>
        <w:t>ład należy przechowywać przez 1 do 2 </w:t>
      </w:r>
      <w:r w:rsidRPr="00E258D4">
        <w:rPr>
          <w:sz w:val="22"/>
          <w:szCs w:val="22"/>
        </w:rPr>
        <w:t>godzin w temperaturze pokojowej.</w:t>
      </w:r>
    </w:p>
    <w:p w14:paraId="1670FEFF" w14:textId="77777777" w:rsidR="001373B5" w:rsidRPr="00E258D4" w:rsidRDefault="001373B5" w:rsidP="001373B5">
      <w:pPr>
        <w:tabs>
          <w:tab w:val="left" w:pos="567"/>
        </w:tabs>
        <w:rPr>
          <w:sz w:val="22"/>
          <w:szCs w:val="22"/>
        </w:rPr>
      </w:pPr>
      <w:r w:rsidRPr="00E258D4">
        <w:rPr>
          <w:sz w:val="22"/>
          <w:szCs w:val="22"/>
        </w:rPr>
        <w:t xml:space="preserve">Przed wstrzyknięciem insuliny należy usunąć pęcherzyki powietrza (patrz instrukcja użycia wstrzykiwacza). </w:t>
      </w:r>
    </w:p>
    <w:p w14:paraId="07F32C85" w14:textId="77777777" w:rsidR="001373B5" w:rsidRDefault="001373B5" w:rsidP="001373B5">
      <w:pPr>
        <w:pStyle w:val="BodyText2"/>
        <w:tabs>
          <w:tab w:val="left" w:pos="567"/>
        </w:tabs>
        <w:rPr>
          <w:color w:val="auto"/>
          <w:szCs w:val="22"/>
        </w:rPr>
      </w:pPr>
      <w:r w:rsidRPr="00E258D4">
        <w:rPr>
          <w:color w:val="auto"/>
          <w:szCs w:val="22"/>
        </w:rPr>
        <w:t>Nie napełniać ponownie zużytych wkładów.</w:t>
      </w:r>
    </w:p>
    <w:p w14:paraId="16FFA06B" w14:textId="77777777" w:rsidR="001373B5" w:rsidRDefault="001373B5" w:rsidP="001373B5">
      <w:pPr>
        <w:pStyle w:val="BodyText2"/>
        <w:tabs>
          <w:tab w:val="left" w:pos="567"/>
        </w:tabs>
        <w:rPr>
          <w:color w:val="auto"/>
          <w:szCs w:val="22"/>
        </w:rPr>
      </w:pPr>
    </w:p>
    <w:p w14:paraId="67B9E1E4" w14:textId="77777777" w:rsidR="001373B5" w:rsidRDefault="001373B5" w:rsidP="001373B5">
      <w:pPr>
        <w:pStyle w:val="BodyText2"/>
        <w:tabs>
          <w:tab w:val="left" w:pos="567"/>
        </w:tabs>
        <w:rPr>
          <w:color w:val="auto"/>
          <w:szCs w:val="22"/>
          <w:u w:val="single"/>
        </w:rPr>
      </w:pPr>
      <w:r w:rsidRPr="003419D0">
        <w:rPr>
          <w:color w:val="auto"/>
          <w:szCs w:val="22"/>
          <w:u w:val="single"/>
        </w:rPr>
        <w:t>Lantus SoloStar</w:t>
      </w:r>
      <w:r w:rsidR="00EE62B0">
        <w:rPr>
          <w:color w:val="auto"/>
          <w:szCs w:val="22"/>
          <w:u w:val="single"/>
        </w:rPr>
        <w:t xml:space="preserve"> 100 jednostek/ml, roz</w:t>
      </w:r>
      <w:r w:rsidR="009B7730">
        <w:rPr>
          <w:color w:val="auto"/>
          <w:szCs w:val="22"/>
          <w:u w:val="single"/>
        </w:rPr>
        <w:t>twór do wstrzykiwań we wstrzykiwaczu</w:t>
      </w:r>
    </w:p>
    <w:p w14:paraId="611BCA6F" w14:textId="77777777" w:rsidR="001373B5" w:rsidRPr="00E258D4" w:rsidRDefault="00EE62B0" w:rsidP="001373B5">
      <w:pPr>
        <w:tabs>
          <w:tab w:val="left" w:pos="567"/>
        </w:tabs>
        <w:rPr>
          <w:sz w:val="22"/>
          <w:szCs w:val="22"/>
        </w:rPr>
      </w:pPr>
      <w:r>
        <w:rPr>
          <w:sz w:val="22"/>
          <w:szCs w:val="22"/>
        </w:rPr>
        <w:t xml:space="preserve">Produkt leczniczy </w:t>
      </w:r>
      <w:r w:rsidR="009B7730" w:rsidRPr="009B7730">
        <w:rPr>
          <w:sz w:val="22"/>
          <w:szCs w:val="22"/>
        </w:rPr>
        <w:t>Lantus 100 jednostek/ml we w</w:t>
      </w:r>
      <w:r w:rsidR="009B7730">
        <w:rPr>
          <w:sz w:val="22"/>
          <w:szCs w:val="22"/>
        </w:rPr>
        <w:t>strzykiwaczu</w:t>
      </w:r>
      <w:r w:rsidR="009B7730" w:rsidRPr="009B7730">
        <w:rPr>
          <w:sz w:val="22"/>
          <w:szCs w:val="22"/>
        </w:rPr>
        <w:t xml:space="preserve"> jest przeznaczony wyłącznie do wstrzyknięć podskórnych. Jeśli konieczne jest podanie produktu za pomocą strzykawki, należy skorzystać z roztworu w fiolce</w:t>
      </w:r>
      <w:r w:rsidR="009B7730">
        <w:rPr>
          <w:sz w:val="22"/>
          <w:szCs w:val="22"/>
        </w:rPr>
        <w:t xml:space="preserve"> (patrz punkt 4.2 i 4.4)</w:t>
      </w:r>
      <w:r w:rsidR="009B7730" w:rsidRPr="009B7730">
        <w:rPr>
          <w:sz w:val="22"/>
          <w:szCs w:val="22"/>
        </w:rPr>
        <w:t>.</w:t>
      </w:r>
      <w:r w:rsidR="009B7730">
        <w:rPr>
          <w:sz w:val="22"/>
          <w:szCs w:val="22"/>
        </w:rPr>
        <w:t xml:space="preserve"> </w:t>
      </w:r>
      <w:r w:rsidR="001373B5" w:rsidRPr="00E258D4">
        <w:rPr>
          <w:sz w:val="22"/>
          <w:szCs w:val="22"/>
        </w:rPr>
        <w:t>Przed pierwszym użyciem wstrzyk</w:t>
      </w:r>
      <w:r w:rsidR="001373B5">
        <w:rPr>
          <w:sz w:val="22"/>
          <w:szCs w:val="22"/>
        </w:rPr>
        <w:t>iwacz należy przechować przez 1 do </w:t>
      </w:r>
      <w:r w:rsidR="001373B5" w:rsidRPr="00E258D4">
        <w:rPr>
          <w:sz w:val="22"/>
          <w:szCs w:val="22"/>
        </w:rPr>
        <w:t>2 godzin w temperaturze pokojowej.</w:t>
      </w:r>
    </w:p>
    <w:p w14:paraId="0231DFAA" w14:textId="77777777" w:rsidR="001373B5" w:rsidRPr="00E258D4" w:rsidRDefault="001373B5" w:rsidP="001373B5">
      <w:pPr>
        <w:tabs>
          <w:tab w:val="left" w:pos="567"/>
        </w:tabs>
        <w:rPr>
          <w:sz w:val="22"/>
          <w:szCs w:val="22"/>
        </w:rPr>
      </w:pPr>
      <w:r w:rsidRPr="00E258D4">
        <w:rPr>
          <w:sz w:val="22"/>
          <w:szCs w:val="22"/>
        </w:rPr>
        <w:t>Nie napełniać ponownie zużytych wstrzykiwaczy.</w:t>
      </w:r>
    </w:p>
    <w:p w14:paraId="4E5E4058" w14:textId="77777777" w:rsidR="001373B5" w:rsidRPr="00E258D4" w:rsidRDefault="001373B5" w:rsidP="001373B5">
      <w:pPr>
        <w:tabs>
          <w:tab w:val="left" w:pos="567"/>
        </w:tabs>
        <w:rPr>
          <w:sz w:val="22"/>
          <w:szCs w:val="22"/>
        </w:rPr>
      </w:pPr>
      <w:r w:rsidRPr="00E258D4">
        <w:rPr>
          <w:sz w:val="22"/>
          <w:szCs w:val="22"/>
        </w:rPr>
        <w:t>Ze względu na ryzyko przenoszenia chorób, wstrzykiwacz jest przeznaczony tylko dla jednego pacjenta.</w:t>
      </w:r>
    </w:p>
    <w:p w14:paraId="10D743AB" w14:textId="77777777" w:rsidR="001373B5" w:rsidRPr="001373B5" w:rsidRDefault="001373B5" w:rsidP="001373B5">
      <w:pPr>
        <w:pStyle w:val="BodyText2"/>
        <w:tabs>
          <w:tab w:val="left" w:pos="567"/>
        </w:tabs>
        <w:rPr>
          <w:color w:val="auto"/>
          <w:szCs w:val="22"/>
        </w:rPr>
      </w:pPr>
    </w:p>
    <w:p w14:paraId="2D4BBD7B" w14:textId="77777777" w:rsidR="009F0881" w:rsidRPr="00E258D4" w:rsidRDefault="009F0881">
      <w:pPr>
        <w:tabs>
          <w:tab w:val="left" w:pos="567"/>
        </w:tabs>
        <w:rPr>
          <w:sz w:val="22"/>
          <w:szCs w:val="22"/>
          <w:u w:val="single"/>
        </w:rPr>
      </w:pPr>
    </w:p>
    <w:p w14:paraId="4DB0E0AA" w14:textId="77777777" w:rsidR="009F0881" w:rsidRPr="00E258D4" w:rsidRDefault="009F0881">
      <w:pPr>
        <w:tabs>
          <w:tab w:val="left" w:pos="567"/>
        </w:tabs>
        <w:ind w:left="564" w:hanging="564"/>
        <w:rPr>
          <w:b/>
          <w:bCs/>
          <w:sz w:val="22"/>
          <w:szCs w:val="22"/>
        </w:rPr>
      </w:pPr>
      <w:r w:rsidRPr="00E258D4">
        <w:rPr>
          <w:b/>
          <w:bCs/>
          <w:sz w:val="22"/>
          <w:szCs w:val="22"/>
        </w:rPr>
        <w:t>7.</w:t>
      </w:r>
      <w:r w:rsidRPr="00E258D4">
        <w:rPr>
          <w:b/>
          <w:bCs/>
          <w:sz w:val="22"/>
          <w:szCs w:val="22"/>
        </w:rPr>
        <w:tab/>
        <w:t>PODMIOT ODPOWIEDZIALNY POSIADAJĄCY POZWOLENIE NA DOPUSZCZENIE DO OBROTU</w:t>
      </w:r>
    </w:p>
    <w:p w14:paraId="15A7B074" w14:textId="77777777" w:rsidR="009F0881" w:rsidRPr="00E258D4" w:rsidRDefault="009F0881">
      <w:pPr>
        <w:tabs>
          <w:tab w:val="left" w:pos="567"/>
        </w:tabs>
        <w:rPr>
          <w:b/>
          <w:sz w:val="22"/>
          <w:szCs w:val="22"/>
        </w:rPr>
      </w:pPr>
    </w:p>
    <w:p w14:paraId="5D290BAF" w14:textId="77777777" w:rsidR="009F0881" w:rsidRPr="00E258D4" w:rsidRDefault="009F0881">
      <w:pPr>
        <w:tabs>
          <w:tab w:val="left" w:pos="567"/>
        </w:tabs>
        <w:rPr>
          <w:sz w:val="22"/>
          <w:szCs w:val="22"/>
          <w:lang w:val="de-DE"/>
        </w:rPr>
      </w:pPr>
      <w:r w:rsidRPr="00E258D4">
        <w:rPr>
          <w:sz w:val="22"/>
          <w:szCs w:val="22"/>
          <w:lang w:val="de-DE"/>
        </w:rPr>
        <w:t>Sanofi-Aventis Deutschland GmbH, D-65926 Frankfurt am Main, Niemcy</w:t>
      </w:r>
    </w:p>
    <w:p w14:paraId="0AB22599" w14:textId="77777777" w:rsidR="009F0881" w:rsidRPr="00E258D4" w:rsidRDefault="009F0881">
      <w:pPr>
        <w:tabs>
          <w:tab w:val="left" w:pos="567"/>
        </w:tabs>
        <w:rPr>
          <w:sz w:val="22"/>
          <w:szCs w:val="22"/>
          <w:u w:val="single"/>
          <w:lang w:val="de-DE"/>
        </w:rPr>
      </w:pPr>
    </w:p>
    <w:p w14:paraId="6F591D12" w14:textId="77777777" w:rsidR="009F0881" w:rsidRPr="00E258D4" w:rsidRDefault="009F0881">
      <w:pPr>
        <w:tabs>
          <w:tab w:val="left" w:pos="567"/>
        </w:tabs>
        <w:rPr>
          <w:sz w:val="22"/>
          <w:szCs w:val="22"/>
          <w:u w:val="single"/>
          <w:lang w:val="de-DE"/>
        </w:rPr>
      </w:pPr>
    </w:p>
    <w:p w14:paraId="48BD281C" w14:textId="77777777" w:rsidR="009F0881" w:rsidRPr="00E258D4" w:rsidRDefault="009F0881" w:rsidP="00126BD1">
      <w:pPr>
        <w:keepNext/>
        <w:keepLines/>
        <w:tabs>
          <w:tab w:val="left" w:pos="567"/>
        </w:tabs>
        <w:rPr>
          <w:b/>
          <w:sz w:val="22"/>
          <w:szCs w:val="22"/>
        </w:rPr>
      </w:pPr>
      <w:r w:rsidRPr="00E258D4">
        <w:rPr>
          <w:b/>
          <w:bCs/>
          <w:sz w:val="22"/>
          <w:szCs w:val="22"/>
        </w:rPr>
        <w:t>8.</w:t>
      </w:r>
      <w:r w:rsidRPr="00E258D4">
        <w:rPr>
          <w:b/>
          <w:bCs/>
          <w:sz w:val="22"/>
          <w:szCs w:val="22"/>
        </w:rPr>
        <w:tab/>
        <w:t>NUMERY POZWOLEŃ NA DOPUSZCZENIE DO OBROTU</w:t>
      </w:r>
    </w:p>
    <w:p w14:paraId="1BB89BA8" w14:textId="77777777" w:rsidR="009F0881" w:rsidRPr="00E258D4" w:rsidRDefault="009F0881" w:rsidP="00126BD1">
      <w:pPr>
        <w:keepNext/>
        <w:keepLines/>
        <w:tabs>
          <w:tab w:val="left" w:pos="567"/>
        </w:tabs>
        <w:rPr>
          <w:sz w:val="22"/>
          <w:szCs w:val="22"/>
        </w:rPr>
      </w:pPr>
    </w:p>
    <w:p w14:paraId="14383B93" w14:textId="77777777" w:rsidR="009F0881" w:rsidRPr="009958C2" w:rsidRDefault="009F0881" w:rsidP="00126BD1">
      <w:pPr>
        <w:keepNext/>
        <w:keepLines/>
        <w:tabs>
          <w:tab w:val="left" w:pos="567"/>
        </w:tabs>
        <w:jc w:val="both"/>
        <w:rPr>
          <w:sz w:val="22"/>
          <w:szCs w:val="22"/>
          <w:lang w:eastAsia="pl-PL"/>
        </w:rPr>
      </w:pPr>
      <w:r w:rsidRPr="009958C2">
        <w:rPr>
          <w:sz w:val="22"/>
          <w:szCs w:val="22"/>
          <w:lang w:eastAsia="pl-PL"/>
        </w:rPr>
        <w:t>EU/1/00/134/001-004</w:t>
      </w:r>
    </w:p>
    <w:p w14:paraId="4C522B14" w14:textId="77777777" w:rsidR="001373B5" w:rsidRPr="009958C2" w:rsidRDefault="001373B5" w:rsidP="001373B5">
      <w:pPr>
        <w:keepNext/>
        <w:tabs>
          <w:tab w:val="left" w:pos="567"/>
        </w:tabs>
        <w:rPr>
          <w:sz w:val="22"/>
          <w:szCs w:val="22"/>
        </w:rPr>
      </w:pPr>
      <w:r w:rsidRPr="009958C2">
        <w:rPr>
          <w:sz w:val="22"/>
          <w:szCs w:val="22"/>
        </w:rPr>
        <w:t>EU/1/00/134/005-007</w:t>
      </w:r>
    </w:p>
    <w:p w14:paraId="074B6C58" w14:textId="77777777" w:rsidR="009F0881" w:rsidRPr="009958C2" w:rsidRDefault="009F0881">
      <w:pPr>
        <w:tabs>
          <w:tab w:val="left" w:pos="567"/>
        </w:tabs>
        <w:jc w:val="both"/>
        <w:rPr>
          <w:sz w:val="22"/>
          <w:szCs w:val="22"/>
          <w:lang w:eastAsia="pl-PL"/>
        </w:rPr>
      </w:pPr>
      <w:r w:rsidRPr="009958C2">
        <w:rPr>
          <w:sz w:val="22"/>
          <w:szCs w:val="22"/>
          <w:lang w:eastAsia="pl-PL"/>
        </w:rPr>
        <w:t>EU/1/00/134/012</w:t>
      </w:r>
    </w:p>
    <w:p w14:paraId="738829C8" w14:textId="77777777" w:rsidR="001373B5" w:rsidRPr="009958C2" w:rsidRDefault="001373B5" w:rsidP="001373B5">
      <w:pPr>
        <w:keepNext/>
        <w:tabs>
          <w:tab w:val="left" w:pos="567"/>
        </w:tabs>
        <w:rPr>
          <w:sz w:val="22"/>
          <w:szCs w:val="22"/>
        </w:rPr>
      </w:pPr>
      <w:r w:rsidRPr="009958C2">
        <w:rPr>
          <w:sz w:val="22"/>
          <w:szCs w:val="22"/>
        </w:rPr>
        <w:t>EU/1/00/134/013-017</w:t>
      </w:r>
    </w:p>
    <w:p w14:paraId="49B7D83D" w14:textId="77777777" w:rsidR="001373B5" w:rsidRPr="009958C2" w:rsidRDefault="001373B5" w:rsidP="001373B5">
      <w:pPr>
        <w:keepNext/>
        <w:tabs>
          <w:tab w:val="left" w:pos="567"/>
        </w:tabs>
        <w:rPr>
          <w:sz w:val="22"/>
          <w:szCs w:val="22"/>
        </w:rPr>
      </w:pPr>
      <w:r w:rsidRPr="009958C2">
        <w:rPr>
          <w:sz w:val="22"/>
          <w:szCs w:val="22"/>
        </w:rPr>
        <w:t>EU/1/00/134/030-037</w:t>
      </w:r>
    </w:p>
    <w:p w14:paraId="2CEF7C4B" w14:textId="77777777" w:rsidR="009F0881" w:rsidRPr="009958C2" w:rsidRDefault="009F0881">
      <w:pPr>
        <w:tabs>
          <w:tab w:val="left" w:pos="567"/>
        </w:tabs>
        <w:jc w:val="both"/>
        <w:rPr>
          <w:sz w:val="22"/>
          <w:szCs w:val="22"/>
          <w:lang w:eastAsia="pl-PL"/>
        </w:rPr>
      </w:pPr>
    </w:p>
    <w:p w14:paraId="7A8024CE" w14:textId="77777777" w:rsidR="009F0881" w:rsidRPr="009958C2" w:rsidRDefault="009F0881">
      <w:pPr>
        <w:tabs>
          <w:tab w:val="left" w:pos="567"/>
        </w:tabs>
        <w:jc w:val="both"/>
        <w:rPr>
          <w:sz w:val="22"/>
          <w:szCs w:val="22"/>
          <w:lang w:eastAsia="pl-PL"/>
        </w:rPr>
      </w:pPr>
    </w:p>
    <w:p w14:paraId="2110F1B1" w14:textId="77777777" w:rsidR="009F0881" w:rsidRPr="00E258D4" w:rsidRDefault="009F0881">
      <w:pPr>
        <w:pStyle w:val="BodyTextIndent"/>
        <w:tabs>
          <w:tab w:val="left" w:pos="567"/>
        </w:tabs>
        <w:ind w:left="564" w:hanging="564"/>
        <w:jc w:val="left"/>
        <w:rPr>
          <w:rFonts w:ascii="Times New Roman" w:hAnsi="Times New Roman"/>
          <w:b/>
          <w:bCs/>
          <w:sz w:val="22"/>
          <w:szCs w:val="22"/>
          <w:u w:val="none"/>
        </w:rPr>
      </w:pPr>
      <w:r w:rsidRPr="00E258D4">
        <w:rPr>
          <w:rFonts w:ascii="Times New Roman" w:hAnsi="Times New Roman"/>
          <w:b/>
          <w:bCs/>
          <w:sz w:val="22"/>
          <w:szCs w:val="22"/>
          <w:u w:val="none"/>
        </w:rPr>
        <w:t>9.</w:t>
      </w:r>
      <w:r w:rsidRPr="00E258D4">
        <w:rPr>
          <w:rFonts w:ascii="Times New Roman" w:hAnsi="Times New Roman"/>
          <w:b/>
          <w:bCs/>
          <w:sz w:val="22"/>
          <w:szCs w:val="22"/>
          <w:u w:val="none"/>
        </w:rPr>
        <w:tab/>
        <w:t xml:space="preserve">DATA WYDANIA PIERWSZEGO POZWOLENIA NA DOPUSZCZENIE DO OBROTU </w:t>
      </w:r>
      <w:r w:rsidR="009D055E">
        <w:rPr>
          <w:rFonts w:ascii="Times New Roman" w:hAnsi="Times New Roman"/>
          <w:b/>
          <w:bCs/>
          <w:sz w:val="22"/>
          <w:szCs w:val="22"/>
          <w:u w:val="none"/>
        </w:rPr>
        <w:t>I </w:t>
      </w:r>
      <w:r w:rsidRPr="00E258D4">
        <w:rPr>
          <w:rFonts w:ascii="Times New Roman" w:hAnsi="Times New Roman"/>
          <w:b/>
          <w:bCs/>
          <w:sz w:val="22"/>
          <w:szCs w:val="22"/>
          <w:u w:val="none"/>
        </w:rPr>
        <w:t>DATA PRZEDŁUŻENIA POZWOLENIA</w:t>
      </w:r>
    </w:p>
    <w:p w14:paraId="2214DAB6" w14:textId="77777777" w:rsidR="009F0881" w:rsidRPr="00E258D4" w:rsidRDefault="009F0881">
      <w:pPr>
        <w:pStyle w:val="BodyTextIndent"/>
        <w:tabs>
          <w:tab w:val="left" w:pos="567"/>
        </w:tabs>
        <w:ind w:left="0"/>
        <w:jc w:val="left"/>
        <w:rPr>
          <w:rFonts w:ascii="Times New Roman" w:hAnsi="Times New Roman"/>
          <w:b/>
          <w:bCs/>
          <w:sz w:val="22"/>
          <w:szCs w:val="22"/>
          <w:u w:val="none"/>
          <w:lang w:eastAsia="pl-PL"/>
        </w:rPr>
      </w:pPr>
    </w:p>
    <w:p w14:paraId="15172F91" w14:textId="77777777" w:rsidR="009F0881" w:rsidRPr="00EE49FA" w:rsidRDefault="009F0881">
      <w:pPr>
        <w:tabs>
          <w:tab w:val="left" w:pos="567"/>
        </w:tabs>
        <w:jc w:val="both"/>
        <w:rPr>
          <w:sz w:val="22"/>
          <w:szCs w:val="22"/>
          <w:lang w:eastAsia="pl-PL"/>
        </w:rPr>
      </w:pPr>
      <w:r w:rsidRPr="00EE49FA">
        <w:rPr>
          <w:sz w:val="22"/>
          <w:szCs w:val="22"/>
          <w:lang w:eastAsia="pl-PL"/>
        </w:rPr>
        <w:t>Data wydania pierwszego pozwolenia</w:t>
      </w:r>
      <w:r w:rsidR="009D055E" w:rsidRPr="00EE49FA">
        <w:rPr>
          <w:sz w:val="22"/>
          <w:szCs w:val="22"/>
          <w:lang w:eastAsia="pl-PL"/>
        </w:rPr>
        <w:t xml:space="preserve"> na dopuszczenie do obrotu</w:t>
      </w:r>
      <w:r w:rsidRPr="00EE49FA">
        <w:rPr>
          <w:sz w:val="22"/>
          <w:szCs w:val="22"/>
          <w:lang w:eastAsia="pl-PL"/>
        </w:rPr>
        <w:t>: 9</w:t>
      </w:r>
      <w:r w:rsidR="00491136">
        <w:rPr>
          <w:sz w:val="22"/>
          <w:szCs w:val="22"/>
          <w:lang w:eastAsia="pl-PL"/>
        </w:rPr>
        <w:t> </w:t>
      </w:r>
      <w:r w:rsidRPr="00EE49FA">
        <w:rPr>
          <w:sz w:val="22"/>
          <w:szCs w:val="22"/>
          <w:lang w:eastAsia="pl-PL"/>
        </w:rPr>
        <w:t>czerw</w:t>
      </w:r>
      <w:r w:rsidR="003F387D">
        <w:rPr>
          <w:sz w:val="22"/>
          <w:szCs w:val="22"/>
          <w:lang w:eastAsia="pl-PL"/>
        </w:rPr>
        <w:t>ca</w:t>
      </w:r>
      <w:r w:rsidR="00491136">
        <w:rPr>
          <w:sz w:val="22"/>
          <w:szCs w:val="22"/>
          <w:lang w:eastAsia="pl-PL"/>
        </w:rPr>
        <w:t> </w:t>
      </w:r>
      <w:r w:rsidRPr="00EE49FA">
        <w:rPr>
          <w:sz w:val="22"/>
          <w:szCs w:val="22"/>
          <w:lang w:eastAsia="pl-PL"/>
        </w:rPr>
        <w:t>2000</w:t>
      </w:r>
    </w:p>
    <w:p w14:paraId="3588910A" w14:textId="77777777" w:rsidR="009F0881" w:rsidRPr="00E258D4" w:rsidRDefault="009F0881">
      <w:pPr>
        <w:tabs>
          <w:tab w:val="left" w:pos="567"/>
        </w:tabs>
        <w:jc w:val="both"/>
        <w:rPr>
          <w:sz w:val="22"/>
          <w:szCs w:val="22"/>
          <w:lang w:eastAsia="pl-PL"/>
        </w:rPr>
      </w:pPr>
      <w:r w:rsidRPr="00EE49FA">
        <w:rPr>
          <w:sz w:val="22"/>
          <w:szCs w:val="22"/>
          <w:lang w:eastAsia="pl-PL"/>
        </w:rPr>
        <w:t>Data ostatniego przedłużenia po</w:t>
      </w:r>
      <w:r w:rsidR="00C439FE" w:rsidRPr="00EE49FA">
        <w:rPr>
          <w:sz w:val="22"/>
          <w:szCs w:val="22"/>
          <w:lang w:eastAsia="pl-PL"/>
        </w:rPr>
        <w:t xml:space="preserve">zwolenia: </w:t>
      </w:r>
      <w:r w:rsidR="003F387D">
        <w:rPr>
          <w:sz w:val="22"/>
          <w:szCs w:val="22"/>
          <w:lang w:eastAsia="pl-PL"/>
        </w:rPr>
        <w:t>17</w:t>
      </w:r>
      <w:r w:rsidR="00491136">
        <w:rPr>
          <w:sz w:val="22"/>
          <w:szCs w:val="22"/>
          <w:lang w:eastAsia="pl-PL"/>
        </w:rPr>
        <w:t> </w:t>
      </w:r>
      <w:r w:rsidR="003F387D">
        <w:rPr>
          <w:sz w:val="22"/>
          <w:szCs w:val="22"/>
          <w:lang w:eastAsia="pl-PL"/>
        </w:rPr>
        <w:t>lutego</w:t>
      </w:r>
      <w:r w:rsidR="00491136">
        <w:rPr>
          <w:sz w:val="22"/>
          <w:szCs w:val="22"/>
          <w:lang w:eastAsia="pl-PL"/>
        </w:rPr>
        <w:t> </w:t>
      </w:r>
      <w:r w:rsidR="003F387D">
        <w:rPr>
          <w:sz w:val="22"/>
          <w:szCs w:val="22"/>
          <w:lang w:eastAsia="pl-PL"/>
        </w:rPr>
        <w:t>2015</w:t>
      </w:r>
    </w:p>
    <w:p w14:paraId="5330EB6C" w14:textId="77777777" w:rsidR="009F0881" w:rsidRPr="00E258D4" w:rsidRDefault="009F0881">
      <w:pPr>
        <w:tabs>
          <w:tab w:val="left" w:pos="567"/>
        </w:tabs>
        <w:jc w:val="both"/>
        <w:rPr>
          <w:sz w:val="22"/>
          <w:szCs w:val="22"/>
          <w:lang w:eastAsia="pl-PL"/>
        </w:rPr>
      </w:pPr>
    </w:p>
    <w:p w14:paraId="16C47051" w14:textId="77777777" w:rsidR="009F0881" w:rsidRPr="00E258D4" w:rsidRDefault="009F0881">
      <w:pPr>
        <w:tabs>
          <w:tab w:val="left" w:pos="567"/>
        </w:tabs>
        <w:jc w:val="both"/>
        <w:rPr>
          <w:sz w:val="22"/>
          <w:szCs w:val="22"/>
          <w:lang w:eastAsia="pl-PL"/>
        </w:rPr>
      </w:pPr>
    </w:p>
    <w:p w14:paraId="0915A45A" w14:textId="77777777" w:rsidR="009F0881" w:rsidRPr="00E258D4" w:rsidRDefault="009F0881">
      <w:pPr>
        <w:tabs>
          <w:tab w:val="left" w:pos="567"/>
        </w:tabs>
        <w:ind w:left="564" w:hanging="564"/>
        <w:rPr>
          <w:b/>
          <w:bCs/>
          <w:sz w:val="22"/>
          <w:szCs w:val="22"/>
        </w:rPr>
      </w:pPr>
      <w:r w:rsidRPr="00E258D4">
        <w:rPr>
          <w:b/>
          <w:bCs/>
          <w:sz w:val="22"/>
          <w:szCs w:val="22"/>
        </w:rPr>
        <w:t>10.</w:t>
      </w:r>
      <w:r w:rsidRPr="00E258D4">
        <w:rPr>
          <w:b/>
          <w:bCs/>
          <w:sz w:val="22"/>
          <w:szCs w:val="22"/>
        </w:rPr>
        <w:tab/>
        <w:t>DATA ZATWIERDZENIA LUB CZĘŚCIOWEJ ZMIANY TEKSTU CHARAKTERYSTYKI PRODUKTU LECZNICZEGO.</w:t>
      </w:r>
    </w:p>
    <w:p w14:paraId="1E4ECAC4" w14:textId="77777777" w:rsidR="00F52B19" w:rsidRDefault="00F52B19">
      <w:pPr>
        <w:tabs>
          <w:tab w:val="left" w:pos="567"/>
        </w:tabs>
        <w:ind w:left="564" w:hanging="564"/>
        <w:rPr>
          <w:b/>
          <w:bCs/>
          <w:sz w:val="22"/>
          <w:szCs w:val="22"/>
        </w:rPr>
      </w:pPr>
    </w:p>
    <w:p w14:paraId="4FC59246" w14:textId="77777777" w:rsidR="006F27B6" w:rsidRPr="00E258D4" w:rsidRDefault="006F27B6">
      <w:pPr>
        <w:tabs>
          <w:tab w:val="left" w:pos="567"/>
        </w:tabs>
        <w:ind w:left="564" w:hanging="564"/>
        <w:rPr>
          <w:b/>
          <w:bCs/>
          <w:sz w:val="22"/>
          <w:szCs w:val="22"/>
        </w:rPr>
      </w:pPr>
    </w:p>
    <w:p w14:paraId="698975CC" w14:textId="77777777" w:rsidR="000707AD" w:rsidRPr="00E258D4" w:rsidRDefault="000707AD" w:rsidP="000707AD">
      <w:pPr>
        <w:tabs>
          <w:tab w:val="left" w:pos="567"/>
        </w:tabs>
        <w:jc w:val="both"/>
        <w:rPr>
          <w:sz w:val="22"/>
          <w:szCs w:val="22"/>
          <w:lang w:eastAsia="pl-PL"/>
        </w:rPr>
      </w:pPr>
      <w:r w:rsidRPr="00E258D4">
        <w:rPr>
          <w:sz w:val="22"/>
          <w:szCs w:val="22"/>
          <w:lang w:eastAsia="pl-PL"/>
        </w:rPr>
        <w:t xml:space="preserve">Szczegółowe informacje </w:t>
      </w:r>
      <w:r w:rsidR="004D49A5">
        <w:rPr>
          <w:sz w:val="22"/>
          <w:szCs w:val="22"/>
          <w:lang w:eastAsia="pl-PL"/>
        </w:rPr>
        <w:t xml:space="preserve">o tym produkcie leczniczym </w:t>
      </w:r>
      <w:r w:rsidRPr="00E258D4">
        <w:rPr>
          <w:sz w:val="22"/>
          <w:szCs w:val="22"/>
          <w:lang w:eastAsia="pl-PL"/>
        </w:rPr>
        <w:t xml:space="preserve">są dostępne na stronie internetowej Europejskiej Agencji Leków </w:t>
      </w:r>
      <w:hyperlink r:id="rId10" w:history="1">
        <w:r w:rsidR="004B21FA" w:rsidRPr="009C6A4A">
          <w:rPr>
            <w:rStyle w:val="Hyperlink"/>
            <w:sz w:val="22"/>
            <w:szCs w:val="22"/>
            <w:lang w:eastAsia="pl-PL"/>
          </w:rPr>
          <w:t>http://www.ema.europa.eu</w:t>
        </w:r>
      </w:hyperlink>
      <w:r w:rsidR="004B21FA">
        <w:rPr>
          <w:sz w:val="22"/>
          <w:szCs w:val="22"/>
          <w:lang w:eastAsia="pl-PL"/>
        </w:rPr>
        <w:t xml:space="preserve"> </w:t>
      </w:r>
    </w:p>
    <w:p w14:paraId="5979024D" w14:textId="77777777" w:rsidR="000707AD" w:rsidRPr="00E258D4" w:rsidRDefault="000707AD" w:rsidP="000707AD">
      <w:pPr>
        <w:tabs>
          <w:tab w:val="left" w:pos="567"/>
        </w:tabs>
        <w:jc w:val="both"/>
        <w:rPr>
          <w:sz w:val="22"/>
          <w:szCs w:val="22"/>
          <w:lang w:eastAsia="pl-PL"/>
        </w:rPr>
      </w:pPr>
    </w:p>
    <w:p w14:paraId="125A3318" w14:textId="77777777" w:rsidR="009F0881" w:rsidRPr="00E258D4" w:rsidRDefault="009F0881" w:rsidP="00491136">
      <w:pPr>
        <w:tabs>
          <w:tab w:val="left" w:pos="567"/>
        </w:tabs>
        <w:jc w:val="both"/>
        <w:rPr>
          <w:sz w:val="22"/>
          <w:szCs w:val="22"/>
        </w:rPr>
      </w:pPr>
      <w:r w:rsidRPr="00E258D4">
        <w:rPr>
          <w:sz w:val="22"/>
          <w:szCs w:val="22"/>
        </w:rPr>
        <w:br w:type="page"/>
      </w:r>
    </w:p>
    <w:p w14:paraId="2966E182" w14:textId="77777777" w:rsidR="009F0881" w:rsidRPr="00E258D4" w:rsidRDefault="009F0881">
      <w:pPr>
        <w:tabs>
          <w:tab w:val="left" w:pos="567"/>
        </w:tabs>
        <w:rPr>
          <w:sz w:val="22"/>
          <w:szCs w:val="22"/>
        </w:rPr>
      </w:pPr>
    </w:p>
    <w:p w14:paraId="6AE5FE22" w14:textId="77777777" w:rsidR="009F0881" w:rsidRPr="00E258D4" w:rsidRDefault="009F0881">
      <w:pPr>
        <w:tabs>
          <w:tab w:val="left" w:pos="567"/>
        </w:tabs>
        <w:rPr>
          <w:sz w:val="22"/>
          <w:szCs w:val="22"/>
        </w:rPr>
      </w:pPr>
    </w:p>
    <w:p w14:paraId="14534A40" w14:textId="77777777" w:rsidR="009F0881" w:rsidRPr="00E258D4" w:rsidRDefault="009F0881">
      <w:pPr>
        <w:tabs>
          <w:tab w:val="left" w:pos="567"/>
        </w:tabs>
        <w:rPr>
          <w:sz w:val="22"/>
          <w:szCs w:val="22"/>
        </w:rPr>
      </w:pPr>
    </w:p>
    <w:p w14:paraId="5A54424E" w14:textId="77777777" w:rsidR="009F0881" w:rsidRPr="00E258D4" w:rsidRDefault="009F0881">
      <w:pPr>
        <w:tabs>
          <w:tab w:val="left" w:pos="567"/>
        </w:tabs>
        <w:rPr>
          <w:sz w:val="22"/>
          <w:szCs w:val="22"/>
        </w:rPr>
      </w:pPr>
    </w:p>
    <w:p w14:paraId="6D8087FE" w14:textId="77777777" w:rsidR="009F0881" w:rsidRPr="00E258D4" w:rsidRDefault="009F0881">
      <w:pPr>
        <w:tabs>
          <w:tab w:val="left" w:pos="567"/>
        </w:tabs>
        <w:rPr>
          <w:sz w:val="22"/>
          <w:szCs w:val="22"/>
        </w:rPr>
      </w:pPr>
    </w:p>
    <w:p w14:paraId="76EE1D6C" w14:textId="77777777" w:rsidR="009F0881" w:rsidRPr="00E258D4" w:rsidRDefault="009F0881">
      <w:pPr>
        <w:tabs>
          <w:tab w:val="left" w:pos="567"/>
        </w:tabs>
        <w:rPr>
          <w:sz w:val="22"/>
          <w:szCs w:val="22"/>
        </w:rPr>
      </w:pPr>
    </w:p>
    <w:p w14:paraId="27EBA5B5" w14:textId="77777777" w:rsidR="009F0881" w:rsidRPr="00E258D4" w:rsidRDefault="009F0881">
      <w:pPr>
        <w:tabs>
          <w:tab w:val="left" w:pos="567"/>
        </w:tabs>
        <w:rPr>
          <w:sz w:val="22"/>
          <w:szCs w:val="22"/>
        </w:rPr>
      </w:pPr>
    </w:p>
    <w:p w14:paraId="1640D2C5" w14:textId="77777777" w:rsidR="009F0881" w:rsidRPr="00E258D4" w:rsidRDefault="009F0881">
      <w:pPr>
        <w:tabs>
          <w:tab w:val="left" w:pos="567"/>
        </w:tabs>
        <w:rPr>
          <w:sz w:val="22"/>
          <w:szCs w:val="22"/>
        </w:rPr>
      </w:pPr>
    </w:p>
    <w:p w14:paraId="4FE28404" w14:textId="77777777" w:rsidR="009F0881" w:rsidRPr="00E258D4" w:rsidRDefault="009F0881">
      <w:pPr>
        <w:tabs>
          <w:tab w:val="left" w:pos="567"/>
        </w:tabs>
        <w:rPr>
          <w:sz w:val="22"/>
          <w:szCs w:val="22"/>
        </w:rPr>
      </w:pPr>
    </w:p>
    <w:p w14:paraId="3FEF6CFD" w14:textId="77777777" w:rsidR="009F0881" w:rsidRPr="00E258D4" w:rsidRDefault="009F0881">
      <w:pPr>
        <w:tabs>
          <w:tab w:val="left" w:pos="567"/>
        </w:tabs>
        <w:rPr>
          <w:sz w:val="22"/>
          <w:szCs w:val="22"/>
        </w:rPr>
      </w:pPr>
    </w:p>
    <w:p w14:paraId="5F34F016" w14:textId="77777777" w:rsidR="009F0881" w:rsidRPr="00E258D4" w:rsidRDefault="009F0881">
      <w:pPr>
        <w:tabs>
          <w:tab w:val="left" w:pos="567"/>
        </w:tabs>
        <w:rPr>
          <w:sz w:val="22"/>
          <w:szCs w:val="22"/>
        </w:rPr>
      </w:pPr>
    </w:p>
    <w:p w14:paraId="0CEB7574" w14:textId="77777777" w:rsidR="009F0881" w:rsidRPr="00E258D4" w:rsidRDefault="009F0881">
      <w:pPr>
        <w:tabs>
          <w:tab w:val="left" w:pos="567"/>
        </w:tabs>
        <w:rPr>
          <w:sz w:val="22"/>
          <w:szCs w:val="22"/>
        </w:rPr>
      </w:pPr>
    </w:p>
    <w:p w14:paraId="4005A77A" w14:textId="77777777" w:rsidR="009F0881" w:rsidRPr="00E258D4" w:rsidRDefault="009F0881">
      <w:pPr>
        <w:pStyle w:val="Standard"/>
        <w:tabs>
          <w:tab w:val="left" w:pos="567"/>
        </w:tabs>
        <w:rPr>
          <w:szCs w:val="22"/>
          <w:lang w:val="pl-PL"/>
        </w:rPr>
      </w:pPr>
    </w:p>
    <w:p w14:paraId="33F6BFF9" w14:textId="77777777" w:rsidR="009F0881" w:rsidRPr="00E258D4" w:rsidRDefault="009F0881">
      <w:pPr>
        <w:tabs>
          <w:tab w:val="left" w:pos="567"/>
        </w:tabs>
        <w:rPr>
          <w:sz w:val="22"/>
          <w:szCs w:val="22"/>
        </w:rPr>
      </w:pPr>
    </w:p>
    <w:p w14:paraId="1C2F8655" w14:textId="77777777" w:rsidR="009F0881" w:rsidRPr="00E258D4" w:rsidRDefault="009F0881">
      <w:pPr>
        <w:pStyle w:val="Standard"/>
        <w:tabs>
          <w:tab w:val="left" w:pos="567"/>
        </w:tabs>
        <w:rPr>
          <w:szCs w:val="22"/>
          <w:lang w:val="pl-PL"/>
        </w:rPr>
      </w:pPr>
    </w:p>
    <w:p w14:paraId="66411A4E" w14:textId="77777777" w:rsidR="009F0881" w:rsidRPr="00E258D4" w:rsidRDefault="009F0881">
      <w:pPr>
        <w:tabs>
          <w:tab w:val="left" w:pos="567"/>
        </w:tabs>
        <w:rPr>
          <w:sz w:val="22"/>
          <w:szCs w:val="22"/>
        </w:rPr>
      </w:pPr>
    </w:p>
    <w:p w14:paraId="6A9B21B6" w14:textId="77777777" w:rsidR="009F0881" w:rsidRPr="00E258D4" w:rsidRDefault="009F0881">
      <w:pPr>
        <w:tabs>
          <w:tab w:val="left" w:pos="567"/>
        </w:tabs>
        <w:rPr>
          <w:sz w:val="22"/>
          <w:szCs w:val="22"/>
        </w:rPr>
      </w:pPr>
    </w:p>
    <w:p w14:paraId="5C693B3A" w14:textId="77777777" w:rsidR="009F0881" w:rsidRPr="00E258D4" w:rsidRDefault="009F0881">
      <w:pPr>
        <w:tabs>
          <w:tab w:val="left" w:pos="567"/>
        </w:tabs>
        <w:rPr>
          <w:sz w:val="22"/>
          <w:szCs w:val="22"/>
        </w:rPr>
      </w:pPr>
    </w:p>
    <w:p w14:paraId="4C12006D" w14:textId="77777777" w:rsidR="009F0881" w:rsidRPr="00E258D4" w:rsidRDefault="009F0881">
      <w:pPr>
        <w:tabs>
          <w:tab w:val="left" w:pos="567"/>
        </w:tabs>
        <w:rPr>
          <w:sz w:val="22"/>
          <w:szCs w:val="22"/>
        </w:rPr>
      </w:pPr>
    </w:p>
    <w:p w14:paraId="69A74610" w14:textId="77777777" w:rsidR="009F0881" w:rsidRPr="00E258D4" w:rsidRDefault="009F0881">
      <w:pPr>
        <w:tabs>
          <w:tab w:val="left" w:pos="567"/>
        </w:tabs>
        <w:rPr>
          <w:sz w:val="22"/>
          <w:szCs w:val="22"/>
        </w:rPr>
      </w:pPr>
    </w:p>
    <w:p w14:paraId="5137C64D" w14:textId="77777777" w:rsidR="009F0881" w:rsidRPr="00E258D4" w:rsidRDefault="009F0881">
      <w:pPr>
        <w:tabs>
          <w:tab w:val="left" w:pos="567"/>
        </w:tabs>
        <w:rPr>
          <w:sz w:val="22"/>
          <w:szCs w:val="22"/>
        </w:rPr>
      </w:pPr>
    </w:p>
    <w:p w14:paraId="63BF66CA" w14:textId="77777777" w:rsidR="009F0881" w:rsidRPr="00E258D4" w:rsidRDefault="009F0881">
      <w:pPr>
        <w:tabs>
          <w:tab w:val="left" w:pos="567"/>
        </w:tabs>
        <w:rPr>
          <w:b/>
          <w:sz w:val="22"/>
          <w:szCs w:val="22"/>
        </w:rPr>
      </w:pPr>
    </w:p>
    <w:p w14:paraId="40D74606" w14:textId="39AF8C39" w:rsidR="009F0881" w:rsidRPr="00E258D4" w:rsidRDefault="009F0881">
      <w:pPr>
        <w:pStyle w:val="Heading2"/>
        <w:keepNext w:val="0"/>
        <w:tabs>
          <w:tab w:val="left" w:pos="567"/>
        </w:tabs>
        <w:jc w:val="center"/>
        <w:rPr>
          <w:rFonts w:ascii="Times New Roman" w:hAnsi="Times New Roman"/>
          <w:b/>
          <w:bCs/>
          <w:sz w:val="22"/>
          <w:szCs w:val="22"/>
        </w:rPr>
      </w:pPr>
      <w:r w:rsidRPr="00E258D4">
        <w:rPr>
          <w:rFonts w:ascii="Times New Roman" w:hAnsi="Times New Roman"/>
          <w:b/>
          <w:bCs/>
          <w:sz w:val="22"/>
          <w:szCs w:val="22"/>
        </w:rPr>
        <w:t>ANEKS II</w:t>
      </w:r>
      <w:r w:rsidR="008F48C8">
        <w:rPr>
          <w:rFonts w:ascii="Times New Roman" w:hAnsi="Times New Roman"/>
          <w:b/>
          <w:bCs/>
          <w:sz w:val="22"/>
          <w:szCs w:val="22"/>
        </w:rPr>
        <w:fldChar w:fldCharType="begin"/>
      </w:r>
      <w:r w:rsidR="008F48C8">
        <w:rPr>
          <w:rFonts w:ascii="Times New Roman" w:hAnsi="Times New Roman"/>
          <w:b/>
          <w:bCs/>
          <w:sz w:val="22"/>
          <w:szCs w:val="22"/>
        </w:rPr>
        <w:instrText xml:space="preserve"> DOCVARIABLE VAULT_ND_67a6f6a4-c3db-4e23-9b1b-89bc6bc5fb1d \* MERGEFORMAT </w:instrText>
      </w:r>
      <w:r w:rsidR="008F48C8">
        <w:rPr>
          <w:rFonts w:ascii="Times New Roman" w:hAnsi="Times New Roman"/>
          <w:b/>
          <w:bCs/>
          <w:sz w:val="22"/>
          <w:szCs w:val="22"/>
        </w:rPr>
        <w:fldChar w:fldCharType="separate"/>
      </w:r>
      <w:r w:rsidR="008F48C8">
        <w:rPr>
          <w:rFonts w:ascii="Times New Roman" w:hAnsi="Times New Roman"/>
          <w:b/>
          <w:bCs/>
          <w:sz w:val="22"/>
          <w:szCs w:val="22"/>
        </w:rPr>
        <w:t xml:space="preserve"> </w:t>
      </w:r>
      <w:r w:rsidR="008F48C8">
        <w:rPr>
          <w:rFonts w:ascii="Times New Roman" w:hAnsi="Times New Roman"/>
          <w:b/>
          <w:bCs/>
          <w:sz w:val="22"/>
          <w:szCs w:val="22"/>
        </w:rPr>
        <w:fldChar w:fldCharType="end"/>
      </w:r>
    </w:p>
    <w:p w14:paraId="1DA62A93" w14:textId="77777777" w:rsidR="009F0881" w:rsidRPr="00E258D4" w:rsidRDefault="009F0881">
      <w:pPr>
        <w:tabs>
          <w:tab w:val="left" w:pos="567"/>
        </w:tabs>
        <w:rPr>
          <w:b/>
          <w:bCs/>
          <w:sz w:val="22"/>
          <w:szCs w:val="22"/>
        </w:rPr>
      </w:pPr>
    </w:p>
    <w:p w14:paraId="0ABC0D71" w14:textId="7DDD98E6" w:rsidR="009F0881" w:rsidRPr="00E258D4" w:rsidRDefault="009F0881" w:rsidP="002371F7">
      <w:pPr>
        <w:pStyle w:val="Heading1"/>
        <w:keepNext w:val="0"/>
        <w:numPr>
          <w:ilvl w:val="0"/>
          <w:numId w:val="40"/>
        </w:numPr>
        <w:tabs>
          <w:tab w:val="clear" w:pos="2034"/>
        </w:tabs>
        <w:ind w:left="2127" w:hanging="567"/>
        <w:jc w:val="left"/>
        <w:rPr>
          <w:rFonts w:ascii="Times New Roman" w:hAnsi="Times New Roman"/>
          <w:sz w:val="22"/>
          <w:szCs w:val="22"/>
        </w:rPr>
      </w:pPr>
      <w:r w:rsidRPr="00E258D4">
        <w:rPr>
          <w:rFonts w:ascii="Times New Roman" w:hAnsi="Times New Roman"/>
          <w:sz w:val="22"/>
          <w:szCs w:val="22"/>
        </w:rPr>
        <w:t>WYTWÓRCA SUBSTANCJI BIOLOGICZNIE CZYNNEJ ORAZ WYTWÓRC</w:t>
      </w:r>
      <w:r w:rsidR="002375C0">
        <w:rPr>
          <w:rFonts w:ascii="Times New Roman" w:hAnsi="Times New Roman"/>
          <w:sz w:val="22"/>
          <w:szCs w:val="22"/>
        </w:rPr>
        <w:t>A</w:t>
      </w:r>
      <w:r w:rsidRPr="00E258D4">
        <w:rPr>
          <w:rFonts w:ascii="Times New Roman" w:hAnsi="Times New Roman"/>
          <w:sz w:val="22"/>
          <w:szCs w:val="22"/>
        </w:rPr>
        <w:t xml:space="preserve"> ODPOWIEDZIALN</w:t>
      </w:r>
      <w:r w:rsidR="002375C0">
        <w:rPr>
          <w:rFonts w:ascii="Times New Roman" w:hAnsi="Times New Roman"/>
          <w:sz w:val="22"/>
          <w:szCs w:val="22"/>
        </w:rPr>
        <w:t>Y</w:t>
      </w:r>
      <w:r w:rsidRPr="00E258D4">
        <w:rPr>
          <w:rFonts w:ascii="Times New Roman" w:hAnsi="Times New Roman"/>
          <w:sz w:val="22"/>
          <w:szCs w:val="22"/>
        </w:rPr>
        <w:t xml:space="preserve"> ZA ZWOLNIENIE SERII</w:t>
      </w:r>
      <w:r w:rsidR="008F48C8">
        <w:rPr>
          <w:rFonts w:ascii="Times New Roman" w:hAnsi="Times New Roman"/>
          <w:sz w:val="22"/>
          <w:szCs w:val="22"/>
        </w:rPr>
        <w:fldChar w:fldCharType="begin"/>
      </w:r>
      <w:r w:rsidR="008F48C8">
        <w:rPr>
          <w:rFonts w:ascii="Times New Roman" w:hAnsi="Times New Roman"/>
          <w:sz w:val="22"/>
          <w:szCs w:val="22"/>
        </w:rPr>
        <w:instrText xml:space="preserve"> DOCVARIABLE VAULT_ND_4c6cccba-0517-4cff-9e34-0db8b70b6605 \* MERGEFORMAT </w:instrText>
      </w:r>
      <w:r w:rsidR="008F48C8">
        <w:rPr>
          <w:rFonts w:ascii="Times New Roman" w:hAnsi="Times New Roman"/>
          <w:sz w:val="22"/>
          <w:szCs w:val="22"/>
        </w:rPr>
        <w:fldChar w:fldCharType="separate"/>
      </w:r>
      <w:r w:rsidR="008F48C8">
        <w:rPr>
          <w:rFonts w:ascii="Times New Roman" w:hAnsi="Times New Roman"/>
          <w:sz w:val="22"/>
          <w:szCs w:val="22"/>
        </w:rPr>
        <w:t xml:space="preserve"> </w:t>
      </w:r>
      <w:r w:rsidR="008F48C8">
        <w:rPr>
          <w:rFonts w:ascii="Times New Roman" w:hAnsi="Times New Roman"/>
          <w:sz w:val="22"/>
          <w:szCs w:val="22"/>
        </w:rPr>
        <w:fldChar w:fldCharType="end"/>
      </w:r>
    </w:p>
    <w:p w14:paraId="6B5C58D4" w14:textId="77777777" w:rsidR="009F0881" w:rsidRPr="00E258D4" w:rsidRDefault="009F0881">
      <w:pPr>
        <w:ind w:left="1716" w:hanging="1014"/>
        <w:rPr>
          <w:b/>
          <w:bCs/>
          <w:sz w:val="22"/>
          <w:szCs w:val="22"/>
        </w:rPr>
      </w:pPr>
    </w:p>
    <w:p w14:paraId="50C8A05F" w14:textId="77777777" w:rsidR="002371F7" w:rsidRDefault="009F0881" w:rsidP="002371F7">
      <w:pPr>
        <w:numPr>
          <w:ilvl w:val="0"/>
          <w:numId w:val="40"/>
        </w:numPr>
        <w:tabs>
          <w:tab w:val="clear" w:pos="2034"/>
        </w:tabs>
        <w:ind w:left="2127" w:hanging="567"/>
        <w:rPr>
          <w:b/>
          <w:bCs/>
          <w:sz w:val="22"/>
          <w:szCs w:val="22"/>
        </w:rPr>
      </w:pPr>
      <w:r w:rsidRPr="00E258D4">
        <w:rPr>
          <w:b/>
          <w:bCs/>
          <w:sz w:val="22"/>
          <w:szCs w:val="22"/>
        </w:rPr>
        <w:t xml:space="preserve">WARUNKI </w:t>
      </w:r>
      <w:r w:rsidR="002371F7">
        <w:rPr>
          <w:b/>
          <w:bCs/>
          <w:sz w:val="22"/>
          <w:szCs w:val="22"/>
        </w:rPr>
        <w:t>LUB OGRANICZENIA DOTYCZACE ZAOPATRZENIA I</w:t>
      </w:r>
      <w:r w:rsidR="006B6B79">
        <w:rPr>
          <w:b/>
          <w:bCs/>
          <w:sz w:val="22"/>
          <w:szCs w:val="22"/>
        </w:rPr>
        <w:t> </w:t>
      </w:r>
      <w:r w:rsidR="002371F7">
        <w:rPr>
          <w:b/>
          <w:bCs/>
          <w:sz w:val="22"/>
          <w:szCs w:val="22"/>
        </w:rPr>
        <w:t>STOSOWANIA</w:t>
      </w:r>
    </w:p>
    <w:p w14:paraId="3BBD30F5" w14:textId="77777777" w:rsidR="002371F7" w:rsidRDefault="002371F7" w:rsidP="002371F7">
      <w:pPr>
        <w:pStyle w:val="ListParagraph"/>
        <w:rPr>
          <w:b/>
          <w:bCs/>
          <w:sz w:val="22"/>
          <w:szCs w:val="22"/>
        </w:rPr>
      </w:pPr>
    </w:p>
    <w:p w14:paraId="640BF5AD" w14:textId="77777777" w:rsidR="009F0881" w:rsidRDefault="002371F7" w:rsidP="002371F7">
      <w:pPr>
        <w:numPr>
          <w:ilvl w:val="0"/>
          <w:numId w:val="40"/>
        </w:numPr>
        <w:tabs>
          <w:tab w:val="clear" w:pos="2034"/>
        </w:tabs>
        <w:ind w:left="2127" w:hanging="567"/>
        <w:rPr>
          <w:b/>
          <w:bCs/>
          <w:sz w:val="22"/>
          <w:szCs w:val="22"/>
        </w:rPr>
      </w:pPr>
      <w:r>
        <w:rPr>
          <w:b/>
          <w:bCs/>
          <w:sz w:val="22"/>
          <w:szCs w:val="22"/>
        </w:rPr>
        <w:t>INNE WARUNKI LUB OGRANICZENIA DOTYCZĄCE DOPUSZCZENIA DO OBROTU</w:t>
      </w:r>
    </w:p>
    <w:p w14:paraId="39DCE369" w14:textId="77777777" w:rsidR="004F5901" w:rsidRDefault="004F5901" w:rsidP="004A44FB">
      <w:pPr>
        <w:pStyle w:val="ListParagraph"/>
        <w:rPr>
          <w:b/>
          <w:bCs/>
          <w:sz w:val="22"/>
          <w:szCs w:val="22"/>
        </w:rPr>
      </w:pPr>
    </w:p>
    <w:p w14:paraId="6A0D0CC2" w14:textId="77777777" w:rsidR="004F5901" w:rsidRPr="006D3045" w:rsidRDefault="00A34555" w:rsidP="002371F7">
      <w:pPr>
        <w:numPr>
          <w:ilvl w:val="0"/>
          <w:numId w:val="40"/>
        </w:numPr>
        <w:tabs>
          <w:tab w:val="clear" w:pos="2034"/>
        </w:tabs>
        <w:ind w:left="2127" w:hanging="567"/>
        <w:rPr>
          <w:b/>
          <w:bCs/>
          <w:sz w:val="22"/>
          <w:szCs w:val="22"/>
        </w:rPr>
      </w:pPr>
      <w:r w:rsidRPr="004A44FB">
        <w:rPr>
          <w:b/>
          <w:noProof/>
          <w:sz w:val="22"/>
          <w:szCs w:val="22"/>
        </w:rPr>
        <w:t>WARUNKI LUB OGRANICZENIA DOTYCZĄCE BEZPIECZNEGO I</w:t>
      </w:r>
      <w:r w:rsidR="006B6B79" w:rsidRPr="004A44FB">
        <w:rPr>
          <w:b/>
          <w:noProof/>
          <w:sz w:val="22"/>
          <w:szCs w:val="22"/>
        </w:rPr>
        <w:t> </w:t>
      </w:r>
      <w:r w:rsidRPr="004A44FB">
        <w:rPr>
          <w:b/>
          <w:noProof/>
          <w:sz w:val="22"/>
          <w:szCs w:val="22"/>
        </w:rPr>
        <w:t>SKUTECZNEGO STOSOWANIA PRODUKTU LECZNICZEGO</w:t>
      </w:r>
    </w:p>
    <w:p w14:paraId="11AF519C" w14:textId="77777777" w:rsidR="009F0881" w:rsidRPr="00E258D4" w:rsidRDefault="009F0881" w:rsidP="00910BA4">
      <w:pPr>
        <w:tabs>
          <w:tab w:val="left" w:pos="567"/>
        </w:tabs>
        <w:rPr>
          <w:b/>
          <w:bCs/>
          <w:sz w:val="22"/>
          <w:szCs w:val="22"/>
        </w:rPr>
      </w:pPr>
      <w:r w:rsidRPr="00E258D4">
        <w:rPr>
          <w:b/>
          <w:bCs/>
          <w:sz w:val="22"/>
          <w:szCs w:val="22"/>
        </w:rPr>
        <w:br w:type="page"/>
      </w:r>
    </w:p>
    <w:p w14:paraId="0DDA8D11" w14:textId="77777777" w:rsidR="009F0881" w:rsidRPr="00E258D4" w:rsidRDefault="009F0881">
      <w:pPr>
        <w:numPr>
          <w:ilvl w:val="0"/>
          <w:numId w:val="41"/>
        </w:numPr>
        <w:tabs>
          <w:tab w:val="clear" w:pos="720"/>
          <w:tab w:val="left" w:pos="-1092"/>
        </w:tabs>
        <w:ind w:left="546" w:hanging="546"/>
        <w:rPr>
          <w:b/>
          <w:bCs/>
          <w:sz w:val="22"/>
          <w:szCs w:val="22"/>
        </w:rPr>
      </w:pPr>
      <w:r w:rsidRPr="00E258D4">
        <w:rPr>
          <w:b/>
          <w:sz w:val="22"/>
          <w:szCs w:val="22"/>
        </w:rPr>
        <w:t xml:space="preserve">WYTWÓRCA SUBSTANCJI BIOLOGICZNIE CZYNNEJ ORAZ </w:t>
      </w:r>
      <w:r w:rsidRPr="00E258D4">
        <w:rPr>
          <w:b/>
          <w:bCs/>
          <w:sz w:val="22"/>
          <w:szCs w:val="22"/>
        </w:rPr>
        <w:t>WYTWÓRC</w:t>
      </w:r>
      <w:r w:rsidR="002375C0">
        <w:rPr>
          <w:b/>
          <w:bCs/>
          <w:sz w:val="22"/>
          <w:szCs w:val="22"/>
        </w:rPr>
        <w:t>A</w:t>
      </w:r>
      <w:r w:rsidR="00B56D41" w:rsidRPr="00E258D4">
        <w:rPr>
          <w:b/>
          <w:bCs/>
          <w:sz w:val="22"/>
          <w:szCs w:val="22"/>
        </w:rPr>
        <w:t xml:space="preserve"> </w:t>
      </w:r>
      <w:r w:rsidRPr="00E258D4">
        <w:rPr>
          <w:b/>
          <w:bCs/>
          <w:sz w:val="22"/>
          <w:szCs w:val="22"/>
        </w:rPr>
        <w:t>ODPOWIEDZIALN</w:t>
      </w:r>
      <w:r w:rsidR="002375C0">
        <w:rPr>
          <w:b/>
          <w:bCs/>
          <w:sz w:val="22"/>
          <w:szCs w:val="22"/>
        </w:rPr>
        <w:t>Y</w:t>
      </w:r>
      <w:r w:rsidRPr="00E258D4">
        <w:rPr>
          <w:b/>
          <w:bCs/>
          <w:sz w:val="22"/>
          <w:szCs w:val="22"/>
        </w:rPr>
        <w:t xml:space="preserve"> ZA ZWOLNIENIE SERII</w:t>
      </w:r>
    </w:p>
    <w:p w14:paraId="14626BEB" w14:textId="77777777" w:rsidR="009F0881" w:rsidRPr="00E258D4" w:rsidRDefault="009F0881">
      <w:pPr>
        <w:tabs>
          <w:tab w:val="left" w:pos="567"/>
        </w:tabs>
        <w:ind w:left="360" w:hanging="408"/>
        <w:rPr>
          <w:b/>
          <w:bCs/>
          <w:sz w:val="22"/>
          <w:szCs w:val="22"/>
        </w:rPr>
      </w:pPr>
    </w:p>
    <w:p w14:paraId="1ED2C654" w14:textId="6E4DAAE2" w:rsidR="009F0881" w:rsidRPr="00E258D4" w:rsidRDefault="009F0881">
      <w:pPr>
        <w:pStyle w:val="Heading3"/>
        <w:keepNext w:val="0"/>
        <w:tabs>
          <w:tab w:val="left" w:pos="567"/>
        </w:tabs>
        <w:ind w:left="360" w:hanging="408"/>
        <w:rPr>
          <w:rFonts w:ascii="Times New Roman" w:hAnsi="Times New Roman"/>
          <w:b w:val="0"/>
          <w:sz w:val="22"/>
          <w:szCs w:val="22"/>
          <w:u w:val="single"/>
        </w:rPr>
      </w:pPr>
      <w:r w:rsidRPr="00E258D4">
        <w:rPr>
          <w:rFonts w:ascii="Times New Roman" w:hAnsi="Times New Roman"/>
          <w:b w:val="0"/>
          <w:sz w:val="22"/>
          <w:szCs w:val="22"/>
          <w:u w:val="single"/>
        </w:rPr>
        <w:t>Nazwa i adres wytwórc</w:t>
      </w:r>
      <w:r w:rsidR="002D3F1E" w:rsidRPr="00E258D4">
        <w:rPr>
          <w:rFonts w:ascii="Times New Roman" w:hAnsi="Times New Roman"/>
          <w:b w:val="0"/>
          <w:sz w:val="22"/>
          <w:szCs w:val="22"/>
          <w:u w:val="single"/>
        </w:rPr>
        <w:t>y</w:t>
      </w:r>
      <w:r w:rsidRPr="00E258D4">
        <w:rPr>
          <w:rFonts w:ascii="Times New Roman" w:hAnsi="Times New Roman"/>
          <w:b w:val="0"/>
          <w:sz w:val="22"/>
          <w:szCs w:val="22"/>
          <w:u w:val="single"/>
        </w:rPr>
        <w:t xml:space="preserve"> substancji biologicznie czynnej</w:t>
      </w:r>
      <w:r w:rsidR="008F48C8">
        <w:rPr>
          <w:rFonts w:ascii="Times New Roman" w:hAnsi="Times New Roman"/>
          <w:b w:val="0"/>
          <w:sz w:val="22"/>
          <w:szCs w:val="22"/>
          <w:u w:val="single"/>
        </w:rPr>
        <w:fldChar w:fldCharType="begin"/>
      </w:r>
      <w:r w:rsidR="008F48C8">
        <w:rPr>
          <w:rFonts w:ascii="Times New Roman" w:hAnsi="Times New Roman"/>
          <w:b w:val="0"/>
          <w:sz w:val="22"/>
          <w:szCs w:val="22"/>
          <w:u w:val="single"/>
        </w:rPr>
        <w:instrText xml:space="preserve"> DOCVARIABLE vault_nd_3cd8febc-1351-4590-8b3e-88007ca65084 \* MERGEFORMAT </w:instrText>
      </w:r>
      <w:r w:rsidR="008F48C8">
        <w:rPr>
          <w:rFonts w:ascii="Times New Roman" w:hAnsi="Times New Roman"/>
          <w:b w:val="0"/>
          <w:sz w:val="22"/>
          <w:szCs w:val="22"/>
          <w:u w:val="single"/>
        </w:rPr>
        <w:fldChar w:fldCharType="separate"/>
      </w:r>
      <w:r w:rsidR="008F48C8">
        <w:rPr>
          <w:rFonts w:ascii="Times New Roman" w:hAnsi="Times New Roman"/>
          <w:b w:val="0"/>
          <w:sz w:val="22"/>
          <w:szCs w:val="22"/>
          <w:u w:val="single"/>
        </w:rPr>
        <w:t xml:space="preserve"> </w:t>
      </w:r>
      <w:r w:rsidR="008F48C8">
        <w:rPr>
          <w:rFonts w:ascii="Times New Roman" w:hAnsi="Times New Roman"/>
          <w:b w:val="0"/>
          <w:sz w:val="22"/>
          <w:szCs w:val="22"/>
          <w:u w:val="single"/>
        </w:rPr>
        <w:fldChar w:fldCharType="end"/>
      </w:r>
    </w:p>
    <w:p w14:paraId="170F4196" w14:textId="77777777" w:rsidR="009F0881" w:rsidRPr="00E258D4" w:rsidRDefault="009F0881">
      <w:pPr>
        <w:tabs>
          <w:tab w:val="left" w:pos="567"/>
        </w:tabs>
        <w:ind w:left="360" w:hanging="408"/>
        <w:rPr>
          <w:b/>
          <w:bCs/>
          <w:sz w:val="22"/>
          <w:szCs w:val="22"/>
          <w:u w:val="single"/>
        </w:rPr>
      </w:pPr>
    </w:p>
    <w:p w14:paraId="3F53CC64" w14:textId="77777777" w:rsidR="009F0881" w:rsidRPr="00E258D4" w:rsidRDefault="009F0881">
      <w:pPr>
        <w:tabs>
          <w:tab w:val="left" w:pos="567"/>
        </w:tabs>
        <w:ind w:left="360" w:hanging="408"/>
        <w:rPr>
          <w:sz w:val="22"/>
          <w:szCs w:val="22"/>
          <w:lang w:val="de-DE"/>
        </w:rPr>
      </w:pPr>
      <w:r w:rsidRPr="00E258D4">
        <w:rPr>
          <w:sz w:val="22"/>
          <w:szCs w:val="22"/>
          <w:lang w:val="de-DE"/>
        </w:rPr>
        <w:t>Sanofi-Aventis Deutschland GmbH</w:t>
      </w:r>
    </w:p>
    <w:p w14:paraId="0CD4FB50" w14:textId="77777777" w:rsidR="009F0881" w:rsidRPr="00E258D4" w:rsidRDefault="009F0881">
      <w:pPr>
        <w:tabs>
          <w:tab w:val="left" w:pos="567"/>
        </w:tabs>
        <w:ind w:left="360" w:hanging="408"/>
        <w:rPr>
          <w:sz w:val="22"/>
          <w:szCs w:val="22"/>
          <w:lang w:val="de-DE"/>
        </w:rPr>
      </w:pPr>
      <w:r w:rsidRPr="00E258D4">
        <w:rPr>
          <w:sz w:val="22"/>
          <w:szCs w:val="22"/>
          <w:lang w:val="cs-CZ"/>
        </w:rPr>
        <w:t>Industriepark Höchst</w:t>
      </w:r>
    </w:p>
    <w:p w14:paraId="61B9DD83" w14:textId="77777777" w:rsidR="009F0881" w:rsidRPr="00E258D4" w:rsidRDefault="009F0881">
      <w:pPr>
        <w:tabs>
          <w:tab w:val="left" w:pos="567"/>
        </w:tabs>
        <w:ind w:left="360" w:hanging="408"/>
        <w:rPr>
          <w:rFonts w:eastAsia="Arial Unicode MS"/>
          <w:sz w:val="22"/>
          <w:szCs w:val="22"/>
          <w:lang w:val="de-DE"/>
        </w:rPr>
      </w:pPr>
      <w:r w:rsidRPr="00E258D4">
        <w:rPr>
          <w:sz w:val="22"/>
          <w:szCs w:val="22"/>
          <w:lang w:val="de-DE"/>
        </w:rPr>
        <w:t>Br</w:t>
      </w:r>
      <w:r w:rsidRPr="00E258D4">
        <w:rPr>
          <w:rFonts w:eastAsia="Arial Unicode MS"/>
          <w:sz w:val="22"/>
          <w:szCs w:val="22"/>
          <w:lang w:val="de-DE"/>
        </w:rPr>
        <w:t>üningstraße 50</w:t>
      </w:r>
    </w:p>
    <w:p w14:paraId="3273E64C" w14:textId="77777777" w:rsidR="009F0881" w:rsidRPr="00E258D4" w:rsidRDefault="009F0881">
      <w:pPr>
        <w:tabs>
          <w:tab w:val="left" w:pos="567"/>
        </w:tabs>
        <w:ind w:left="360" w:hanging="408"/>
        <w:rPr>
          <w:rFonts w:eastAsia="Arial Unicode MS"/>
          <w:sz w:val="22"/>
          <w:szCs w:val="22"/>
          <w:lang w:val="de-DE"/>
        </w:rPr>
      </w:pPr>
      <w:r w:rsidRPr="00E258D4">
        <w:rPr>
          <w:rFonts w:eastAsia="Arial Unicode MS"/>
          <w:sz w:val="22"/>
          <w:szCs w:val="22"/>
          <w:lang w:val="de-DE"/>
        </w:rPr>
        <w:t>D-65926 Frankfurt am Main</w:t>
      </w:r>
    </w:p>
    <w:p w14:paraId="2356C72E" w14:textId="77777777" w:rsidR="009F0881" w:rsidRPr="00E258D4" w:rsidRDefault="009F0881">
      <w:pPr>
        <w:tabs>
          <w:tab w:val="left" w:pos="567"/>
        </w:tabs>
        <w:ind w:left="360" w:hanging="408"/>
        <w:rPr>
          <w:rFonts w:eastAsia="Arial Unicode MS"/>
          <w:sz w:val="22"/>
          <w:szCs w:val="22"/>
          <w:lang w:val="en-US"/>
        </w:rPr>
      </w:pPr>
      <w:r w:rsidRPr="00E258D4">
        <w:rPr>
          <w:rFonts w:eastAsia="Arial Unicode MS"/>
          <w:sz w:val="22"/>
          <w:szCs w:val="22"/>
          <w:lang w:val="en-US"/>
        </w:rPr>
        <w:t>Niemcy</w:t>
      </w:r>
    </w:p>
    <w:p w14:paraId="5323F3D2" w14:textId="77777777" w:rsidR="009F0881" w:rsidRPr="00E258D4" w:rsidRDefault="009F0881">
      <w:pPr>
        <w:tabs>
          <w:tab w:val="left" w:pos="567"/>
        </w:tabs>
        <w:ind w:left="360" w:hanging="408"/>
        <w:rPr>
          <w:rFonts w:eastAsia="Arial Unicode MS"/>
          <w:sz w:val="22"/>
          <w:szCs w:val="22"/>
          <w:lang w:val="en-US"/>
        </w:rPr>
      </w:pPr>
    </w:p>
    <w:p w14:paraId="254D9D67" w14:textId="12779616" w:rsidR="009F0881" w:rsidRPr="00E258D4" w:rsidRDefault="009F0881">
      <w:pPr>
        <w:pStyle w:val="Heading4"/>
        <w:keepNext w:val="0"/>
        <w:tabs>
          <w:tab w:val="left" w:pos="567"/>
        </w:tabs>
        <w:ind w:left="360" w:hanging="408"/>
        <w:rPr>
          <w:rFonts w:ascii="Times New Roman" w:hAnsi="Times New Roman"/>
          <w:bCs/>
          <w:sz w:val="22"/>
          <w:szCs w:val="22"/>
        </w:rPr>
      </w:pPr>
      <w:r w:rsidRPr="00E258D4">
        <w:rPr>
          <w:rFonts w:ascii="Times New Roman" w:hAnsi="Times New Roman"/>
          <w:bCs/>
          <w:sz w:val="22"/>
          <w:szCs w:val="22"/>
        </w:rPr>
        <w:t>Nazwa i adres wytwórc</w:t>
      </w:r>
      <w:r w:rsidR="002375C0">
        <w:rPr>
          <w:rFonts w:ascii="Times New Roman" w:hAnsi="Times New Roman"/>
          <w:bCs/>
          <w:sz w:val="22"/>
          <w:szCs w:val="22"/>
        </w:rPr>
        <w:t>y</w:t>
      </w:r>
      <w:r w:rsidRPr="00E258D4">
        <w:rPr>
          <w:rFonts w:ascii="Times New Roman" w:hAnsi="Times New Roman"/>
          <w:bCs/>
          <w:sz w:val="22"/>
          <w:szCs w:val="22"/>
        </w:rPr>
        <w:t xml:space="preserve"> odpowiedzialn</w:t>
      </w:r>
      <w:r w:rsidR="002375C0">
        <w:rPr>
          <w:rFonts w:ascii="Times New Roman" w:hAnsi="Times New Roman"/>
          <w:bCs/>
          <w:sz w:val="22"/>
          <w:szCs w:val="22"/>
        </w:rPr>
        <w:t>ego</w:t>
      </w:r>
      <w:r w:rsidRPr="00E258D4">
        <w:rPr>
          <w:rFonts w:ascii="Times New Roman" w:hAnsi="Times New Roman"/>
          <w:bCs/>
          <w:sz w:val="22"/>
          <w:szCs w:val="22"/>
        </w:rPr>
        <w:t xml:space="preserve"> za zw</w:t>
      </w:r>
      <w:r w:rsidR="0004238A">
        <w:rPr>
          <w:rFonts w:ascii="Times New Roman" w:hAnsi="Times New Roman"/>
          <w:bCs/>
          <w:sz w:val="22"/>
          <w:szCs w:val="22"/>
        </w:rPr>
        <w:t>o</w:t>
      </w:r>
      <w:r w:rsidRPr="00E258D4">
        <w:rPr>
          <w:rFonts w:ascii="Times New Roman" w:hAnsi="Times New Roman"/>
          <w:bCs/>
          <w:sz w:val="22"/>
          <w:szCs w:val="22"/>
        </w:rPr>
        <w:t>lni</w:t>
      </w:r>
      <w:r w:rsidR="0004238A">
        <w:rPr>
          <w:rFonts w:ascii="Times New Roman" w:hAnsi="Times New Roman"/>
          <w:bCs/>
          <w:sz w:val="22"/>
          <w:szCs w:val="22"/>
        </w:rPr>
        <w:t>e</w:t>
      </w:r>
      <w:r w:rsidRPr="00E258D4">
        <w:rPr>
          <w:rFonts w:ascii="Times New Roman" w:hAnsi="Times New Roman"/>
          <w:bCs/>
          <w:sz w:val="22"/>
          <w:szCs w:val="22"/>
        </w:rPr>
        <w:t>nie serii</w:t>
      </w:r>
      <w:r w:rsidR="008F48C8">
        <w:rPr>
          <w:rFonts w:ascii="Times New Roman" w:hAnsi="Times New Roman"/>
          <w:bCs/>
          <w:sz w:val="22"/>
          <w:szCs w:val="22"/>
        </w:rPr>
        <w:fldChar w:fldCharType="begin"/>
      </w:r>
      <w:r w:rsidR="008F48C8">
        <w:rPr>
          <w:rFonts w:ascii="Times New Roman" w:hAnsi="Times New Roman"/>
          <w:bCs/>
          <w:sz w:val="22"/>
          <w:szCs w:val="22"/>
        </w:rPr>
        <w:instrText xml:space="preserve"> DOCVARIABLE vault_nd_47d4339d-f9dc-4c95-b7b4-519d2fd76f68 \* MERGEFORMAT </w:instrText>
      </w:r>
      <w:r w:rsidR="008F48C8">
        <w:rPr>
          <w:rFonts w:ascii="Times New Roman" w:hAnsi="Times New Roman"/>
          <w:bCs/>
          <w:sz w:val="22"/>
          <w:szCs w:val="22"/>
        </w:rPr>
        <w:fldChar w:fldCharType="separate"/>
      </w:r>
      <w:r w:rsidR="008F48C8">
        <w:rPr>
          <w:rFonts w:ascii="Times New Roman" w:hAnsi="Times New Roman"/>
          <w:bCs/>
          <w:sz w:val="22"/>
          <w:szCs w:val="22"/>
        </w:rPr>
        <w:t xml:space="preserve"> </w:t>
      </w:r>
      <w:r w:rsidR="008F48C8">
        <w:rPr>
          <w:rFonts w:ascii="Times New Roman" w:hAnsi="Times New Roman"/>
          <w:bCs/>
          <w:sz w:val="22"/>
          <w:szCs w:val="22"/>
        </w:rPr>
        <w:fldChar w:fldCharType="end"/>
      </w:r>
    </w:p>
    <w:p w14:paraId="2D9C314A" w14:textId="77777777" w:rsidR="009F0881" w:rsidRPr="00E258D4" w:rsidRDefault="009F0881">
      <w:pPr>
        <w:tabs>
          <w:tab w:val="left" w:pos="567"/>
        </w:tabs>
        <w:ind w:left="360" w:hanging="408"/>
        <w:rPr>
          <w:rFonts w:eastAsia="Arial Unicode MS"/>
          <w:sz w:val="22"/>
          <w:szCs w:val="22"/>
        </w:rPr>
      </w:pPr>
    </w:p>
    <w:p w14:paraId="5C1BB88D" w14:textId="77777777" w:rsidR="009F0881" w:rsidRPr="00E258D4" w:rsidRDefault="009F0881">
      <w:pPr>
        <w:tabs>
          <w:tab w:val="left" w:pos="567"/>
        </w:tabs>
        <w:ind w:left="360" w:hanging="408"/>
        <w:rPr>
          <w:sz w:val="22"/>
          <w:szCs w:val="22"/>
          <w:lang w:val="de-DE"/>
        </w:rPr>
      </w:pPr>
      <w:r w:rsidRPr="00E258D4">
        <w:rPr>
          <w:sz w:val="22"/>
          <w:szCs w:val="22"/>
          <w:lang w:val="de-DE"/>
        </w:rPr>
        <w:t>Sanofi-Aventis Deutschland GmbH</w:t>
      </w:r>
    </w:p>
    <w:p w14:paraId="2E83DCCE" w14:textId="77777777" w:rsidR="009F0881" w:rsidRPr="00E258D4" w:rsidRDefault="009F0881">
      <w:pPr>
        <w:tabs>
          <w:tab w:val="left" w:pos="567"/>
        </w:tabs>
        <w:ind w:left="360" w:hanging="408"/>
        <w:rPr>
          <w:sz w:val="22"/>
          <w:szCs w:val="22"/>
          <w:lang w:val="de-DE"/>
        </w:rPr>
      </w:pPr>
      <w:r w:rsidRPr="00E258D4">
        <w:rPr>
          <w:sz w:val="22"/>
          <w:szCs w:val="22"/>
          <w:lang w:val="cs-CZ"/>
        </w:rPr>
        <w:t>Industriepark Höchst</w:t>
      </w:r>
    </w:p>
    <w:p w14:paraId="13BA8DAD" w14:textId="77777777" w:rsidR="009F0881" w:rsidRPr="00E258D4" w:rsidRDefault="009F0881">
      <w:pPr>
        <w:tabs>
          <w:tab w:val="left" w:pos="567"/>
        </w:tabs>
        <w:ind w:left="360" w:hanging="408"/>
        <w:rPr>
          <w:rFonts w:eastAsia="Arial Unicode MS"/>
          <w:sz w:val="22"/>
          <w:szCs w:val="22"/>
          <w:lang w:val="de-DE"/>
        </w:rPr>
      </w:pPr>
      <w:r w:rsidRPr="00E258D4">
        <w:rPr>
          <w:sz w:val="22"/>
          <w:szCs w:val="22"/>
          <w:lang w:val="de-DE"/>
        </w:rPr>
        <w:t>Br</w:t>
      </w:r>
      <w:r w:rsidRPr="00E258D4">
        <w:rPr>
          <w:rFonts w:eastAsia="Arial Unicode MS"/>
          <w:sz w:val="22"/>
          <w:szCs w:val="22"/>
          <w:lang w:val="de-DE"/>
        </w:rPr>
        <w:t>üningstraße 50</w:t>
      </w:r>
    </w:p>
    <w:p w14:paraId="76D9DA38" w14:textId="77777777" w:rsidR="009F0881" w:rsidRPr="00E258D4" w:rsidRDefault="009F0881">
      <w:pPr>
        <w:tabs>
          <w:tab w:val="left" w:pos="567"/>
        </w:tabs>
        <w:ind w:left="360" w:hanging="408"/>
        <w:rPr>
          <w:rFonts w:eastAsia="Arial Unicode MS"/>
          <w:sz w:val="22"/>
          <w:szCs w:val="22"/>
          <w:lang w:val="de-DE"/>
        </w:rPr>
      </w:pPr>
      <w:r w:rsidRPr="00E258D4">
        <w:rPr>
          <w:rFonts w:eastAsia="Arial Unicode MS"/>
          <w:sz w:val="22"/>
          <w:szCs w:val="22"/>
          <w:lang w:val="de-DE"/>
        </w:rPr>
        <w:t>D-65926 Frankfurt am Main</w:t>
      </w:r>
    </w:p>
    <w:p w14:paraId="1E959546" w14:textId="77777777" w:rsidR="009F0881" w:rsidRPr="009958C2" w:rsidRDefault="009F0881">
      <w:pPr>
        <w:tabs>
          <w:tab w:val="left" w:pos="567"/>
        </w:tabs>
        <w:ind w:left="360" w:hanging="408"/>
        <w:rPr>
          <w:rFonts w:eastAsia="Arial Unicode MS"/>
          <w:sz w:val="22"/>
          <w:szCs w:val="22"/>
          <w:lang w:val="en-US"/>
        </w:rPr>
      </w:pPr>
      <w:r w:rsidRPr="009958C2">
        <w:rPr>
          <w:rFonts w:eastAsia="Arial Unicode MS"/>
          <w:sz w:val="22"/>
          <w:szCs w:val="22"/>
          <w:lang w:val="en-US"/>
        </w:rPr>
        <w:t>Niemcy</w:t>
      </w:r>
    </w:p>
    <w:p w14:paraId="6B8C6CE1" w14:textId="77777777" w:rsidR="009F0881" w:rsidRPr="009958C2" w:rsidRDefault="009F0881">
      <w:pPr>
        <w:tabs>
          <w:tab w:val="left" w:pos="567"/>
        </w:tabs>
        <w:ind w:left="360" w:hanging="408"/>
        <w:rPr>
          <w:rFonts w:eastAsia="Arial Unicode MS"/>
          <w:sz w:val="22"/>
          <w:szCs w:val="22"/>
          <w:lang w:val="en-US"/>
        </w:rPr>
      </w:pPr>
    </w:p>
    <w:p w14:paraId="0539D466" w14:textId="77777777" w:rsidR="004D2DF1" w:rsidRPr="00E258D4" w:rsidRDefault="004D2DF1" w:rsidP="004D2DF1">
      <w:pPr>
        <w:tabs>
          <w:tab w:val="left" w:pos="567"/>
        </w:tabs>
        <w:autoSpaceDE w:val="0"/>
        <w:autoSpaceDN w:val="0"/>
        <w:adjustRightInd w:val="0"/>
        <w:rPr>
          <w:sz w:val="22"/>
          <w:szCs w:val="22"/>
        </w:rPr>
      </w:pPr>
      <w:r w:rsidRPr="00E258D4">
        <w:rPr>
          <w:sz w:val="22"/>
          <w:szCs w:val="22"/>
        </w:rPr>
        <w:t>Wydrukowana ulotka dla pacjenta musi zawierać nazwę i adres wytwórcy odpowiedzialnego za zwolnienie danej serii produktu leczniczego.</w:t>
      </w:r>
    </w:p>
    <w:p w14:paraId="16960CD2" w14:textId="77777777" w:rsidR="009F0881" w:rsidRDefault="009F0881" w:rsidP="00F953CF">
      <w:pPr>
        <w:tabs>
          <w:tab w:val="left" w:pos="567"/>
        </w:tabs>
        <w:ind w:left="360" w:hanging="360"/>
        <w:rPr>
          <w:rFonts w:eastAsia="Arial Unicode MS"/>
          <w:sz w:val="22"/>
          <w:szCs w:val="22"/>
        </w:rPr>
      </w:pPr>
    </w:p>
    <w:p w14:paraId="15769DDF" w14:textId="77777777" w:rsidR="00F953CF" w:rsidRPr="00E258D4" w:rsidRDefault="00F953CF" w:rsidP="00F953CF">
      <w:pPr>
        <w:tabs>
          <w:tab w:val="left" w:pos="567"/>
        </w:tabs>
        <w:ind w:left="360" w:hanging="360"/>
        <w:rPr>
          <w:rFonts w:eastAsia="Arial Unicode MS"/>
          <w:sz w:val="22"/>
          <w:szCs w:val="22"/>
        </w:rPr>
      </w:pPr>
    </w:p>
    <w:p w14:paraId="029335BA" w14:textId="77777777" w:rsidR="009F0881" w:rsidRPr="00E258D4" w:rsidRDefault="009F0881">
      <w:pPr>
        <w:numPr>
          <w:ilvl w:val="0"/>
          <w:numId w:val="41"/>
        </w:numPr>
        <w:tabs>
          <w:tab w:val="clear" w:pos="720"/>
          <w:tab w:val="left" w:pos="-1092"/>
        </w:tabs>
        <w:ind w:left="546" w:hanging="546"/>
        <w:rPr>
          <w:rFonts w:eastAsia="Arial Unicode MS"/>
          <w:b/>
          <w:bCs/>
          <w:sz w:val="22"/>
          <w:szCs w:val="22"/>
        </w:rPr>
      </w:pPr>
      <w:r w:rsidRPr="00E258D4">
        <w:rPr>
          <w:rFonts w:eastAsia="Arial Unicode MS"/>
          <w:b/>
          <w:bCs/>
          <w:sz w:val="22"/>
          <w:szCs w:val="22"/>
        </w:rPr>
        <w:t xml:space="preserve">WARUNKI </w:t>
      </w:r>
      <w:r w:rsidR="002371F7">
        <w:rPr>
          <w:rFonts w:eastAsia="Arial Unicode MS"/>
          <w:b/>
          <w:bCs/>
          <w:sz w:val="22"/>
          <w:szCs w:val="22"/>
        </w:rPr>
        <w:t>LUB OGRANICZENIA DOTYCZACE ZAOPATRZENIA I STOSOWANIA</w:t>
      </w:r>
    </w:p>
    <w:p w14:paraId="6480DF82" w14:textId="77777777" w:rsidR="009F0881" w:rsidRPr="00E258D4" w:rsidRDefault="009F0881" w:rsidP="002371F7">
      <w:pPr>
        <w:tabs>
          <w:tab w:val="left" w:pos="567"/>
        </w:tabs>
        <w:rPr>
          <w:rFonts w:eastAsia="Arial Unicode MS"/>
          <w:b/>
          <w:bCs/>
          <w:sz w:val="22"/>
          <w:szCs w:val="22"/>
        </w:rPr>
      </w:pPr>
    </w:p>
    <w:p w14:paraId="3F0B6E3F" w14:textId="77777777" w:rsidR="009F0881" w:rsidRDefault="009F0881">
      <w:pPr>
        <w:pStyle w:val="Standard"/>
        <w:tabs>
          <w:tab w:val="left" w:pos="567"/>
        </w:tabs>
        <w:rPr>
          <w:rFonts w:eastAsia="Arial Unicode MS"/>
          <w:szCs w:val="22"/>
          <w:lang w:val="pl-PL"/>
        </w:rPr>
      </w:pPr>
      <w:r w:rsidRPr="00E258D4">
        <w:rPr>
          <w:rFonts w:eastAsia="Arial Unicode MS"/>
          <w:szCs w:val="22"/>
          <w:lang w:val="pl-PL"/>
        </w:rPr>
        <w:t>Produkt leczniczy wydawany na receptę.</w:t>
      </w:r>
    </w:p>
    <w:p w14:paraId="34914692" w14:textId="77777777" w:rsidR="002371F7" w:rsidRDefault="002371F7">
      <w:pPr>
        <w:pStyle w:val="Standard"/>
        <w:tabs>
          <w:tab w:val="left" w:pos="567"/>
        </w:tabs>
        <w:rPr>
          <w:rFonts w:eastAsia="Arial Unicode MS"/>
          <w:szCs w:val="22"/>
          <w:lang w:val="pl-PL"/>
        </w:rPr>
      </w:pPr>
    </w:p>
    <w:p w14:paraId="444D2728" w14:textId="77777777" w:rsidR="002371F7" w:rsidRPr="00E258D4" w:rsidRDefault="002371F7">
      <w:pPr>
        <w:pStyle w:val="Standard"/>
        <w:tabs>
          <w:tab w:val="left" w:pos="567"/>
        </w:tabs>
        <w:rPr>
          <w:rFonts w:eastAsia="Arial Unicode MS"/>
          <w:szCs w:val="22"/>
          <w:lang w:val="pl-PL"/>
        </w:rPr>
      </w:pPr>
    </w:p>
    <w:p w14:paraId="5EE3F462" w14:textId="77777777" w:rsidR="009F0881" w:rsidRDefault="002371F7" w:rsidP="002371F7">
      <w:pPr>
        <w:numPr>
          <w:ilvl w:val="0"/>
          <w:numId w:val="41"/>
        </w:numPr>
        <w:tabs>
          <w:tab w:val="clear" w:pos="720"/>
        </w:tabs>
        <w:ind w:hanging="720"/>
        <w:rPr>
          <w:rFonts w:eastAsia="Arial Unicode MS"/>
          <w:b/>
          <w:bCs/>
          <w:sz w:val="22"/>
          <w:szCs w:val="22"/>
        </w:rPr>
      </w:pPr>
      <w:r>
        <w:rPr>
          <w:rFonts w:eastAsia="Arial Unicode MS"/>
          <w:b/>
          <w:bCs/>
          <w:sz w:val="22"/>
          <w:szCs w:val="22"/>
        </w:rPr>
        <w:t>INNE WARUNKI I WYMAGANIA DOTYCZACE DOPUSZCZENIA DO OBROTU</w:t>
      </w:r>
    </w:p>
    <w:p w14:paraId="6A233F0C" w14:textId="77777777" w:rsidR="002371F7" w:rsidRDefault="002371F7" w:rsidP="002371F7">
      <w:pPr>
        <w:rPr>
          <w:rFonts w:eastAsia="Arial Unicode MS"/>
          <w:b/>
          <w:bCs/>
          <w:sz w:val="22"/>
          <w:szCs w:val="22"/>
        </w:rPr>
      </w:pPr>
    </w:p>
    <w:p w14:paraId="65369B54" w14:textId="77777777" w:rsidR="00F953CF" w:rsidRPr="00B02F66" w:rsidRDefault="00F953CF" w:rsidP="000F016D">
      <w:pPr>
        <w:numPr>
          <w:ilvl w:val="0"/>
          <w:numId w:val="153"/>
        </w:numPr>
        <w:tabs>
          <w:tab w:val="clear" w:pos="720"/>
          <w:tab w:val="num" w:pos="567"/>
        </w:tabs>
        <w:ind w:left="567" w:right="-1" w:hanging="720"/>
        <w:rPr>
          <w:b/>
          <w:sz w:val="22"/>
          <w:szCs w:val="22"/>
          <w:lang w:val="en-US"/>
        </w:rPr>
      </w:pPr>
      <w:r w:rsidRPr="004A44FB">
        <w:rPr>
          <w:b/>
          <w:sz w:val="22"/>
          <w:szCs w:val="22"/>
        </w:rPr>
        <w:t>Okresowy raport o bezpieczeństwie stosowania</w:t>
      </w:r>
      <w:r w:rsidR="00446465">
        <w:rPr>
          <w:b/>
          <w:sz w:val="22"/>
          <w:szCs w:val="22"/>
        </w:rPr>
        <w:t xml:space="preserve"> (ang. </w:t>
      </w:r>
      <w:r w:rsidR="00446465" w:rsidRPr="00B02F66">
        <w:rPr>
          <w:b/>
          <w:sz w:val="22"/>
          <w:szCs w:val="22"/>
          <w:lang w:val="en-US"/>
        </w:rPr>
        <w:t>Periodic safety update reports, P</w:t>
      </w:r>
      <w:r w:rsidR="00446465">
        <w:rPr>
          <w:b/>
          <w:sz w:val="22"/>
          <w:szCs w:val="22"/>
          <w:lang w:val="en-US"/>
        </w:rPr>
        <w:t>SURs)</w:t>
      </w:r>
    </w:p>
    <w:p w14:paraId="7AF1DBE6" w14:textId="77777777" w:rsidR="00F953CF" w:rsidRPr="00B02F66" w:rsidRDefault="00F953CF" w:rsidP="00F953CF">
      <w:pPr>
        <w:tabs>
          <w:tab w:val="left" w:pos="0"/>
        </w:tabs>
        <w:ind w:right="567"/>
        <w:rPr>
          <w:sz w:val="22"/>
          <w:szCs w:val="22"/>
          <w:lang w:val="en-US"/>
        </w:rPr>
      </w:pPr>
    </w:p>
    <w:p w14:paraId="2B8E0675" w14:textId="77777777" w:rsidR="002371F7" w:rsidRPr="004A44FB" w:rsidRDefault="00F953CF" w:rsidP="002371F7">
      <w:pPr>
        <w:rPr>
          <w:rFonts w:eastAsia="Arial Unicode MS"/>
          <w:szCs w:val="22"/>
        </w:rPr>
      </w:pPr>
      <w:r w:rsidRPr="004A44FB">
        <w:rPr>
          <w:noProof/>
          <w:sz w:val="22"/>
          <w:szCs w:val="22"/>
        </w:rPr>
        <w:t>Podmiot odpowiedzialny przedłoży okresowe raporty o</w:t>
      </w:r>
      <w:r w:rsidRPr="004A44FB">
        <w:rPr>
          <w:sz w:val="22"/>
          <w:szCs w:val="22"/>
        </w:rPr>
        <w:t xml:space="preserve"> </w:t>
      </w:r>
      <w:r w:rsidRPr="004A44FB">
        <w:rPr>
          <w:noProof/>
          <w:sz w:val="22"/>
          <w:szCs w:val="22"/>
        </w:rPr>
        <w:t>bezpieczeństwie stosowania tych produktów zgodnie z wymogami określonymi w wykazie unijnych dat referencyjnych, o którym mowa w art. 107c ust.</w:t>
      </w:r>
      <w:r w:rsidRPr="004A44FB">
        <w:rPr>
          <w:sz w:val="22"/>
          <w:szCs w:val="22"/>
        </w:rPr>
        <w:t xml:space="preserve"> </w:t>
      </w:r>
      <w:r w:rsidRPr="004A44FB">
        <w:rPr>
          <w:noProof/>
          <w:sz w:val="22"/>
          <w:szCs w:val="22"/>
        </w:rPr>
        <w:t>7 dyrektywy 2001/83/WE i który jest ogłaszany na europejskiej stronie internetowej dotyczącej leków</w:t>
      </w:r>
      <w:r w:rsidRPr="004A44FB">
        <w:rPr>
          <w:i/>
          <w:sz w:val="22"/>
          <w:szCs w:val="22"/>
        </w:rPr>
        <w:t>.</w:t>
      </w:r>
    </w:p>
    <w:p w14:paraId="029A92BF" w14:textId="77777777" w:rsidR="002371F7" w:rsidRPr="004A44FB" w:rsidRDefault="002371F7" w:rsidP="002371F7">
      <w:pPr>
        <w:rPr>
          <w:rFonts w:eastAsia="Arial Unicode MS"/>
          <w:b/>
          <w:bCs/>
          <w:sz w:val="22"/>
          <w:szCs w:val="22"/>
        </w:rPr>
      </w:pPr>
    </w:p>
    <w:p w14:paraId="7EFC4D80" w14:textId="77777777" w:rsidR="002371F7" w:rsidRPr="004A44FB" w:rsidRDefault="002371F7" w:rsidP="002371F7">
      <w:pPr>
        <w:rPr>
          <w:rFonts w:eastAsia="Arial Unicode MS"/>
          <w:b/>
          <w:bCs/>
          <w:sz w:val="22"/>
          <w:szCs w:val="22"/>
        </w:rPr>
      </w:pPr>
    </w:p>
    <w:p w14:paraId="30361679" w14:textId="77777777" w:rsidR="009F0881" w:rsidRPr="00E258D4" w:rsidRDefault="008A02FD" w:rsidP="004A44FB">
      <w:pPr>
        <w:ind w:left="567" w:hanging="567"/>
        <w:rPr>
          <w:rFonts w:eastAsia="Arial Unicode MS"/>
          <w:b/>
          <w:bCs/>
          <w:sz w:val="22"/>
          <w:szCs w:val="22"/>
        </w:rPr>
      </w:pPr>
      <w:r>
        <w:rPr>
          <w:rFonts w:eastAsia="Arial Unicode MS"/>
          <w:b/>
          <w:bCs/>
          <w:sz w:val="22"/>
          <w:szCs w:val="22"/>
        </w:rPr>
        <w:t>D.</w:t>
      </w:r>
      <w:r>
        <w:rPr>
          <w:rFonts w:eastAsia="Arial Unicode MS"/>
          <w:b/>
          <w:bCs/>
          <w:sz w:val="22"/>
          <w:szCs w:val="22"/>
        </w:rPr>
        <w:tab/>
      </w:r>
      <w:r w:rsidR="009F0881" w:rsidRPr="00E258D4">
        <w:rPr>
          <w:rFonts w:eastAsia="Arial Unicode MS"/>
          <w:b/>
          <w:bCs/>
          <w:sz w:val="22"/>
          <w:szCs w:val="22"/>
        </w:rPr>
        <w:t xml:space="preserve">WARUNKI </w:t>
      </w:r>
      <w:r w:rsidR="00F953CF">
        <w:rPr>
          <w:rFonts w:eastAsia="Arial Unicode MS"/>
          <w:b/>
          <w:bCs/>
          <w:sz w:val="22"/>
          <w:szCs w:val="22"/>
        </w:rPr>
        <w:t>I</w:t>
      </w:r>
      <w:r w:rsidR="00F953CF" w:rsidRPr="00E258D4">
        <w:rPr>
          <w:rFonts w:eastAsia="Arial Unicode MS"/>
          <w:b/>
          <w:bCs/>
          <w:sz w:val="22"/>
          <w:szCs w:val="22"/>
        </w:rPr>
        <w:t xml:space="preserve"> </w:t>
      </w:r>
      <w:r w:rsidR="009F0881" w:rsidRPr="00E258D4">
        <w:rPr>
          <w:rFonts w:eastAsia="Arial Unicode MS"/>
          <w:b/>
          <w:bCs/>
          <w:sz w:val="22"/>
          <w:szCs w:val="22"/>
        </w:rPr>
        <w:t>OGRANICZENIA DOTYCZĄCE BEZPIECZNEGO I</w:t>
      </w:r>
      <w:r w:rsidR="00F953CF">
        <w:rPr>
          <w:rFonts w:eastAsia="Arial Unicode MS"/>
          <w:b/>
          <w:bCs/>
          <w:sz w:val="22"/>
          <w:szCs w:val="22"/>
        </w:rPr>
        <w:t> </w:t>
      </w:r>
      <w:r w:rsidR="009F0881" w:rsidRPr="00E258D4">
        <w:rPr>
          <w:rFonts w:eastAsia="Arial Unicode MS"/>
          <w:b/>
          <w:bCs/>
          <w:sz w:val="22"/>
          <w:szCs w:val="22"/>
        </w:rPr>
        <w:t>SKUTECZNEGO STOSOWANIA PRODUKTU</w:t>
      </w:r>
      <w:r>
        <w:rPr>
          <w:rFonts w:eastAsia="Arial Unicode MS"/>
          <w:b/>
          <w:bCs/>
          <w:sz w:val="22"/>
          <w:szCs w:val="22"/>
        </w:rPr>
        <w:t xml:space="preserve"> LECZNICZEGO</w:t>
      </w:r>
    </w:p>
    <w:p w14:paraId="2608EAD0" w14:textId="77777777" w:rsidR="009F0881" w:rsidRPr="002B2A7F" w:rsidRDefault="009F0881">
      <w:pPr>
        <w:tabs>
          <w:tab w:val="left" w:pos="567"/>
        </w:tabs>
        <w:rPr>
          <w:rFonts w:eastAsia="Arial Unicode MS"/>
          <w:bCs/>
          <w:sz w:val="22"/>
          <w:szCs w:val="22"/>
        </w:rPr>
      </w:pPr>
    </w:p>
    <w:p w14:paraId="3F24F2A6" w14:textId="77777777" w:rsidR="008A02FD" w:rsidRPr="004A44FB" w:rsidRDefault="008A02FD" w:rsidP="008A02FD">
      <w:pPr>
        <w:numPr>
          <w:ilvl w:val="0"/>
          <w:numId w:val="152"/>
        </w:numPr>
        <w:tabs>
          <w:tab w:val="num" w:pos="540"/>
          <w:tab w:val="left" w:pos="567"/>
        </w:tabs>
        <w:ind w:left="540" w:right="-1" w:hanging="540"/>
        <w:rPr>
          <w:noProof/>
          <w:sz w:val="22"/>
          <w:szCs w:val="22"/>
        </w:rPr>
      </w:pPr>
      <w:r w:rsidRPr="004A44FB">
        <w:rPr>
          <w:b/>
          <w:noProof/>
          <w:sz w:val="22"/>
          <w:szCs w:val="22"/>
        </w:rPr>
        <w:t xml:space="preserve">Plan zarządzania ryzykiem (ang. </w:t>
      </w:r>
      <w:r w:rsidRPr="004A44FB">
        <w:rPr>
          <w:b/>
          <w:sz w:val="22"/>
          <w:szCs w:val="22"/>
        </w:rPr>
        <w:t>Risk Management Plan</w:t>
      </w:r>
      <w:r w:rsidRPr="004A44FB">
        <w:rPr>
          <w:b/>
          <w:noProof/>
          <w:sz w:val="22"/>
          <w:szCs w:val="22"/>
        </w:rPr>
        <w:t>, RMP)</w:t>
      </w:r>
    </w:p>
    <w:p w14:paraId="077D8FEB" w14:textId="77777777" w:rsidR="008A02FD" w:rsidRPr="004A44FB" w:rsidRDefault="008A02FD" w:rsidP="008A02FD">
      <w:pPr>
        <w:ind w:right="-1"/>
        <w:rPr>
          <w:noProof/>
          <w:sz w:val="22"/>
          <w:szCs w:val="22"/>
        </w:rPr>
      </w:pPr>
    </w:p>
    <w:p w14:paraId="7706D407" w14:textId="77777777" w:rsidR="008A02FD" w:rsidRPr="004A44FB" w:rsidRDefault="008A02FD" w:rsidP="008A02FD">
      <w:pPr>
        <w:ind w:right="-142"/>
        <w:rPr>
          <w:sz w:val="22"/>
          <w:szCs w:val="22"/>
        </w:rPr>
      </w:pPr>
      <w:r w:rsidRPr="004A44FB">
        <w:rPr>
          <w:noProof/>
          <w:sz w:val="22"/>
          <w:szCs w:val="22"/>
        </w:rPr>
        <w:t xml:space="preserve">Podmiot odpowiedzialny podejmie wymagane działania i interwencje </w:t>
      </w:r>
      <w:r w:rsidRPr="004A44FB">
        <w:rPr>
          <w:sz w:val="22"/>
          <w:szCs w:val="22"/>
        </w:rPr>
        <w:t xml:space="preserve">z zakresu nadzoru nad bezpieczeństwem farmakoterapii </w:t>
      </w:r>
      <w:r w:rsidRPr="004A44FB">
        <w:rPr>
          <w:noProof/>
          <w:sz w:val="22"/>
          <w:szCs w:val="22"/>
        </w:rPr>
        <w:t>wyszczególnione w RMP, przedstawionym w module 1.8.2 dokumentacji do pozwolenia na dopuszczenie do obrotu, i wszelkich jego kolejnych aktualizacjach.</w:t>
      </w:r>
    </w:p>
    <w:p w14:paraId="5C011072" w14:textId="77777777" w:rsidR="008A02FD" w:rsidRPr="004A44FB" w:rsidRDefault="008A02FD" w:rsidP="008A02FD">
      <w:pPr>
        <w:ind w:right="-1"/>
        <w:rPr>
          <w:sz w:val="22"/>
          <w:szCs w:val="22"/>
        </w:rPr>
      </w:pPr>
    </w:p>
    <w:p w14:paraId="2FE0C1A7" w14:textId="77777777" w:rsidR="008A02FD" w:rsidRPr="004A44FB" w:rsidRDefault="008A02FD" w:rsidP="008A02FD">
      <w:pPr>
        <w:ind w:right="-1"/>
        <w:rPr>
          <w:sz w:val="22"/>
          <w:szCs w:val="22"/>
        </w:rPr>
      </w:pPr>
      <w:r w:rsidRPr="004A44FB">
        <w:rPr>
          <w:sz w:val="22"/>
          <w:szCs w:val="22"/>
        </w:rPr>
        <w:t>Uaktualniony RMP należy przedstawiać:</w:t>
      </w:r>
    </w:p>
    <w:p w14:paraId="5C71EE25" w14:textId="77777777" w:rsidR="008A02FD" w:rsidRPr="004A44FB" w:rsidRDefault="008A02FD" w:rsidP="008A02FD">
      <w:pPr>
        <w:numPr>
          <w:ilvl w:val="0"/>
          <w:numId w:val="152"/>
        </w:numPr>
        <w:tabs>
          <w:tab w:val="num" w:pos="540"/>
          <w:tab w:val="left" w:pos="567"/>
        </w:tabs>
        <w:ind w:left="567" w:hanging="210"/>
        <w:rPr>
          <w:noProof/>
          <w:sz w:val="22"/>
          <w:szCs w:val="22"/>
        </w:rPr>
      </w:pPr>
      <w:r w:rsidRPr="004A44FB">
        <w:rPr>
          <w:noProof/>
          <w:sz w:val="22"/>
          <w:szCs w:val="22"/>
        </w:rPr>
        <w:t>na żądanie Europejskiej Agencji Leków;</w:t>
      </w:r>
    </w:p>
    <w:p w14:paraId="19C9F06A" w14:textId="77777777" w:rsidR="008A02FD" w:rsidRPr="004A44FB" w:rsidRDefault="008A02FD" w:rsidP="008A02FD">
      <w:pPr>
        <w:numPr>
          <w:ilvl w:val="0"/>
          <w:numId w:val="152"/>
        </w:numPr>
        <w:tabs>
          <w:tab w:val="num" w:pos="540"/>
          <w:tab w:val="left" w:pos="567"/>
        </w:tabs>
        <w:ind w:left="567" w:hanging="210"/>
        <w:rPr>
          <w:noProof/>
          <w:sz w:val="22"/>
          <w:szCs w:val="22"/>
        </w:rPr>
      </w:pPr>
      <w:r w:rsidRPr="004A44FB">
        <w:rPr>
          <w:noProof/>
          <w:sz w:val="22"/>
          <w:szCs w:val="22"/>
        </w:rPr>
        <w:t>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p>
    <w:p w14:paraId="7318C65B" w14:textId="77777777" w:rsidR="008A02FD" w:rsidRPr="004A44FB" w:rsidRDefault="008A02FD" w:rsidP="008A02FD">
      <w:pPr>
        <w:ind w:right="-1"/>
        <w:rPr>
          <w:sz w:val="22"/>
          <w:szCs w:val="22"/>
        </w:rPr>
      </w:pPr>
    </w:p>
    <w:p w14:paraId="7C20F42A" w14:textId="009DD087" w:rsidR="009F0881" w:rsidRPr="00FA7FF1" w:rsidRDefault="008A02FD" w:rsidP="007D781F">
      <w:pPr>
        <w:ind w:right="-1"/>
        <w:rPr>
          <w:sz w:val="22"/>
          <w:szCs w:val="22"/>
        </w:rPr>
      </w:pPr>
      <w:r w:rsidRPr="004A44FB">
        <w:rPr>
          <w:noProof/>
          <w:sz w:val="22"/>
          <w:szCs w:val="22"/>
        </w:rPr>
        <w:t>Jeśli daty przedłożenia PSUR i aktualizacji RMP są zbliżone, raporty należy złożyć w tym samym czasie.</w:t>
      </w:r>
    </w:p>
    <w:p w14:paraId="1743EE1D" w14:textId="77777777" w:rsidR="009F0881" w:rsidRPr="00FA7FF1" w:rsidRDefault="009F0881">
      <w:pPr>
        <w:tabs>
          <w:tab w:val="left" w:pos="567"/>
        </w:tabs>
        <w:rPr>
          <w:sz w:val="22"/>
          <w:szCs w:val="22"/>
        </w:rPr>
      </w:pPr>
    </w:p>
    <w:p w14:paraId="241295F2" w14:textId="77777777" w:rsidR="009F0881" w:rsidRPr="00FA7FF1" w:rsidRDefault="009F0881">
      <w:pPr>
        <w:tabs>
          <w:tab w:val="left" w:pos="567"/>
        </w:tabs>
        <w:rPr>
          <w:sz w:val="22"/>
          <w:szCs w:val="22"/>
        </w:rPr>
      </w:pPr>
    </w:p>
    <w:p w14:paraId="780F1C5C" w14:textId="77777777" w:rsidR="009F0881" w:rsidRPr="00FA7FF1" w:rsidRDefault="009F0881">
      <w:pPr>
        <w:tabs>
          <w:tab w:val="left" w:pos="567"/>
        </w:tabs>
        <w:rPr>
          <w:sz w:val="22"/>
          <w:szCs w:val="22"/>
        </w:rPr>
      </w:pPr>
    </w:p>
    <w:p w14:paraId="76BFDF25" w14:textId="77777777" w:rsidR="009F0881" w:rsidRPr="00FA7FF1" w:rsidRDefault="009F0881">
      <w:pPr>
        <w:tabs>
          <w:tab w:val="left" w:pos="567"/>
        </w:tabs>
        <w:rPr>
          <w:sz w:val="22"/>
          <w:szCs w:val="22"/>
        </w:rPr>
      </w:pPr>
    </w:p>
    <w:p w14:paraId="39E073AC" w14:textId="77777777" w:rsidR="009F0881" w:rsidRPr="00FA7FF1" w:rsidRDefault="009F0881">
      <w:pPr>
        <w:tabs>
          <w:tab w:val="left" w:pos="567"/>
        </w:tabs>
        <w:rPr>
          <w:sz w:val="22"/>
          <w:szCs w:val="22"/>
        </w:rPr>
      </w:pPr>
    </w:p>
    <w:p w14:paraId="72C2503E" w14:textId="77777777" w:rsidR="009F0881" w:rsidRPr="00FA7FF1" w:rsidRDefault="009F0881">
      <w:pPr>
        <w:tabs>
          <w:tab w:val="left" w:pos="567"/>
        </w:tabs>
        <w:rPr>
          <w:sz w:val="22"/>
          <w:szCs w:val="22"/>
        </w:rPr>
      </w:pPr>
    </w:p>
    <w:p w14:paraId="238D54A9" w14:textId="77777777" w:rsidR="009F0881" w:rsidRPr="00FA7FF1" w:rsidRDefault="009F0881">
      <w:pPr>
        <w:tabs>
          <w:tab w:val="left" w:pos="567"/>
        </w:tabs>
        <w:rPr>
          <w:sz w:val="22"/>
          <w:szCs w:val="22"/>
        </w:rPr>
      </w:pPr>
    </w:p>
    <w:p w14:paraId="7FF58DDD" w14:textId="77777777" w:rsidR="009F0881" w:rsidRPr="00FA7FF1" w:rsidRDefault="009F0881">
      <w:pPr>
        <w:tabs>
          <w:tab w:val="left" w:pos="567"/>
        </w:tabs>
        <w:rPr>
          <w:sz w:val="22"/>
          <w:szCs w:val="22"/>
        </w:rPr>
      </w:pPr>
    </w:p>
    <w:p w14:paraId="0A505984" w14:textId="77777777" w:rsidR="009F0881" w:rsidRPr="00FA7FF1" w:rsidRDefault="009F0881">
      <w:pPr>
        <w:tabs>
          <w:tab w:val="left" w:pos="567"/>
        </w:tabs>
        <w:rPr>
          <w:sz w:val="22"/>
          <w:szCs w:val="22"/>
        </w:rPr>
      </w:pPr>
    </w:p>
    <w:p w14:paraId="4786C4BD" w14:textId="77777777" w:rsidR="009F0881" w:rsidRPr="00FA7FF1" w:rsidRDefault="009F0881">
      <w:pPr>
        <w:tabs>
          <w:tab w:val="left" w:pos="567"/>
        </w:tabs>
        <w:rPr>
          <w:sz w:val="22"/>
          <w:szCs w:val="22"/>
        </w:rPr>
      </w:pPr>
    </w:p>
    <w:p w14:paraId="183671CF" w14:textId="77777777" w:rsidR="009F0881" w:rsidRPr="00FA7FF1" w:rsidRDefault="009F0881">
      <w:pPr>
        <w:tabs>
          <w:tab w:val="left" w:pos="567"/>
        </w:tabs>
        <w:rPr>
          <w:sz w:val="22"/>
          <w:szCs w:val="22"/>
        </w:rPr>
      </w:pPr>
    </w:p>
    <w:p w14:paraId="7BB8E24B" w14:textId="77777777" w:rsidR="009F0881" w:rsidRPr="00FA7FF1" w:rsidRDefault="009F0881">
      <w:pPr>
        <w:tabs>
          <w:tab w:val="left" w:pos="567"/>
        </w:tabs>
        <w:rPr>
          <w:sz w:val="22"/>
          <w:szCs w:val="22"/>
        </w:rPr>
      </w:pPr>
    </w:p>
    <w:p w14:paraId="7ECE5E1D" w14:textId="77777777" w:rsidR="009F0881" w:rsidRPr="00FA7FF1" w:rsidRDefault="009F0881">
      <w:pPr>
        <w:tabs>
          <w:tab w:val="left" w:pos="567"/>
        </w:tabs>
        <w:rPr>
          <w:sz w:val="22"/>
          <w:szCs w:val="22"/>
        </w:rPr>
      </w:pPr>
    </w:p>
    <w:p w14:paraId="4DFD7CF0" w14:textId="77777777" w:rsidR="009F0881" w:rsidRPr="00FA7FF1" w:rsidRDefault="009F0881">
      <w:pPr>
        <w:tabs>
          <w:tab w:val="left" w:pos="567"/>
        </w:tabs>
        <w:rPr>
          <w:sz w:val="22"/>
          <w:szCs w:val="22"/>
        </w:rPr>
      </w:pPr>
    </w:p>
    <w:p w14:paraId="10AEED84" w14:textId="77777777" w:rsidR="009F0881" w:rsidRPr="00FA7FF1" w:rsidRDefault="009F0881" w:rsidP="00910BA4">
      <w:pPr>
        <w:tabs>
          <w:tab w:val="left" w:pos="567"/>
        </w:tabs>
        <w:rPr>
          <w:sz w:val="22"/>
          <w:szCs w:val="22"/>
        </w:rPr>
      </w:pPr>
    </w:p>
    <w:p w14:paraId="21DA8AC4" w14:textId="77777777" w:rsidR="009F0881" w:rsidRPr="00FA7FF1" w:rsidRDefault="009F0881">
      <w:pPr>
        <w:tabs>
          <w:tab w:val="left" w:pos="567"/>
        </w:tabs>
        <w:rPr>
          <w:sz w:val="22"/>
          <w:szCs w:val="22"/>
        </w:rPr>
      </w:pPr>
    </w:p>
    <w:p w14:paraId="580A4251" w14:textId="77777777" w:rsidR="009F0881" w:rsidRPr="00FA7FF1" w:rsidRDefault="009F0881">
      <w:pPr>
        <w:tabs>
          <w:tab w:val="left" w:pos="567"/>
        </w:tabs>
        <w:rPr>
          <w:sz w:val="22"/>
          <w:szCs w:val="22"/>
        </w:rPr>
      </w:pPr>
    </w:p>
    <w:p w14:paraId="1C9EF159" w14:textId="77777777" w:rsidR="009F0881" w:rsidRPr="00FA7FF1" w:rsidRDefault="009F0881">
      <w:pPr>
        <w:tabs>
          <w:tab w:val="left" w:pos="567"/>
        </w:tabs>
        <w:rPr>
          <w:sz w:val="22"/>
          <w:szCs w:val="22"/>
        </w:rPr>
      </w:pPr>
    </w:p>
    <w:p w14:paraId="189DA798" w14:textId="77777777" w:rsidR="009F0881" w:rsidRPr="00FA7FF1" w:rsidRDefault="009F0881">
      <w:pPr>
        <w:tabs>
          <w:tab w:val="left" w:pos="567"/>
        </w:tabs>
        <w:rPr>
          <w:sz w:val="22"/>
          <w:szCs w:val="22"/>
        </w:rPr>
      </w:pPr>
    </w:p>
    <w:p w14:paraId="733337E6" w14:textId="77777777" w:rsidR="009F0881" w:rsidRPr="00FA7FF1" w:rsidRDefault="009F0881">
      <w:pPr>
        <w:tabs>
          <w:tab w:val="left" w:pos="567"/>
        </w:tabs>
        <w:rPr>
          <w:sz w:val="22"/>
          <w:szCs w:val="22"/>
        </w:rPr>
      </w:pPr>
    </w:p>
    <w:p w14:paraId="0EF46FEA" w14:textId="77777777" w:rsidR="009F0881" w:rsidRPr="00FA7FF1" w:rsidRDefault="009F0881">
      <w:pPr>
        <w:tabs>
          <w:tab w:val="left" w:pos="567"/>
        </w:tabs>
        <w:rPr>
          <w:sz w:val="22"/>
          <w:szCs w:val="22"/>
        </w:rPr>
      </w:pPr>
    </w:p>
    <w:p w14:paraId="52761323" w14:textId="77777777" w:rsidR="009F0881" w:rsidRPr="00FA7FF1" w:rsidRDefault="009F0881">
      <w:pPr>
        <w:tabs>
          <w:tab w:val="left" w:pos="567"/>
        </w:tabs>
        <w:rPr>
          <w:sz w:val="22"/>
          <w:szCs w:val="22"/>
        </w:rPr>
      </w:pPr>
    </w:p>
    <w:p w14:paraId="16C90939" w14:textId="287CEE4A" w:rsidR="009F0881" w:rsidRPr="00E258D4" w:rsidRDefault="009F0881" w:rsidP="00910BA4">
      <w:pPr>
        <w:pStyle w:val="Heading1"/>
        <w:keepNext w:val="0"/>
        <w:tabs>
          <w:tab w:val="left" w:pos="567"/>
        </w:tabs>
        <w:ind w:left="0"/>
        <w:jc w:val="center"/>
        <w:rPr>
          <w:rFonts w:ascii="Times New Roman" w:hAnsi="Times New Roman"/>
          <w:sz w:val="22"/>
          <w:szCs w:val="22"/>
        </w:rPr>
      </w:pPr>
      <w:r w:rsidRPr="00E258D4">
        <w:rPr>
          <w:rFonts w:ascii="Times New Roman" w:hAnsi="Times New Roman"/>
          <w:sz w:val="22"/>
          <w:szCs w:val="22"/>
        </w:rPr>
        <w:t>ANEKS III</w:t>
      </w:r>
      <w:r w:rsidR="008F48C8">
        <w:rPr>
          <w:rFonts w:ascii="Times New Roman" w:hAnsi="Times New Roman"/>
          <w:sz w:val="22"/>
          <w:szCs w:val="22"/>
        </w:rPr>
        <w:fldChar w:fldCharType="begin"/>
      </w:r>
      <w:r w:rsidR="008F48C8">
        <w:rPr>
          <w:rFonts w:ascii="Times New Roman" w:hAnsi="Times New Roman"/>
          <w:sz w:val="22"/>
          <w:szCs w:val="22"/>
        </w:rPr>
        <w:instrText xml:space="preserve"> DOCVARIABLE VAULT_ND_6a0fa21f-75c8-479c-b1f4-2ce0c8a8c4d6 \* MERGEFORMAT </w:instrText>
      </w:r>
      <w:r w:rsidR="008F48C8">
        <w:rPr>
          <w:rFonts w:ascii="Times New Roman" w:hAnsi="Times New Roman"/>
          <w:sz w:val="22"/>
          <w:szCs w:val="22"/>
        </w:rPr>
        <w:fldChar w:fldCharType="separate"/>
      </w:r>
      <w:r w:rsidR="008F48C8">
        <w:rPr>
          <w:rFonts w:ascii="Times New Roman" w:hAnsi="Times New Roman"/>
          <w:sz w:val="22"/>
          <w:szCs w:val="22"/>
        </w:rPr>
        <w:t xml:space="preserve"> </w:t>
      </w:r>
      <w:r w:rsidR="008F48C8">
        <w:rPr>
          <w:rFonts w:ascii="Times New Roman" w:hAnsi="Times New Roman"/>
          <w:sz w:val="22"/>
          <w:szCs w:val="22"/>
        </w:rPr>
        <w:fldChar w:fldCharType="end"/>
      </w:r>
    </w:p>
    <w:p w14:paraId="39738B93" w14:textId="77777777" w:rsidR="009F0881" w:rsidRPr="00E258D4" w:rsidRDefault="009F0881" w:rsidP="002371F7">
      <w:pPr>
        <w:tabs>
          <w:tab w:val="left" w:pos="567"/>
        </w:tabs>
        <w:jc w:val="center"/>
        <w:rPr>
          <w:b/>
          <w:bCs/>
          <w:sz w:val="22"/>
          <w:szCs w:val="22"/>
          <w:lang w:eastAsia="pl-PL"/>
        </w:rPr>
      </w:pPr>
    </w:p>
    <w:p w14:paraId="20BE6544" w14:textId="77777777" w:rsidR="009F0881" w:rsidRPr="00E258D4" w:rsidRDefault="009F0881" w:rsidP="002371F7">
      <w:pPr>
        <w:tabs>
          <w:tab w:val="left" w:pos="567"/>
        </w:tabs>
        <w:jc w:val="center"/>
        <w:rPr>
          <w:b/>
          <w:bCs/>
          <w:sz w:val="22"/>
          <w:szCs w:val="22"/>
          <w:lang w:eastAsia="pl-PL"/>
        </w:rPr>
      </w:pPr>
      <w:r w:rsidRPr="00E258D4">
        <w:rPr>
          <w:b/>
          <w:bCs/>
          <w:sz w:val="22"/>
          <w:szCs w:val="22"/>
          <w:lang w:eastAsia="pl-PL"/>
        </w:rPr>
        <w:t xml:space="preserve">OZNAKOWANIE OPAKOWAŃ I </w:t>
      </w:r>
      <w:r w:rsidRPr="00E258D4">
        <w:rPr>
          <w:b/>
          <w:bCs/>
          <w:caps/>
          <w:sz w:val="22"/>
          <w:szCs w:val="22"/>
        </w:rPr>
        <w:t>ulotka dla pacjenta</w:t>
      </w:r>
    </w:p>
    <w:p w14:paraId="433F9388" w14:textId="77777777" w:rsidR="009F0881" w:rsidRPr="00E258D4" w:rsidRDefault="009F0881">
      <w:pPr>
        <w:tabs>
          <w:tab w:val="left" w:pos="567"/>
        </w:tabs>
        <w:rPr>
          <w:b/>
          <w:bCs/>
          <w:sz w:val="22"/>
          <w:szCs w:val="22"/>
          <w:lang w:eastAsia="pl-PL"/>
        </w:rPr>
      </w:pPr>
      <w:r w:rsidRPr="00E258D4">
        <w:rPr>
          <w:b/>
          <w:bCs/>
          <w:sz w:val="22"/>
          <w:szCs w:val="22"/>
          <w:lang w:eastAsia="pl-PL"/>
        </w:rPr>
        <w:br w:type="page"/>
      </w:r>
    </w:p>
    <w:p w14:paraId="790B9A3A" w14:textId="77777777" w:rsidR="009F0881" w:rsidRPr="00E258D4" w:rsidRDefault="009F0881">
      <w:pPr>
        <w:tabs>
          <w:tab w:val="left" w:pos="567"/>
        </w:tabs>
        <w:rPr>
          <w:b/>
          <w:bCs/>
          <w:sz w:val="22"/>
          <w:szCs w:val="22"/>
          <w:lang w:eastAsia="pl-PL"/>
        </w:rPr>
      </w:pPr>
    </w:p>
    <w:p w14:paraId="4D288A65" w14:textId="77777777" w:rsidR="009F0881" w:rsidRPr="00E258D4" w:rsidRDefault="009F0881">
      <w:pPr>
        <w:tabs>
          <w:tab w:val="left" w:pos="567"/>
        </w:tabs>
        <w:rPr>
          <w:b/>
          <w:bCs/>
          <w:sz w:val="22"/>
          <w:szCs w:val="22"/>
          <w:lang w:eastAsia="pl-PL"/>
        </w:rPr>
      </w:pPr>
    </w:p>
    <w:p w14:paraId="2752311D" w14:textId="77777777" w:rsidR="009F0881" w:rsidRPr="00E258D4" w:rsidRDefault="009F0881">
      <w:pPr>
        <w:tabs>
          <w:tab w:val="left" w:pos="567"/>
        </w:tabs>
        <w:rPr>
          <w:b/>
          <w:bCs/>
          <w:sz w:val="22"/>
          <w:szCs w:val="22"/>
          <w:lang w:eastAsia="pl-PL"/>
        </w:rPr>
      </w:pPr>
    </w:p>
    <w:p w14:paraId="1732F902" w14:textId="77777777" w:rsidR="009F0881" w:rsidRPr="00E258D4" w:rsidRDefault="009F0881">
      <w:pPr>
        <w:tabs>
          <w:tab w:val="left" w:pos="567"/>
        </w:tabs>
        <w:rPr>
          <w:b/>
          <w:bCs/>
          <w:sz w:val="22"/>
          <w:szCs w:val="22"/>
          <w:lang w:eastAsia="pl-PL"/>
        </w:rPr>
      </w:pPr>
    </w:p>
    <w:p w14:paraId="1987828B" w14:textId="77777777" w:rsidR="009F0881" w:rsidRPr="00E258D4" w:rsidRDefault="009F0881">
      <w:pPr>
        <w:tabs>
          <w:tab w:val="left" w:pos="567"/>
        </w:tabs>
        <w:rPr>
          <w:b/>
          <w:bCs/>
          <w:sz w:val="22"/>
          <w:szCs w:val="22"/>
          <w:lang w:eastAsia="pl-PL"/>
        </w:rPr>
      </w:pPr>
    </w:p>
    <w:p w14:paraId="7EA7C68A" w14:textId="77777777" w:rsidR="009F0881" w:rsidRPr="00E258D4" w:rsidRDefault="009F0881">
      <w:pPr>
        <w:tabs>
          <w:tab w:val="left" w:pos="567"/>
        </w:tabs>
        <w:rPr>
          <w:b/>
          <w:bCs/>
          <w:sz w:val="22"/>
          <w:szCs w:val="22"/>
          <w:lang w:eastAsia="pl-PL"/>
        </w:rPr>
      </w:pPr>
    </w:p>
    <w:p w14:paraId="0578973E" w14:textId="77777777" w:rsidR="009F0881" w:rsidRPr="00E258D4" w:rsidRDefault="009F0881">
      <w:pPr>
        <w:tabs>
          <w:tab w:val="left" w:pos="567"/>
        </w:tabs>
        <w:rPr>
          <w:b/>
          <w:bCs/>
          <w:sz w:val="22"/>
          <w:szCs w:val="22"/>
          <w:lang w:eastAsia="pl-PL"/>
        </w:rPr>
      </w:pPr>
    </w:p>
    <w:p w14:paraId="7E4EE9C8" w14:textId="77777777" w:rsidR="009F0881" w:rsidRPr="00E258D4" w:rsidRDefault="009F0881">
      <w:pPr>
        <w:tabs>
          <w:tab w:val="left" w:pos="567"/>
        </w:tabs>
        <w:rPr>
          <w:b/>
          <w:bCs/>
          <w:sz w:val="22"/>
          <w:szCs w:val="22"/>
          <w:lang w:eastAsia="pl-PL"/>
        </w:rPr>
      </w:pPr>
    </w:p>
    <w:p w14:paraId="346B89B4" w14:textId="77777777" w:rsidR="009F0881" w:rsidRPr="00E258D4" w:rsidRDefault="009F0881">
      <w:pPr>
        <w:tabs>
          <w:tab w:val="left" w:pos="567"/>
        </w:tabs>
        <w:rPr>
          <w:b/>
          <w:bCs/>
          <w:sz w:val="22"/>
          <w:szCs w:val="22"/>
          <w:lang w:eastAsia="pl-PL"/>
        </w:rPr>
      </w:pPr>
    </w:p>
    <w:p w14:paraId="1C8E9589" w14:textId="77777777" w:rsidR="009F0881" w:rsidRPr="00E258D4" w:rsidRDefault="009F0881">
      <w:pPr>
        <w:tabs>
          <w:tab w:val="left" w:pos="567"/>
        </w:tabs>
        <w:rPr>
          <w:b/>
          <w:bCs/>
          <w:sz w:val="22"/>
          <w:szCs w:val="22"/>
          <w:lang w:eastAsia="pl-PL"/>
        </w:rPr>
      </w:pPr>
    </w:p>
    <w:p w14:paraId="250B65C3" w14:textId="77777777" w:rsidR="009F0881" w:rsidRPr="00E258D4" w:rsidRDefault="009F0881">
      <w:pPr>
        <w:tabs>
          <w:tab w:val="left" w:pos="567"/>
        </w:tabs>
        <w:rPr>
          <w:b/>
          <w:bCs/>
          <w:sz w:val="22"/>
          <w:szCs w:val="22"/>
          <w:lang w:eastAsia="pl-PL"/>
        </w:rPr>
      </w:pPr>
    </w:p>
    <w:p w14:paraId="414BBE22" w14:textId="77777777" w:rsidR="009F0881" w:rsidRPr="00E258D4" w:rsidRDefault="009F0881">
      <w:pPr>
        <w:tabs>
          <w:tab w:val="left" w:pos="567"/>
        </w:tabs>
        <w:rPr>
          <w:b/>
          <w:bCs/>
          <w:sz w:val="22"/>
          <w:szCs w:val="22"/>
        </w:rPr>
      </w:pPr>
    </w:p>
    <w:p w14:paraId="11CA0575" w14:textId="77777777" w:rsidR="009F0881" w:rsidRPr="00E258D4" w:rsidRDefault="009F0881">
      <w:pPr>
        <w:tabs>
          <w:tab w:val="left" w:pos="567"/>
        </w:tabs>
        <w:rPr>
          <w:b/>
          <w:bCs/>
          <w:sz w:val="22"/>
          <w:szCs w:val="22"/>
        </w:rPr>
      </w:pPr>
    </w:p>
    <w:p w14:paraId="0E400A96" w14:textId="77777777" w:rsidR="009F0881" w:rsidRPr="00E258D4" w:rsidRDefault="009F0881">
      <w:pPr>
        <w:tabs>
          <w:tab w:val="left" w:pos="567"/>
        </w:tabs>
        <w:rPr>
          <w:b/>
          <w:bCs/>
          <w:sz w:val="22"/>
          <w:szCs w:val="22"/>
        </w:rPr>
      </w:pPr>
    </w:p>
    <w:p w14:paraId="49E2CEFE" w14:textId="77777777" w:rsidR="009F0881" w:rsidRPr="00E258D4" w:rsidRDefault="009F0881">
      <w:pPr>
        <w:tabs>
          <w:tab w:val="left" w:pos="567"/>
        </w:tabs>
        <w:rPr>
          <w:b/>
          <w:bCs/>
          <w:sz w:val="22"/>
          <w:szCs w:val="22"/>
        </w:rPr>
      </w:pPr>
    </w:p>
    <w:p w14:paraId="1D2BD073" w14:textId="77777777" w:rsidR="009F0881" w:rsidRPr="00E258D4" w:rsidRDefault="009F0881">
      <w:pPr>
        <w:tabs>
          <w:tab w:val="left" w:pos="567"/>
        </w:tabs>
        <w:rPr>
          <w:b/>
          <w:bCs/>
          <w:sz w:val="22"/>
          <w:szCs w:val="22"/>
        </w:rPr>
      </w:pPr>
    </w:p>
    <w:p w14:paraId="34E88E04" w14:textId="77777777" w:rsidR="009F0881" w:rsidRPr="00E258D4" w:rsidRDefault="009F0881">
      <w:pPr>
        <w:tabs>
          <w:tab w:val="left" w:pos="567"/>
        </w:tabs>
        <w:rPr>
          <w:b/>
          <w:bCs/>
          <w:sz w:val="22"/>
          <w:szCs w:val="22"/>
        </w:rPr>
      </w:pPr>
    </w:p>
    <w:p w14:paraId="589CF8CF" w14:textId="77777777" w:rsidR="009F0881" w:rsidRPr="00E258D4" w:rsidRDefault="009F0881">
      <w:pPr>
        <w:tabs>
          <w:tab w:val="left" w:pos="567"/>
        </w:tabs>
        <w:rPr>
          <w:b/>
          <w:bCs/>
          <w:sz w:val="22"/>
          <w:szCs w:val="22"/>
        </w:rPr>
      </w:pPr>
    </w:p>
    <w:p w14:paraId="1901F05F" w14:textId="77777777" w:rsidR="009F0881" w:rsidRPr="00E258D4" w:rsidRDefault="009F0881">
      <w:pPr>
        <w:tabs>
          <w:tab w:val="left" w:pos="567"/>
        </w:tabs>
        <w:rPr>
          <w:b/>
          <w:bCs/>
          <w:sz w:val="22"/>
          <w:szCs w:val="22"/>
        </w:rPr>
      </w:pPr>
    </w:p>
    <w:p w14:paraId="7A6F37D0" w14:textId="77777777" w:rsidR="009F0881" w:rsidRPr="00E258D4" w:rsidRDefault="009F0881">
      <w:pPr>
        <w:tabs>
          <w:tab w:val="left" w:pos="567"/>
        </w:tabs>
        <w:rPr>
          <w:b/>
          <w:bCs/>
          <w:sz w:val="22"/>
          <w:szCs w:val="22"/>
        </w:rPr>
      </w:pPr>
    </w:p>
    <w:p w14:paraId="17BD1576" w14:textId="77777777" w:rsidR="009F0881" w:rsidRPr="00E258D4" w:rsidRDefault="009F0881">
      <w:pPr>
        <w:tabs>
          <w:tab w:val="left" w:pos="567"/>
        </w:tabs>
        <w:rPr>
          <w:b/>
          <w:bCs/>
          <w:sz w:val="22"/>
          <w:szCs w:val="22"/>
        </w:rPr>
      </w:pPr>
    </w:p>
    <w:p w14:paraId="4BECFCC0" w14:textId="77777777" w:rsidR="009F0881" w:rsidRPr="00E258D4" w:rsidRDefault="009F0881">
      <w:pPr>
        <w:tabs>
          <w:tab w:val="left" w:pos="567"/>
        </w:tabs>
        <w:rPr>
          <w:b/>
          <w:bCs/>
          <w:sz w:val="22"/>
          <w:szCs w:val="22"/>
        </w:rPr>
      </w:pPr>
    </w:p>
    <w:p w14:paraId="5DA92405" w14:textId="77777777" w:rsidR="009F0881" w:rsidRPr="00E258D4" w:rsidRDefault="009F0881">
      <w:pPr>
        <w:numPr>
          <w:ilvl w:val="0"/>
          <w:numId w:val="42"/>
        </w:numPr>
        <w:tabs>
          <w:tab w:val="clear" w:pos="720"/>
          <w:tab w:val="left" w:pos="567"/>
        </w:tabs>
        <w:jc w:val="center"/>
        <w:rPr>
          <w:b/>
          <w:bCs/>
          <w:sz w:val="22"/>
          <w:szCs w:val="22"/>
        </w:rPr>
      </w:pPr>
      <w:r w:rsidRPr="00E258D4">
        <w:rPr>
          <w:b/>
          <w:bCs/>
          <w:sz w:val="22"/>
          <w:szCs w:val="22"/>
        </w:rPr>
        <w:t>OZNAKOWANIE OPAKOWAŃ</w:t>
      </w:r>
    </w:p>
    <w:p w14:paraId="3CD7BE97" w14:textId="77777777" w:rsidR="009F0881" w:rsidRPr="00E258D4" w:rsidRDefault="009F0881">
      <w:pPr>
        <w:tabs>
          <w:tab w:val="left" w:pos="567"/>
        </w:tabs>
        <w:ind w:left="360"/>
        <w:jc w:val="center"/>
        <w:rPr>
          <w:sz w:val="22"/>
          <w:szCs w:val="22"/>
        </w:rPr>
      </w:pPr>
      <w:r w:rsidRPr="00E258D4">
        <w:rPr>
          <w:b/>
          <w:bCs/>
          <w:sz w:val="22"/>
          <w:szCs w:val="22"/>
        </w:rPr>
        <w:br w:type="page"/>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3645CE3F" w14:textId="77777777">
        <w:tc>
          <w:tcPr>
            <w:tcW w:w="9211" w:type="dxa"/>
            <w:tcBorders>
              <w:top w:val="single" w:sz="4" w:space="0" w:color="auto"/>
              <w:left w:val="single" w:sz="4" w:space="0" w:color="auto"/>
              <w:bottom w:val="single" w:sz="4" w:space="0" w:color="auto"/>
              <w:right w:val="single" w:sz="4" w:space="0" w:color="auto"/>
            </w:tcBorders>
          </w:tcPr>
          <w:p w14:paraId="3BB77A7A" w14:textId="77777777" w:rsidR="009F0881" w:rsidRPr="00E258D4" w:rsidRDefault="009F0881">
            <w:pPr>
              <w:pStyle w:val="BodyText"/>
              <w:tabs>
                <w:tab w:val="left" w:pos="567"/>
              </w:tabs>
              <w:jc w:val="left"/>
              <w:rPr>
                <w:sz w:val="22"/>
                <w:szCs w:val="22"/>
              </w:rPr>
            </w:pPr>
            <w:r w:rsidRPr="00E258D4">
              <w:rPr>
                <w:sz w:val="22"/>
                <w:szCs w:val="22"/>
              </w:rPr>
              <w:br w:type="page"/>
            </w:r>
            <w:r w:rsidRPr="00E258D4">
              <w:rPr>
                <w:i/>
                <w:sz w:val="22"/>
                <w:szCs w:val="22"/>
              </w:rPr>
              <w:br w:type="column"/>
            </w:r>
            <w:r w:rsidRPr="00E258D4">
              <w:rPr>
                <w:sz w:val="22"/>
                <w:szCs w:val="22"/>
              </w:rPr>
              <w:t>INFORMACJE ZAMIESZCZANE NA OPAKOWANIACH ZEWNĘTRZNYCH</w:t>
            </w:r>
          </w:p>
          <w:p w14:paraId="08E26913" w14:textId="77777777" w:rsidR="009F0881" w:rsidRPr="00E258D4" w:rsidRDefault="009F0881">
            <w:pPr>
              <w:pStyle w:val="BodyText"/>
              <w:tabs>
                <w:tab w:val="left" w:pos="567"/>
              </w:tabs>
              <w:rPr>
                <w:i/>
                <w:iCs/>
                <w:sz w:val="22"/>
                <w:szCs w:val="22"/>
              </w:rPr>
            </w:pPr>
          </w:p>
          <w:p w14:paraId="70E5ADB4" w14:textId="77777777" w:rsidR="009F0881" w:rsidRPr="00E258D4" w:rsidRDefault="009F0881">
            <w:pPr>
              <w:tabs>
                <w:tab w:val="left" w:pos="567"/>
              </w:tabs>
              <w:overflowPunct w:val="0"/>
              <w:autoSpaceDE w:val="0"/>
              <w:autoSpaceDN w:val="0"/>
              <w:adjustRightInd w:val="0"/>
              <w:rPr>
                <w:b/>
                <w:bCs/>
                <w:sz w:val="22"/>
                <w:szCs w:val="22"/>
                <w:lang w:eastAsia="pl-PL"/>
              </w:rPr>
            </w:pPr>
            <w:r w:rsidRPr="00E258D4">
              <w:rPr>
                <w:b/>
                <w:bCs/>
                <w:sz w:val="22"/>
                <w:szCs w:val="22"/>
              </w:rPr>
              <w:t>OPAKOWANIE ZEWNĘTRZNE</w:t>
            </w:r>
            <w:r w:rsidRPr="00E258D4">
              <w:rPr>
                <w:b/>
                <w:sz w:val="22"/>
                <w:szCs w:val="22"/>
              </w:rPr>
              <w:t xml:space="preserve"> </w:t>
            </w:r>
            <w:r w:rsidR="00370135" w:rsidRPr="00E258D4">
              <w:rPr>
                <w:b/>
                <w:sz w:val="22"/>
                <w:szCs w:val="22"/>
              </w:rPr>
              <w:t>(fiolka 5</w:t>
            </w:r>
            <w:r w:rsidR="003E538E" w:rsidRPr="00E258D4">
              <w:rPr>
                <w:b/>
                <w:sz w:val="22"/>
                <w:szCs w:val="22"/>
              </w:rPr>
              <w:t> </w:t>
            </w:r>
            <w:r w:rsidR="00370135" w:rsidRPr="00E258D4">
              <w:rPr>
                <w:b/>
                <w:sz w:val="22"/>
                <w:szCs w:val="22"/>
              </w:rPr>
              <w:t>ml)</w:t>
            </w:r>
          </w:p>
        </w:tc>
      </w:tr>
    </w:tbl>
    <w:p w14:paraId="2F062A78" w14:textId="77777777" w:rsidR="009F0881" w:rsidRPr="00E258D4" w:rsidRDefault="009F0881">
      <w:pPr>
        <w:tabs>
          <w:tab w:val="left" w:pos="567"/>
        </w:tabs>
        <w:overflowPunct w:val="0"/>
        <w:autoSpaceDE w:val="0"/>
        <w:autoSpaceDN w:val="0"/>
        <w:adjustRightInd w:val="0"/>
        <w:rPr>
          <w:sz w:val="22"/>
          <w:szCs w:val="22"/>
          <w:lang w:eastAsia="pl-PL"/>
        </w:rPr>
      </w:pPr>
    </w:p>
    <w:p w14:paraId="1A98006F"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68EBE997" w14:textId="77777777">
        <w:tc>
          <w:tcPr>
            <w:tcW w:w="9212" w:type="dxa"/>
            <w:tcBorders>
              <w:top w:val="single" w:sz="4" w:space="0" w:color="auto"/>
              <w:left w:val="single" w:sz="4" w:space="0" w:color="auto"/>
              <w:bottom w:val="single" w:sz="4" w:space="0" w:color="auto"/>
              <w:right w:val="single" w:sz="4" w:space="0" w:color="auto"/>
            </w:tcBorders>
          </w:tcPr>
          <w:p w14:paraId="545556B3" w14:textId="77777777" w:rsidR="009F0881" w:rsidRPr="00E258D4" w:rsidRDefault="009F0881">
            <w:pPr>
              <w:numPr>
                <w:ilvl w:val="0"/>
                <w:numId w:val="7"/>
              </w:numPr>
              <w:tabs>
                <w:tab w:val="clear" w:pos="360"/>
                <w:tab w:val="left" w:pos="567"/>
              </w:tabs>
              <w:overflowPunct w:val="0"/>
              <w:autoSpaceDE w:val="0"/>
              <w:autoSpaceDN w:val="0"/>
              <w:adjustRightInd w:val="0"/>
              <w:rPr>
                <w:b/>
                <w:bCs/>
                <w:sz w:val="22"/>
                <w:szCs w:val="22"/>
                <w:lang w:eastAsia="pl-PL"/>
              </w:rPr>
            </w:pPr>
            <w:r w:rsidRPr="00E258D4">
              <w:rPr>
                <w:b/>
                <w:bCs/>
                <w:sz w:val="22"/>
                <w:szCs w:val="22"/>
              </w:rPr>
              <w:t>NAZWA PRODUKTU LECZNICZEGO</w:t>
            </w:r>
          </w:p>
        </w:tc>
      </w:tr>
    </w:tbl>
    <w:p w14:paraId="3D6D3A85" w14:textId="77777777" w:rsidR="009F0881" w:rsidRPr="00E258D4" w:rsidRDefault="009F0881">
      <w:pPr>
        <w:tabs>
          <w:tab w:val="left" w:pos="567"/>
        </w:tabs>
        <w:overflowPunct w:val="0"/>
        <w:autoSpaceDE w:val="0"/>
        <w:autoSpaceDN w:val="0"/>
        <w:adjustRightInd w:val="0"/>
        <w:rPr>
          <w:sz w:val="22"/>
          <w:szCs w:val="22"/>
          <w:lang w:eastAsia="pl-PL"/>
        </w:rPr>
      </w:pPr>
    </w:p>
    <w:p w14:paraId="226AD30A"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lang w:val="fi-FI" w:eastAsia="pl-PL"/>
        </w:rPr>
        <w:t>Lantus 100</w:t>
      </w:r>
      <w:r w:rsidR="00910BA4">
        <w:rPr>
          <w:sz w:val="22"/>
          <w:szCs w:val="22"/>
          <w:lang w:val="fi-FI" w:eastAsia="pl-PL"/>
        </w:rPr>
        <w:t> </w:t>
      </w:r>
      <w:r w:rsidRPr="00E258D4">
        <w:rPr>
          <w:sz w:val="22"/>
          <w:szCs w:val="22"/>
          <w:lang w:val="fi-FI" w:eastAsia="pl-PL"/>
        </w:rPr>
        <w:t>jednostek/ml</w:t>
      </w:r>
      <w:r w:rsidR="003E538E" w:rsidRPr="00E258D4">
        <w:rPr>
          <w:sz w:val="22"/>
          <w:szCs w:val="22"/>
          <w:lang w:eastAsia="pl-PL"/>
        </w:rPr>
        <w:t xml:space="preserve"> </w:t>
      </w:r>
      <w:r w:rsidR="002B446D" w:rsidRPr="00E258D4">
        <w:rPr>
          <w:sz w:val="22"/>
          <w:szCs w:val="22"/>
          <w:lang w:eastAsia="pl-PL"/>
        </w:rPr>
        <w:t>r</w:t>
      </w:r>
      <w:r w:rsidRPr="00E258D4">
        <w:rPr>
          <w:sz w:val="22"/>
          <w:szCs w:val="22"/>
          <w:lang w:eastAsia="pl-PL"/>
        </w:rPr>
        <w:t>oztwór do wstrzykiwań w fiolce</w:t>
      </w:r>
    </w:p>
    <w:p w14:paraId="772EEE7C" w14:textId="77777777" w:rsidR="009F0881" w:rsidRPr="00E258D4" w:rsidRDefault="00910BA4">
      <w:pPr>
        <w:tabs>
          <w:tab w:val="left" w:pos="567"/>
        </w:tabs>
        <w:overflowPunct w:val="0"/>
        <w:autoSpaceDE w:val="0"/>
        <w:autoSpaceDN w:val="0"/>
        <w:adjustRightInd w:val="0"/>
        <w:rPr>
          <w:sz w:val="22"/>
          <w:szCs w:val="22"/>
          <w:lang w:eastAsia="pl-PL"/>
        </w:rPr>
      </w:pPr>
      <w:r>
        <w:rPr>
          <w:sz w:val="22"/>
          <w:szCs w:val="22"/>
          <w:lang w:eastAsia="pl-PL"/>
        </w:rPr>
        <w:t>i</w:t>
      </w:r>
      <w:r w:rsidR="009F0881" w:rsidRPr="00E258D4">
        <w:rPr>
          <w:sz w:val="22"/>
          <w:szCs w:val="22"/>
          <w:lang w:eastAsia="pl-PL"/>
        </w:rPr>
        <w:t xml:space="preserve">nsulina </w:t>
      </w:r>
      <w:r w:rsidR="009F0881" w:rsidRPr="00E258D4">
        <w:rPr>
          <w:sz w:val="22"/>
          <w:szCs w:val="22"/>
        </w:rPr>
        <w:t>glargine</w:t>
      </w:r>
    </w:p>
    <w:p w14:paraId="5E8012AA" w14:textId="77777777" w:rsidR="009F0881" w:rsidRPr="00E258D4" w:rsidRDefault="009F0881">
      <w:pPr>
        <w:tabs>
          <w:tab w:val="left" w:pos="567"/>
        </w:tabs>
        <w:overflowPunct w:val="0"/>
        <w:autoSpaceDE w:val="0"/>
        <w:autoSpaceDN w:val="0"/>
        <w:adjustRightInd w:val="0"/>
        <w:rPr>
          <w:sz w:val="22"/>
          <w:szCs w:val="22"/>
          <w:lang w:eastAsia="pl-PL"/>
        </w:rPr>
      </w:pPr>
    </w:p>
    <w:p w14:paraId="7258FB44"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20474BDC" w14:textId="77777777">
        <w:tc>
          <w:tcPr>
            <w:tcW w:w="9212" w:type="dxa"/>
            <w:tcBorders>
              <w:top w:val="single" w:sz="4" w:space="0" w:color="auto"/>
              <w:left w:val="single" w:sz="4" w:space="0" w:color="auto"/>
              <w:bottom w:val="single" w:sz="4" w:space="0" w:color="auto"/>
              <w:right w:val="single" w:sz="4" w:space="0" w:color="auto"/>
            </w:tcBorders>
          </w:tcPr>
          <w:p w14:paraId="5AAC550A" w14:textId="77777777" w:rsidR="009F0881" w:rsidRPr="00E258D4" w:rsidRDefault="009F0881">
            <w:pPr>
              <w:numPr>
                <w:ilvl w:val="0"/>
                <w:numId w:val="7"/>
              </w:numPr>
              <w:tabs>
                <w:tab w:val="clear" w:pos="360"/>
                <w:tab w:val="left" w:pos="567"/>
              </w:tabs>
              <w:overflowPunct w:val="0"/>
              <w:autoSpaceDE w:val="0"/>
              <w:autoSpaceDN w:val="0"/>
              <w:adjustRightInd w:val="0"/>
              <w:rPr>
                <w:b/>
                <w:bCs/>
                <w:sz w:val="22"/>
                <w:szCs w:val="22"/>
                <w:lang w:eastAsia="pl-PL"/>
              </w:rPr>
            </w:pPr>
            <w:r w:rsidRPr="00E258D4">
              <w:rPr>
                <w:b/>
                <w:bCs/>
                <w:sz w:val="22"/>
                <w:szCs w:val="22"/>
              </w:rPr>
              <w:t>ZAWARTOŚĆ SUBSTANCJI CZYNN</w:t>
            </w:r>
            <w:r w:rsidR="0068555E">
              <w:rPr>
                <w:b/>
                <w:bCs/>
                <w:sz w:val="22"/>
                <w:szCs w:val="22"/>
              </w:rPr>
              <w:t>EJ</w:t>
            </w:r>
          </w:p>
        </w:tc>
      </w:tr>
    </w:tbl>
    <w:p w14:paraId="6A35E79F" w14:textId="77777777" w:rsidR="009F0881" w:rsidRPr="00E258D4" w:rsidRDefault="009F0881">
      <w:pPr>
        <w:pStyle w:val="BodyText2"/>
        <w:tabs>
          <w:tab w:val="left" w:pos="567"/>
        </w:tabs>
        <w:rPr>
          <w:i/>
          <w:iCs/>
          <w:color w:val="auto"/>
          <w:szCs w:val="22"/>
        </w:rPr>
      </w:pPr>
    </w:p>
    <w:p w14:paraId="3103C183" w14:textId="77777777" w:rsidR="009F0881" w:rsidRPr="00E258D4" w:rsidRDefault="009F0881">
      <w:pPr>
        <w:tabs>
          <w:tab w:val="left" w:pos="567"/>
        </w:tabs>
        <w:overflowPunct w:val="0"/>
        <w:autoSpaceDE w:val="0"/>
        <w:autoSpaceDN w:val="0"/>
        <w:adjustRightInd w:val="0"/>
        <w:rPr>
          <w:i/>
          <w:iCs/>
          <w:sz w:val="22"/>
          <w:szCs w:val="22"/>
          <w:lang w:eastAsia="pl-PL"/>
        </w:rPr>
      </w:pPr>
      <w:r w:rsidRPr="00E258D4">
        <w:rPr>
          <w:sz w:val="22"/>
          <w:szCs w:val="22"/>
        </w:rPr>
        <w:t>1</w:t>
      </w:r>
      <w:r w:rsidR="00910BA4">
        <w:rPr>
          <w:sz w:val="22"/>
          <w:szCs w:val="22"/>
        </w:rPr>
        <w:t> </w:t>
      </w:r>
      <w:r w:rsidRPr="00E258D4">
        <w:rPr>
          <w:sz w:val="22"/>
          <w:szCs w:val="22"/>
        </w:rPr>
        <w:t>ml roztworu zawiera 100</w:t>
      </w:r>
      <w:r w:rsidR="003E538E" w:rsidRPr="00E258D4">
        <w:rPr>
          <w:sz w:val="22"/>
          <w:szCs w:val="22"/>
        </w:rPr>
        <w:t> </w:t>
      </w:r>
      <w:r w:rsidRPr="00E258D4">
        <w:rPr>
          <w:sz w:val="22"/>
          <w:szCs w:val="22"/>
        </w:rPr>
        <w:t>jednostek (co odpowiada 3,64</w:t>
      </w:r>
      <w:r w:rsidR="00910BA4">
        <w:rPr>
          <w:sz w:val="22"/>
          <w:szCs w:val="22"/>
        </w:rPr>
        <w:t> </w:t>
      </w:r>
      <w:r w:rsidRPr="00E258D4">
        <w:rPr>
          <w:sz w:val="22"/>
          <w:szCs w:val="22"/>
        </w:rPr>
        <w:t>mg) insuliny glargine.</w:t>
      </w:r>
    </w:p>
    <w:p w14:paraId="78239701" w14:textId="77777777" w:rsidR="009F0881" w:rsidRPr="00E258D4" w:rsidRDefault="009F0881">
      <w:pPr>
        <w:tabs>
          <w:tab w:val="left" w:pos="567"/>
        </w:tabs>
        <w:overflowPunct w:val="0"/>
        <w:autoSpaceDE w:val="0"/>
        <w:autoSpaceDN w:val="0"/>
        <w:adjustRightInd w:val="0"/>
        <w:rPr>
          <w:sz w:val="22"/>
          <w:szCs w:val="22"/>
          <w:lang w:eastAsia="pl-PL"/>
        </w:rPr>
      </w:pPr>
    </w:p>
    <w:p w14:paraId="0864E818" w14:textId="77777777" w:rsidR="009F0881" w:rsidRPr="00E258D4" w:rsidRDefault="009F0881">
      <w:pPr>
        <w:pStyle w:val="Standard"/>
        <w:tabs>
          <w:tab w:val="left" w:pos="567"/>
        </w:tabs>
        <w:overflowPunct w:val="0"/>
        <w:autoSpaceDE w:val="0"/>
        <w:autoSpaceDN w:val="0"/>
        <w:adjustRightInd w:val="0"/>
        <w:rPr>
          <w:szCs w:val="22"/>
          <w:lang w:val="pl-PL"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09F811C5" w14:textId="77777777">
        <w:tc>
          <w:tcPr>
            <w:tcW w:w="9212" w:type="dxa"/>
            <w:tcBorders>
              <w:top w:val="single" w:sz="4" w:space="0" w:color="auto"/>
              <w:left w:val="single" w:sz="4" w:space="0" w:color="auto"/>
              <w:bottom w:val="single" w:sz="4" w:space="0" w:color="auto"/>
              <w:right w:val="single" w:sz="4" w:space="0" w:color="auto"/>
            </w:tcBorders>
          </w:tcPr>
          <w:p w14:paraId="22289565" w14:textId="77777777" w:rsidR="009F0881" w:rsidRPr="00E258D4" w:rsidRDefault="009F0881">
            <w:pPr>
              <w:numPr>
                <w:ilvl w:val="0"/>
                <w:numId w:val="7"/>
              </w:numPr>
              <w:tabs>
                <w:tab w:val="clear" w:pos="360"/>
                <w:tab w:val="left" w:pos="567"/>
              </w:tabs>
              <w:overflowPunct w:val="0"/>
              <w:autoSpaceDE w:val="0"/>
              <w:autoSpaceDN w:val="0"/>
              <w:adjustRightInd w:val="0"/>
              <w:rPr>
                <w:b/>
                <w:bCs/>
                <w:sz w:val="22"/>
                <w:szCs w:val="22"/>
                <w:lang w:eastAsia="pl-PL"/>
              </w:rPr>
            </w:pPr>
            <w:r w:rsidRPr="00E258D4">
              <w:rPr>
                <w:b/>
                <w:bCs/>
                <w:sz w:val="22"/>
                <w:szCs w:val="22"/>
              </w:rPr>
              <w:t>WYKAZ SUBSTANCJI POMOCNICZYCH</w:t>
            </w:r>
          </w:p>
        </w:tc>
      </w:tr>
    </w:tbl>
    <w:p w14:paraId="0CCE7063" w14:textId="77777777" w:rsidR="009F0881" w:rsidRPr="00E258D4" w:rsidRDefault="009F0881">
      <w:pPr>
        <w:pStyle w:val="BodyText3"/>
        <w:tabs>
          <w:tab w:val="left" w:pos="567"/>
        </w:tabs>
        <w:rPr>
          <w:b w:val="0"/>
          <w:bCs/>
          <w:i/>
          <w:iCs/>
          <w:sz w:val="22"/>
          <w:szCs w:val="22"/>
        </w:rPr>
      </w:pPr>
    </w:p>
    <w:p w14:paraId="66BA33D2" w14:textId="77777777" w:rsidR="009F0881" w:rsidRPr="00E258D4" w:rsidRDefault="009F0881">
      <w:pPr>
        <w:pStyle w:val="Standard"/>
        <w:rPr>
          <w:szCs w:val="22"/>
          <w:lang w:val="pl-PL"/>
        </w:rPr>
      </w:pPr>
      <w:r w:rsidRPr="00E258D4">
        <w:rPr>
          <w:szCs w:val="22"/>
          <w:lang w:val="pl-PL"/>
        </w:rPr>
        <w:t>Substancje pomocnicze: cynku</w:t>
      </w:r>
      <w:r w:rsidR="0056706A">
        <w:rPr>
          <w:szCs w:val="22"/>
          <w:lang w:val="pl-PL"/>
        </w:rPr>
        <w:t xml:space="preserve"> chlorek</w:t>
      </w:r>
      <w:r w:rsidRPr="00E258D4">
        <w:rPr>
          <w:szCs w:val="22"/>
          <w:lang w:val="pl-PL"/>
        </w:rPr>
        <w:t>, m</w:t>
      </w:r>
      <w:r w:rsidR="0056706A">
        <w:rPr>
          <w:szCs w:val="22"/>
          <w:lang w:val="pl-PL"/>
        </w:rPr>
        <w:t>eta</w:t>
      </w:r>
      <w:r w:rsidRPr="00E258D4">
        <w:rPr>
          <w:szCs w:val="22"/>
          <w:lang w:val="pl-PL"/>
        </w:rPr>
        <w:t>krezol, glicerol, kwas solny</w:t>
      </w:r>
      <w:r w:rsidR="0056706A">
        <w:rPr>
          <w:szCs w:val="22"/>
          <w:lang w:val="pl-PL"/>
        </w:rPr>
        <w:t xml:space="preserve"> </w:t>
      </w:r>
      <w:r w:rsidR="00910BA4">
        <w:rPr>
          <w:szCs w:val="22"/>
          <w:lang w:val="pl-PL"/>
        </w:rPr>
        <w:t>i</w:t>
      </w:r>
      <w:r w:rsidRPr="00E258D4">
        <w:rPr>
          <w:szCs w:val="22"/>
          <w:lang w:val="pl-PL"/>
        </w:rPr>
        <w:t xml:space="preserve"> </w:t>
      </w:r>
      <w:r w:rsidR="0056706A">
        <w:rPr>
          <w:szCs w:val="22"/>
          <w:lang w:val="pl-PL"/>
        </w:rPr>
        <w:t xml:space="preserve">sodu </w:t>
      </w:r>
      <w:r w:rsidRPr="00E258D4">
        <w:rPr>
          <w:szCs w:val="22"/>
          <w:lang w:val="pl-PL"/>
        </w:rPr>
        <w:t>wodorotlenek</w:t>
      </w:r>
      <w:r w:rsidR="0056706A">
        <w:rPr>
          <w:szCs w:val="22"/>
          <w:lang w:val="pl-PL"/>
        </w:rPr>
        <w:t xml:space="preserve"> (do dostosowania pH)</w:t>
      </w:r>
      <w:r w:rsidR="00910BA4">
        <w:rPr>
          <w:szCs w:val="22"/>
          <w:lang w:val="pl-PL"/>
        </w:rPr>
        <w:t xml:space="preserve"> oraz</w:t>
      </w:r>
      <w:r w:rsidRPr="00E258D4">
        <w:rPr>
          <w:szCs w:val="22"/>
          <w:lang w:val="pl-PL"/>
        </w:rPr>
        <w:t xml:space="preserve"> woda do wstrzykiwań.</w:t>
      </w:r>
    </w:p>
    <w:p w14:paraId="1062DF6D" w14:textId="77777777" w:rsidR="009F0881" w:rsidRPr="00E258D4" w:rsidRDefault="009F0881">
      <w:pPr>
        <w:pStyle w:val="BodyText3"/>
        <w:tabs>
          <w:tab w:val="left" w:pos="567"/>
        </w:tabs>
        <w:jc w:val="left"/>
        <w:rPr>
          <w:iCs/>
          <w:sz w:val="22"/>
          <w:szCs w:val="22"/>
        </w:rPr>
      </w:pPr>
    </w:p>
    <w:p w14:paraId="3C220DCC" w14:textId="77777777" w:rsidR="009F0881" w:rsidRPr="00E258D4" w:rsidRDefault="009F0881" w:rsidP="00910BA4">
      <w:pPr>
        <w:pStyle w:val="BodyText3"/>
        <w:tabs>
          <w:tab w:val="left" w:pos="567"/>
        </w:tabs>
        <w:jc w:val="left"/>
        <w:rPr>
          <w:b w:val="0"/>
          <w:bCs/>
          <w:iCs/>
          <w:sz w:val="22"/>
          <w:szCs w:val="22"/>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8FA9246" w14:textId="77777777">
        <w:tc>
          <w:tcPr>
            <w:tcW w:w="9212" w:type="dxa"/>
            <w:tcBorders>
              <w:top w:val="single" w:sz="4" w:space="0" w:color="auto"/>
              <w:left w:val="single" w:sz="4" w:space="0" w:color="auto"/>
              <w:bottom w:val="single" w:sz="4" w:space="0" w:color="auto"/>
              <w:right w:val="single" w:sz="4" w:space="0" w:color="auto"/>
            </w:tcBorders>
          </w:tcPr>
          <w:p w14:paraId="0178239B" w14:textId="77777777" w:rsidR="009F0881" w:rsidRPr="00E258D4" w:rsidRDefault="009F0881">
            <w:pPr>
              <w:numPr>
                <w:ilvl w:val="0"/>
                <w:numId w:val="7"/>
              </w:numPr>
              <w:tabs>
                <w:tab w:val="clear" w:pos="360"/>
                <w:tab w:val="left" w:pos="567"/>
              </w:tabs>
              <w:overflowPunct w:val="0"/>
              <w:autoSpaceDE w:val="0"/>
              <w:autoSpaceDN w:val="0"/>
              <w:adjustRightInd w:val="0"/>
              <w:rPr>
                <w:b/>
                <w:bCs/>
                <w:sz w:val="22"/>
                <w:szCs w:val="22"/>
                <w:lang w:eastAsia="pl-PL"/>
              </w:rPr>
            </w:pPr>
            <w:r w:rsidRPr="00E258D4">
              <w:rPr>
                <w:b/>
                <w:bCs/>
                <w:sz w:val="22"/>
                <w:szCs w:val="22"/>
              </w:rPr>
              <w:t>POSTAĆ FARMACEUTYCZNA I ZAWARTOŚĆ OPAKOWANIA</w:t>
            </w:r>
          </w:p>
        </w:tc>
      </w:tr>
    </w:tbl>
    <w:p w14:paraId="3FCA84A3" w14:textId="77777777" w:rsidR="009F0881" w:rsidRPr="00E258D4" w:rsidRDefault="009F0881">
      <w:pPr>
        <w:tabs>
          <w:tab w:val="left" w:pos="567"/>
        </w:tabs>
        <w:overflowPunct w:val="0"/>
        <w:autoSpaceDE w:val="0"/>
        <w:autoSpaceDN w:val="0"/>
        <w:adjustRightInd w:val="0"/>
        <w:rPr>
          <w:i/>
          <w:iCs/>
          <w:sz w:val="22"/>
          <w:szCs w:val="22"/>
          <w:lang w:eastAsia="pl-PL"/>
        </w:rPr>
      </w:pPr>
    </w:p>
    <w:p w14:paraId="574F344F" w14:textId="77777777" w:rsidR="002B446D" w:rsidRPr="00E258D4" w:rsidRDefault="009F0881">
      <w:pPr>
        <w:tabs>
          <w:tab w:val="left" w:pos="567"/>
        </w:tabs>
        <w:overflowPunct w:val="0"/>
        <w:autoSpaceDE w:val="0"/>
        <w:autoSpaceDN w:val="0"/>
        <w:adjustRightInd w:val="0"/>
        <w:rPr>
          <w:sz w:val="22"/>
          <w:szCs w:val="22"/>
          <w:lang w:eastAsia="pl-PL"/>
        </w:rPr>
      </w:pPr>
      <w:r w:rsidRPr="00E51BF5">
        <w:rPr>
          <w:sz w:val="22"/>
          <w:szCs w:val="22"/>
          <w:highlight w:val="lightGray"/>
          <w:lang w:eastAsia="pl-PL"/>
        </w:rPr>
        <w:t>Roztwór od wstrzykiwań</w:t>
      </w:r>
    </w:p>
    <w:p w14:paraId="1496A566" w14:textId="77777777" w:rsidR="002B446D" w:rsidRPr="00E258D4" w:rsidRDefault="009F0881">
      <w:pPr>
        <w:tabs>
          <w:tab w:val="left" w:pos="567"/>
        </w:tabs>
        <w:overflowPunct w:val="0"/>
        <w:autoSpaceDE w:val="0"/>
        <w:autoSpaceDN w:val="0"/>
        <w:adjustRightInd w:val="0"/>
        <w:rPr>
          <w:sz w:val="22"/>
          <w:szCs w:val="22"/>
          <w:lang w:eastAsia="pl-PL"/>
        </w:rPr>
      </w:pPr>
      <w:r w:rsidRPr="00E258D4">
        <w:rPr>
          <w:sz w:val="22"/>
          <w:szCs w:val="22"/>
          <w:lang w:eastAsia="pl-PL"/>
        </w:rPr>
        <w:t xml:space="preserve">1 fiolka </w:t>
      </w:r>
      <w:r w:rsidR="000C2C9F">
        <w:rPr>
          <w:sz w:val="22"/>
          <w:szCs w:val="22"/>
          <w:lang w:eastAsia="pl-PL"/>
        </w:rPr>
        <w:t>po</w:t>
      </w:r>
      <w:r w:rsidR="000C2C9F" w:rsidRPr="00E258D4">
        <w:rPr>
          <w:sz w:val="22"/>
          <w:szCs w:val="22"/>
          <w:lang w:eastAsia="pl-PL"/>
        </w:rPr>
        <w:t xml:space="preserve"> </w:t>
      </w:r>
      <w:r w:rsidRPr="00E258D4">
        <w:rPr>
          <w:sz w:val="22"/>
          <w:szCs w:val="22"/>
          <w:lang w:eastAsia="pl-PL"/>
        </w:rPr>
        <w:t>5</w:t>
      </w:r>
      <w:r w:rsidR="00910BA4">
        <w:rPr>
          <w:sz w:val="22"/>
          <w:szCs w:val="22"/>
          <w:lang w:eastAsia="pl-PL"/>
        </w:rPr>
        <w:t> </w:t>
      </w:r>
      <w:r w:rsidRPr="00E258D4">
        <w:rPr>
          <w:sz w:val="22"/>
          <w:szCs w:val="22"/>
          <w:lang w:eastAsia="pl-PL"/>
        </w:rPr>
        <w:t>ml</w:t>
      </w:r>
    </w:p>
    <w:p w14:paraId="725406B4"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lang w:eastAsia="pl-PL"/>
        </w:rPr>
        <w:t>2</w:t>
      </w:r>
      <w:r w:rsidR="003A4345">
        <w:rPr>
          <w:sz w:val="22"/>
          <w:szCs w:val="22"/>
          <w:highlight w:val="lightGray"/>
          <w:lang w:eastAsia="pl-PL"/>
        </w:rPr>
        <w:t> </w:t>
      </w:r>
      <w:r w:rsidRPr="00E258D4">
        <w:rPr>
          <w:sz w:val="22"/>
          <w:szCs w:val="22"/>
          <w:highlight w:val="lightGray"/>
          <w:lang w:eastAsia="pl-PL"/>
        </w:rPr>
        <w:t>fiolki po 5</w:t>
      </w:r>
      <w:r w:rsidR="00910BA4">
        <w:rPr>
          <w:sz w:val="22"/>
          <w:szCs w:val="22"/>
          <w:highlight w:val="lightGray"/>
          <w:lang w:eastAsia="pl-PL"/>
        </w:rPr>
        <w:t> </w:t>
      </w:r>
      <w:r w:rsidRPr="00E258D4">
        <w:rPr>
          <w:sz w:val="22"/>
          <w:szCs w:val="22"/>
          <w:highlight w:val="lightGray"/>
          <w:lang w:eastAsia="pl-PL"/>
        </w:rPr>
        <w:t>ml</w:t>
      </w:r>
    </w:p>
    <w:p w14:paraId="1C9220A1"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lang w:eastAsia="pl-PL"/>
        </w:rPr>
        <w:t>5</w:t>
      </w:r>
      <w:r w:rsidR="003A4345">
        <w:rPr>
          <w:sz w:val="22"/>
          <w:szCs w:val="22"/>
          <w:highlight w:val="lightGray"/>
          <w:lang w:eastAsia="pl-PL"/>
        </w:rPr>
        <w:t> </w:t>
      </w:r>
      <w:r w:rsidRPr="00E258D4">
        <w:rPr>
          <w:sz w:val="22"/>
          <w:szCs w:val="22"/>
          <w:highlight w:val="lightGray"/>
          <w:lang w:eastAsia="pl-PL"/>
        </w:rPr>
        <w:t>fiolek po 5</w:t>
      </w:r>
      <w:r w:rsidR="00910BA4">
        <w:rPr>
          <w:sz w:val="22"/>
          <w:szCs w:val="22"/>
          <w:highlight w:val="lightGray"/>
          <w:lang w:eastAsia="pl-PL"/>
        </w:rPr>
        <w:t> </w:t>
      </w:r>
      <w:r w:rsidRPr="00E258D4">
        <w:rPr>
          <w:sz w:val="22"/>
          <w:szCs w:val="22"/>
          <w:highlight w:val="lightGray"/>
          <w:lang w:eastAsia="pl-PL"/>
        </w:rPr>
        <w:t>ml</w:t>
      </w:r>
    </w:p>
    <w:p w14:paraId="2CFA7012"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highlight w:val="lightGray"/>
          <w:lang w:eastAsia="pl-PL"/>
        </w:rPr>
        <w:t>10</w:t>
      </w:r>
      <w:r w:rsidR="003A4345">
        <w:rPr>
          <w:sz w:val="22"/>
          <w:szCs w:val="22"/>
          <w:highlight w:val="lightGray"/>
          <w:lang w:eastAsia="pl-PL"/>
        </w:rPr>
        <w:t> </w:t>
      </w:r>
      <w:r w:rsidRPr="00E258D4">
        <w:rPr>
          <w:sz w:val="22"/>
          <w:szCs w:val="22"/>
          <w:highlight w:val="lightGray"/>
          <w:lang w:eastAsia="pl-PL"/>
        </w:rPr>
        <w:t>fiolek po 5</w:t>
      </w:r>
      <w:r w:rsidR="00910BA4">
        <w:rPr>
          <w:sz w:val="22"/>
          <w:szCs w:val="22"/>
          <w:highlight w:val="lightGray"/>
          <w:lang w:eastAsia="pl-PL"/>
        </w:rPr>
        <w:t> </w:t>
      </w:r>
      <w:r w:rsidRPr="00E258D4">
        <w:rPr>
          <w:sz w:val="22"/>
          <w:szCs w:val="22"/>
          <w:highlight w:val="lightGray"/>
          <w:lang w:eastAsia="pl-PL"/>
        </w:rPr>
        <w:t>ml</w:t>
      </w:r>
    </w:p>
    <w:p w14:paraId="1EAA2321" w14:textId="77777777" w:rsidR="009F0881" w:rsidRPr="00E258D4" w:rsidRDefault="009F0881">
      <w:pPr>
        <w:tabs>
          <w:tab w:val="left" w:pos="567"/>
        </w:tabs>
        <w:overflowPunct w:val="0"/>
        <w:autoSpaceDE w:val="0"/>
        <w:autoSpaceDN w:val="0"/>
        <w:adjustRightInd w:val="0"/>
        <w:rPr>
          <w:sz w:val="22"/>
          <w:szCs w:val="22"/>
          <w:lang w:eastAsia="pl-PL"/>
        </w:rPr>
      </w:pPr>
    </w:p>
    <w:p w14:paraId="0012727F"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67299D29" w14:textId="77777777">
        <w:tc>
          <w:tcPr>
            <w:tcW w:w="9212" w:type="dxa"/>
            <w:tcBorders>
              <w:top w:val="single" w:sz="4" w:space="0" w:color="auto"/>
              <w:left w:val="single" w:sz="4" w:space="0" w:color="auto"/>
              <w:bottom w:val="single" w:sz="4" w:space="0" w:color="auto"/>
              <w:right w:val="single" w:sz="4" w:space="0" w:color="auto"/>
            </w:tcBorders>
          </w:tcPr>
          <w:p w14:paraId="5EBF2CE1" w14:textId="77777777" w:rsidR="009F0881" w:rsidRPr="00E258D4" w:rsidRDefault="009F0881">
            <w:pPr>
              <w:numPr>
                <w:ilvl w:val="0"/>
                <w:numId w:val="7"/>
              </w:numPr>
              <w:tabs>
                <w:tab w:val="clear" w:pos="360"/>
                <w:tab w:val="left" w:pos="567"/>
              </w:tabs>
              <w:overflowPunct w:val="0"/>
              <w:autoSpaceDE w:val="0"/>
              <w:autoSpaceDN w:val="0"/>
              <w:adjustRightInd w:val="0"/>
              <w:rPr>
                <w:b/>
                <w:bCs/>
                <w:sz w:val="22"/>
                <w:szCs w:val="22"/>
                <w:lang w:eastAsia="pl-PL"/>
              </w:rPr>
            </w:pPr>
            <w:r w:rsidRPr="00E258D4">
              <w:rPr>
                <w:b/>
                <w:bCs/>
                <w:sz w:val="22"/>
                <w:szCs w:val="22"/>
              </w:rPr>
              <w:t>SPOSÓB I DROGA PODANIA</w:t>
            </w:r>
          </w:p>
        </w:tc>
      </w:tr>
    </w:tbl>
    <w:p w14:paraId="427F2B2D" w14:textId="77777777" w:rsidR="009F0881" w:rsidRPr="00E258D4" w:rsidRDefault="009F0881">
      <w:pPr>
        <w:tabs>
          <w:tab w:val="left" w:pos="567"/>
        </w:tabs>
        <w:overflowPunct w:val="0"/>
        <w:autoSpaceDE w:val="0"/>
        <w:autoSpaceDN w:val="0"/>
        <w:adjustRightInd w:val="0"/>
        <w:rPr>
          <w:i/>
          <w:iCs/>
          <w:sz w:val="22"/>
          <w:szCs w:val="22"/>
          <w:lang w:eastAsia="pl-PL"/>
        </w:rPr>
      </w:pPr>
    </w:p>
    <w:p w14:paraId="23A82BCD" w14:textId="77777777" w:rsidR="009F0881" w:rsidRPr="00E258D4" w:rsidRDefault="009F0881">
      <w:pPr>
        <w:tabs>
          <w:tab w:val="left" w:pos="567"/>
        </w:tabs>
        <w:overflowPunct w:val="0"/>
        <w:autoSpaceDE w:val="0"/>
        <w:autoSpaceDN w:val="0"/>
        <w:adjustRightInd w:val="0"/>
        <w:rPr>
          <w:sz w:val="22"/>
          <w:szCs w:val="22"/>
        </w:rPr>
      </w:pPr>
      <w:r w:rsidRPr="00E258D4">
        <w:rPr>
          <w:sz w:val="22"/>
          <w:szCs w:val="22"/>
        </w:rPr>
        <w:t>Należy zapoznać się z treścią ulotki przed zastosowaniem leku.</w:t>
      </w:r>
    </w:p>
    <w:p w14:paraId="05A511C5" w14:textId="77777777" w:rsidR="002B446D" w:rsidRPr="00E51BF5" w:rsidRDefault="00614B34" w:rsidP="002B446D">
      <w:pPr>
        <w:tabs>
          <w:tab w:val="left" w:pos="567"/>
        </w:tabs>
        <w:overflowPunct w:val="0"/>
        <w:autoSpaceDE w:val="0"/>
        <w:autoSpaceDN w:val="0"/>
        <w:adjustRightInd w:val="0"/>
        <w:rPr>
          <w:b/>
          <w:sz w:val="22"/>
          <w:szCs w:val="22"/>
          <w:lang w:eastAsia="pl-PL"/>
        </w:rPr>
      </w:pPr>
      <w:r w:rsidRPr="00E51BF5">
        <w:rPr>
          <w:b/>
          <w:sz w:val="22"/>
          <w:szCs w:val="22"/>
          <w:lang w:eastAsia="pl-PL"/>
        </w:rPr>
        <w:t>P</w:t>
      </w:r>
      <w:r w:rsidR="002B446D" w:rsidRPr="00E51BF5">
        <w:rPr>
          <w:b/>
          <w:sz w:val="22"/>
          <w:szCs w:val="22"/>
          <w:lang w:eastAsia="pl-PL"/>
        </w:rPr>
        <w:t>odani</w:t>
      </w:r>
      <w:r w:rsidRPr="00E51BF5">
        <w:rPr>
          <w:b/>
          <w:sz w:val="22"/>
          <w:szCs w:val="22"/>
          <w:lang w:eastAsia="pl-PL"/>
        </w:rPr>
        <w:t>e</w:t>
      </w:r>
      <w:r w:rsidR="002B446D" w:rsidRPr="00E51BF5">
        <w:rPr>
          <w:b/>
          <w:sz w:val="22"/>
          <w:szCs w:val="22"/>
          <w:lang w:eastAsia="pl-PL"/>
        </w:rPr>
        <w:t xml:space="preserve"> podskórne</w:t>
      </w:r>
    </w:p>
    <w:p w14:paraId="28A7722F" w14:textId="77777777" w:rsidR="009F0881" w:rsidRPr="00E258D4" w:rsidRDefault="009F0881">
      <w:pPr>
        <w:tabs>
          <w:tab w:val="left" w:pos="567"/>
        </w:tabs>
        <w:overflowPunct w:val="0"/>
        <w:autoSpaceDE w:val="0"/>
        <w:autoSpaceDN w:val="0"/>
        <w:adjustRightInd w:val="0"/>
        <w:rPr>
          <w:sz w:val="22"/>
          <w:szCs w:val="22"/>
          <w:lang w:eastAsia="pl-PL"/>
        </w:rPr>
      </w:pPr>
    </w:p>
    <w:p w14:paraId="3AD430B8"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1E8692AA" w14:textId="77777777">
        <w:tc>
          <w:tcPr>
            <w:tcW w:w="9211" w:type="dxa"/>
            <w:tcBorders>
              <w:top w:val="single" w:sz="4" w:space="0" w:color="auto"/>
              <w:left w:val="single" w:sz="4" w:space="0" w:color="auto"/>
              <w:bottom w:val="single" w:sz="4" w:space="0" w:color="auto"/>
              <w:right w:val="single" w:sz="4" w:space="0" w:color="auto"/>
            </w:tcBorders>
          </w:tcPr>
          <w:p w14:paraId="795DCCCB" w14:textId="77777777" w:rsidR="009F0881" w:rsidRPr="00E258D4" w:rsidRDefault="009F0881" w:rsidP="00E51BF5">
            <w:pPr>
              <w:numPr>
                <w:ilvl w:val="0"/>
                <w:numId w:val="7"/>
              </w:numPr>
              <w:tabs>
                <w:tab w:val="clear" w:pos="360"/>
                <w:tab w:val="left" w:pos="567"/>
              </w:tabs>
              <w:overflowPunct w:val="0"/>
              <w:autoSpaceDE w:val="0"/>
              <w:autoSpaceDN w:val="0"/>
              <w:adjustRightInd w:val="0"/>
              <w:ind w:left="567" w:hanging="567"/>
              <w:rPr>
                <w:b/>
                <w:bCs/>
                <w:sz w:val="22"/>
                <w:szCs w:val="22"/>
                <w:lang w:eastAsia="pl-PL"/>
              </w:rPr>
            </w:pPr>
            <w:r w:rsidRPr="00E258D4">
              <w:rPr>
                <w:b/>
                <w:bCs/>
                <w:sz w:val="22"/>
                <w:szCs w:val="22"/>
              </w:rPr>
              <w:t xml:space="preserve">OSTRZEŻENIE DOTYCZĄCE PRZECHOWYWANIA PRODUKTU LECZNICZEGO W MIEJSCU </w:t>
            </w:r>
            <w:r w:rsidR="00614B34" w:rsidRPr="00E258D4">
              <w:rPr>
                <w:b/>
                <w:bCs/>
                <w:sz w:val="22"/>
                <w:szCs w:val="22"/>
              </w:rPr>
              <w:t>NIEWIDOCZNYM</w:t>
            </w:r>
            <w:r w:rsidR="00614B34">
              <w:rPr>
                <w:b/>
                <w:bCs/>
                <w:sz w:val="22"/>
                <w:szCs w:val="22"/>
              </w:rPr>
              <w:t xml:space="preserve"> I </w:t>
            </w:r>
            <w:r w:rsidRPr="00E258D4">
              <w:rPr>
                <w:b/>
                <w:bCs/>
                <w:sz w:val="22"/>
                <w:szCs w:val="22"/>
              </w:rPr>
              <w:t>NIEDOSTĘPNYM DLA DZIECI</w:t>
            </w:r>
          </w:p>
        </w:tc>
      </w:tr>
    </w:tbl>
    <w:p w14:paraId="2BB5549B" w14:textId="77777777" w:rsidR="009F0881" w:rsidRPr="00ED151B" w:rsidRDefault="009F0881" w:rsidP="00ED151B">
      <w:pPr>
        <w:pStyle w:val="BodyText"/>
        <w:tabs>
          <w:tab w:val="left" w:pos="567"/>
        </w:tabs>
        <w:jc w:val="left"/>
        <w:rPr>
          <w:b w:val="0"/>
          <w:iCs/>
          <w:sz w:val="22"/>
          <w:szCs w:val="22"/>
        </w:rPr>
      </w:pPr>
    </w:p>
    <w:p w14:paraId="667B97C5" w14:textId="77777777" w:rsidR="009F0881" w:rsidRPr="00E258D4" w:rsidRDefault="009F0881">
      <w:pPr>
        <w:pStyle w:val="BodyText"/>
        <w:tabs>
          <w:tab w:val="left" w:pos="567"/>
        </w:tabs>
        <w:jc w:val="left"/>
        <w:rPr>
          <w:b w:val="0"/>
          <w:bCs/>
          <w:sz w:val="22"/>
          <w:szCs w:val="22"/>
        </w:rPr>
      </w:pPr>
      <w:r w:rsidRPr="00E258D4">
        <w:rPr>
          <w:b w:val="0"/>
          <w:bCs/>
          <w:sz w:val="22"/>
          <w:szCs w:val="22"/>
        </w:rPr>
        <w:t xml:space="preserve">Lek przechowywać w miejscu </w:t>
      </w:r>
      <w:r w:rsidR="00614B34" w:rsidRPr="00E258D4">
        <w:rPr>
          <w:b w:val="0"/>
          <w:bCs/>
          <w:sz w:val="22"/>
          <w:szCs w:val="22"/>
        </w:rPr>
        <w:t xml:space="preserve">niewidocznym </w:t>
      </w:r>
      <w:r w:rsidR="00614B34">
        <w:rPr>
          <w:b w:val="0"/>
          <w:bCs/>
          <w:sz w:val="22"/>
          <w:szCs w:val="22"/>
        </w:rPr>
        <w:t xml:space="preserve">i </w:t>
      </w:r>
      <w:r w:rsidRPr="00E258D4">
        <w:rPr>
          <w:b w:val="0"/>
          <w:bCs/>
          <w:sz w:val="22"/>
          <w:szCs w:val="22"/>
        </w:rPr>
        <w:t>niedostępnym dla dzieci.</w:t>
      </w:r>
    </w:p>
    <w:p w14:paraId="2E7A5C20" w14:textId="77777777" w:rsidR="009F0881" w:rsidRPr="00E258D4" w:rsidRDefault="009F0881">
      <w:pPr>
        <w:tabs>
          <w:tab w:val="left" w:pos="567"/>
        </w:tabs>
        <w:overflowPunct w:val="0"/>
        <w:autoSpaceDE w:val="0"/>
        <w:autoSpaceDN w:val="0"/>
        <w:adjustRightInd w:val="0"/>
        <w:rPr>
          <w:sz w:val="22"/>
          <w:szCs w:val="22"/>
          <w:lang w:eastAsia="pl-PL"/>
        </w:rPr>
      </w:pPr>
    </w:p>
    <w:p w14:paraId="272CFF42"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0C0E9AE1" w14:textId="77777777">
        <w:tc>
          <w:tcPr>
            <w:tcW w:w="9211" w:type="dxa"/>
            <w:tcBorders>
              <w:top w:val="single" w:sz="4" w:space="0" w:color="auto"/>
              <w:left w:val="single" w:sz="4" w:space="0" w:color="auto"/>
              <w:bottom w:val="single" w:sz="4" w:space="0" w:color="auto"/>
              <w:right w:val="single" w:sz="4" w:space="0" w:color="auto"/>
            </w:tcBorders>
          </w:tcPr>
          <w:p w14:paraId="04495355" w14:textId="77777777" w:rsidR="009F0881" w:rsidRPr="00E258D4" w:rsidRDefault="009F0881">
            <w:pPr>
              <w:numPr>
                <w:ilvl w:val="0"/>
                <w:numId w:val="7"/>
              </w:numPr>
              <w:tabs>
                <w:tab w:val="clear" w:pos="360"/>
                <w:tab w:val="left" w:pos="567"/>
              </w:tabs>
              <w:overflowPunct w:val="0"/>
              <w:autoSpaceDE w:val="0"/>
              <w:autoSpaceDN w:val="0"/>
              <w:adjustRightInd w:val="0"/>
              <w:rPr>
                <w:b/>
                <w:bCs/>
                <w:sz w:val="22"/>
                <w:szCs w:val="22"/>
                <w:lang w:eastAsia="pl-PL"/>
              </w:rPr>
            </w:pPr>
            <w:r w:rsidRPr="00E258D4">
              <w:rPr>
                <w:b/>
                <w:bCs/>
                <w:sz w:val="22"/>
                <w:szCs w:val="22"/>
              </w:rPr>
              <w:t>INNE OSTRZEŻENIA SPECJALNE, JEŚLI KONIECZNE</w:t>
            </w:r>
          </w:p>
        </w:tc>
      </w:tr>
    </w:tbl>
    <w:p w14:paraId="275869A7" w14:textId="77777777" w:rsidR="009F0881" w:rsidRPr="00E258D4" w:rsidRDefault="009F0881">
      <w:pPr>
        <w:tabs>
          <w:tab w:val="left" w:pos="567"/>
        </w:tabs>
        <w:overflowPunct w:val="0"/>
        <w:autoSpaceDE w:val="0"/>
        <w:autoSpaceDN w:val="0"/>
        <w:adjustRightInd w:val="0"/>
        <w:rPr>
          <w:sz w:val="22"/>
          <w:szCs w:val="22"/>
          <w:lang w:eastAsia="pl-PL"/>
        </w:rPr>
      </w:pPr>
    </w:p>
    <w:p w14:paraId="05DA0330"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rPr>
        <w:t xml:space="preserve">Roztwór do wstrzykiwań musi być klarowny i bezbarwny. </w:t>
      </w:r>
    </w:p>
    <w:p w14:paraId="17B901E9" w14:textId="77777777" w:rsidR="009F0881" w:rsidRPr="00E258D4" w:rsidRDefault="009F0881">
      <w:pPr>
        <w:tabs>
          <w:tab w:val="left" w:pos="567"/>
        </w:tabs>
        <w:overflowPunct w:val="0"/>
        <w:autoSpaceDE w:val="0"/>
        <w:autoSpaceDN w:val="0"/>
        <w:adjustRightInd w:val="0"/>
        <w:rPr>
          <w:sz w:val="22"/>
          <w:szCs w:val="22"/>
          <w:lang w:eastAsia="pl-PL"/>
        </w:rPr>
      </w:pPr>
    </w:p>
    <w:p w14:paraId="2F8B0756"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3500764" w14:textId="77777777">
        <w:tc>
          <w:tcPr>
            <w:tcW w:w="9212" w:type="dxa"/>
            <w:tcBorders>
              <w:top w:val="single" w:sz="4" w:space="0" w:color="auto"/>
              <w:left w:val="single" w:sz="4" w:space="0" w:color="auto"/>
              <w:bottom w:val="single" w:sz="4" w:space="0" w:color="auto"/>
              <w:right w:val="single" w:sz="4" w:space="0" w:color="auto"/>
            </w:tcBorders>
          </w:tcPr>
          <w:p w14:paraId="03A530DC" w14:textId="77777777" w:rsidR="009F0881" w:rsidRPr="00E258D4" w:rsidRDefault="009F0881">
            <w:pPr>
              <w:numPr>
                <w:ilvl w:val="0"/>
                <w:numId w:val="7"/>
              </w:numPr>
              <w:tabs>
                <w:tab w:val="clear" w:pos="360"/>
                <w:tab w:val="left" w:pos="567"/>
              </w:tabs>
              <w:overflowPunct w:val="0"/>
              <w:autoSpaceDE w:val="0"/>
              <w:autoSpaceDN w:val="0"/>
              <w:adjustRightInd w:val="0"/>
              <w:rPr>
                <w:b/>
                <w:bCs/>
                <w:sz w:val="22"/>
                <w:szCs w:val="22"/>
                <w:lang w:eastAsia="pl-PL"/>
              </w:rPr>
            </w:pPr>
            <w:r w:rsidRPr="00E258D4">
              <w:rPr>
                <w:b/>
                <w:bCs/>
                <w:sz w:val="22"/>
                <w:szCs w:val="22"/>
              </w:rPr>
              <w:t>TERMIN WAŻNOŚCI</w:t>
            </w:r>
          </w:p>
        </w:tc>
      </w:tr>
    </w:tbl>
    <w:p w14:paraId="60386C41" w14:textId="77777777" w:rsidR="009F0881" w:rsidRPr="00E258D4" w:rsidRDefault="009F0881">
      <w:pPr>
        <w:pStyle w:val="BodyText2"/>
        <w:tabs>
          <w:tab w:val="left" w:pos="567"/>
        </w:tabs>
        <w:rPr>
          <w:color w:val="auto"/>
          <w:szCs w:val="22"/>
        </w:rPr>
      </w:pPr>
    </w:p>
    <w:p w14:paraId="6F9DED3A" w14:textId="77777777" w:rsidR="003E538E" w:rsidRPr="00E258D4" w:rsidRDefault="009F0881">
      <w:pPr>
        <w:tabs>
          <w:tab w:val="left" w:pos="567"/>
        </w:tabs>
        <w:overflowPunct w:val="0"/>
        <w:autoSpaceDE w:val="0"/>
        <w:autoSpaceDN w:val="0"/>
        <w:adjustRightInd w:val="0"/>
        <w:rPr>
          <w:sz w:val="22"/>
          <w:szCs w:val="22"/>
          <w:lang w:eastAsia="pl-PL"/>
        </w:rPr>
      </w:pPr>
      <w:r w:rsidRPr="00E258D4">
        <w:rPr>
          <w:sz w:val="22"/>
          <w:szCs w:val="22"/>
        </w:rPr>
        <w:t xml:space="preserve">Termin ważności </w:t>
      </w:r>
      <w:r w:rsidR="00614B34">
        <w:rPr>
          <w:sz w:val="22"/>
          <w:szCs w:val="22"/>
        </w:rPr>
        <w:t>(EXP)</w:t>
      </w:r>
    </w:p>
    <w:p w14:paraId="18A2AE54" w14:textId="77777777" w:rsidR="003A4345" w:rsidRDefault="003A4345">
      <w:pPr>
        <w:tabs>
          <w:tab w:val="left" w:pos="567"/>
        </w:tabs>
        <w:overflowPunct w:val="0"/>
        <w:autoSpaceDE w:val="0"/>
        <w:autoSpaceDN w:val="0"/>
        <w:adjustRightInd w:val="0"/>
        <w:rPr>
          <w:sz w:val="22"/>
          <w:szCs w:val="22"/>
          <w:lang w:eastAsia="pl-PL"/>
        </w:rPr>
      </w:pPr>
    </w:p>
    <w:p w14:paraId="3406817E"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0D6FD71F" w14:textId="77777777">
        <w:tc>
          <w:tcPr>
            <w:tcW w:w="9212" w:type="dxa"/>
            <w:tcBorders>
              <w:top w:val="single" w:sz="4" w:space="0" w:color="auto"/>
              <w:left w:val="single" w:sz="4" w:space="0" w:color="auto"/>
              <w:bottom w:val="single" w:sz="4" w:space="0" w:color="auto"/>
              <w:right w:val="single" w:sz="4" w:space="0" w:color="auto"/>
            </w:tcBorders>
          </w:tcPr>
          <w:p w14:paraId="78A2825B" w14:textId="77777777" w:rsidR="009F0881" w:rsidRPr="00E258D4" w:rsidRDefault="009F0881" w:rsidP="009F2E50">
            <w:pPr>
              <w:keepNext/>
              <w:numPr>
                <w:ilvl w:val="0"/>
                <w:numId w:val="7"/>
              </w:numPr>
              <w:tabs>
                <w:tab w:val="clear" w:pos="360"/>
                <w:tab w:val="left" w:pos="567"/>
              </w:tabs>
              <w:overflowPunct w:val="0"/>
              <w:autoSpaceDE w:val="0"/>
              <w:autoSpaceDN w:val="0"/>
              <w:adjustRightInd w:val="0"/>
              <w:rPr>
                <w:b/>
                <w:bCs/>
                <w:sz w:val="22"/>
                <w:szCs w:val="22"/>
                <w:lang w:eastAsia="pl-PL"/>
              </w:rPr>
            </w:pPr>
            <w:r w:rsidRPr="00E258D4">
              <w:rPr>
                <w:b/>
                <w:bCs/>
                <w:sz w:val="22"/>
                <w:szCs w:val="22"/>
              </w:rPr>
              <w:t>WARUNKI PRZECHOWYWANIA</w:t>
            </w:r>
          </w:p>
        </w:tc>
      </w:tr>
    </w:tbl>
    <w:p w14:paraId="169C6FB2" w14:textId="77777777" w:rsidR="009F0881" w:rsidRPr="00E258D4" w:rsidRDefault="009F0881" w:rsidP="009F2E50">
      <w:pPr>
        <w:keepNext/>
        <w:tabs>
          <w:tab w:val="left" w:pos="567"/>
        </w:tabs>
        <w:overflowPunct w:val="0"/>
        <w:autoSpaceDE w:val="0"/>
        <w:autoSpaceDN w:val="0"/>
        <w:adjustRightInd w:val="0"/>
        <w:rPr>
          <w:i/>
          <w:iCs/>
          <w:sz w:val="22"/>
          <w:szCs w:val="22"/>
          <w:lang w:eastAsia="pl-PL"/>
        </w:rPr>
      </w:pPr>
    </w:p>
    <w:p w14:paraId="0A75B252" w14:textId="77777777" w:rsidR="009F0881" w:rsidRPr="00E51BF5" w:rsidRDefault="009F0881" w:rsidP="009F2E50">
      <w:pPr>
        <w:keepNext/>
        <w:tabs>
          <w:tab w:val="left" w:pos="567"/>
        </w:tabs>
        <w:overflowPunct w:val="0"/>
        <w:autoSpaceDE w:val="0"/>
        <w:autoSpaceDN w:val="0"/>
        <w:adjustRightInd w:val="0"/>
        <w:rPr>
          <w:b/>
          <w:sz w:val="22"/>
          <w:szCs w:val="22"/>
        </w:rPr>
      </w:pPr>
      <w:r w:rsidRPr="00E51BF5">
        <w:rPr>
          <w:b/>
          <w:sz w:val="22"/>
          <w:szCs w:val="22"/>
        </w:rPr>
        <w:t>Fiolki zamknięte:</w:t>
      </w:r>
    </w:p>
    <w:p w14:paraId="60469F2C" w14:textId="77777777" w:rsidR="009F0881" w:rsidRPr="00E258D4" w:rsidRDefault="009F0881">
      <w:pPr>
        <w:tabs>
          <w:tab w:val="left" w:pos="567"/>
        </w:tabs>
        <w:overflowPunct w:val="0"/>
        <w:autoSpaceDE w:val="0"/>
        <w:autoSpaceDN w:val="0"/>
        <w:adjustRightInd w:val="0"/>
        <w:rPr>
          <w:sz w:val="22"/>
          <w:szCs w:val="22"/>
        </w:rPr>
      </w:pPr>
      <w:r w:rsidRPr="00E258D4">
        <w:rPr>
          <w:sz w:val="22"/>
          <w:szCs w:val="22"/>
        </w:rPr>
        <w:t>Przechowywać w lodówce.</w:t>
      </w:r>
    </w:p>
    <w:p w14:paraId="10553B58" w14:textId="77777777" w:rsidR="009F0881" w:rsidRPr="00E258D4" w:rsidRDefault="009F0881" w:rsidP="0056706A">
      <w:pPr>
        <w:tabs>
          <w:tab w:val="left" w:pos="567"/>
        </w:tabs>
        <w:rPr>
          <w:sz w:val="22"/>
          <w:szCs w:val="22"/>
        </w:rPr>
      </w:pPr>
      <w:r w:rsidRPr="00E258D4">
        <w:rPr>
          <w:sz w:val="22"/>
          <w:szCs w:val="22"/>
        </w:rPr>
        <w:t>Nie zamrażać</w:t>
      </w:r>
      <w:r w:rsidR="0056706A">
        <w:rPr>
          <w:sz w:val="22"/>
          <w:szCs w:val="22"/>
        </w:rPr>
        <w:t xml:space="preserve"> oraz nie umieszczać w </w:t>
      </w:r>
      <w:r w:rsidR="0056706A" w:rsidRPr="00E258D4">
        <w:rPr>
          <w:sz w:val="22"/>
          <w:szCs w:val="22"/>
        </w:rPr>
        <w:t>bezpośredni</w:t>
      </w:r>
      <w:r w:rsidR="0056706A">
        <w:rPr>
          <w:sz w:val="22"/>
          <w:szCs w:val="22"/>
        </w:rPr>
        <w:t>m</w:t>
      </w:r>
      <w:r w:rsidR="0056706A" w:rsidRPr="00E258D4">
        <w:rPr>
          <w:sz w:val="22"/>
          <w:szCs w:val="22"/>
        </w:rPr>
        <w:t xml:space="preserve"> kontak</w:t>
      </w:r>
      <w:r w:rsidR="0056706A">
        <w:rPr>
          <w:sz w:val="22"/>
          <w:szCs w:val="22"/>
        </w:rPr>
        <w:t>cie</w:t>
      </w:r>
      <w:r w:rsidR="0056706A" w:rsidRPr="00E258D4">
        <w:rPr>
          <w:sz w:val="22"/>
          <w:szCs w:val="22"/>
        </w:rPr>
        <w:t xml:space="preserve"> z zamrażalnikiem lub pojemnikiem zawierającym substancję zamrażającą</w:t>
      </w:r>
      <w:r w:rsidRPr="00E258D4">
        <w:rPr>
          <w:sz w:val="22"/>
          <w:szCs w:val="22"/>
        </w:rPr>
        <w:t>.</w:t>
      </w:r>
    </w:p>
    <w:p w14:paraId="30D26913" w14:textId="77777777" w:rsidR="002B446D" w:rsidRPr="00E258D4" w:rsidRDefault="002B446D">
      <w:pPr>
        <w:tabs>
          <w:tab w:val="left" w:pos="567"/>
        </w:tabs>
        <w:rPr>
          <w:sz w:val="22"/>
          <w:szCs w:val="22"/>
          <w:u w:val="single"/>
        </w:rPr>
      </w:pPr>
    </w:p>
    <w:p w14:paraId="1315CA08" w14:textId="77777777" w:rsidR="009F0881" w:rsidRDefault="009F0881">
      <w:pPr>
        <w:tabs>
          <w:tab w:val="left" w:pos="567"/>
        </w:tabs>
        <w:overflowPunct w:val="0"/>
        <w:autoSpaceDE w:val="0"/>
        <w:autoSpaceDN w:val="0"/>
        <w:adjustRightInd w:val="0"/>
        <w:rPr>
          <w:sz w:val="22"/>
          <w:szCs w:val="22"/>
        </w:rPr>
      </w:pPr>
      <w:r w:rsidRPr="00E51BF5">
        <w:rPr>
          <w:b/>
          <w:sz w:val="22"/>
          <w:szCs w:val="22"/>
        </w:rPr>
        <w:t>Po pierwsz</w:t>
      </w:r>
      <w:r w:rsidR="00614B34" w:rsidRPr="00E51BF5">
        <w:rPr>
          <w:b/>
          <w:sz w:val="22"/>
          <w:szCs w:val="22"/>
        </w:rPr>
        <w:t>ym użyciu</w:t>
      </w:r>
      <w:r w:rsidR="00ED151B">
        <w:rPr>
          <w:b/>
          <w:sz w:val="22"/>
          <w:szCs w:val="22"/>
        </w:rPr>
        <w:t>,</w:t>
      </w:r>
      <w:r w:rsidRPr="00E258D4">
        <w:rPr>
          <w:sz w:val="22"/>
          <w:szCs w:val="22"/>
        </w:rPr>
        <w:t xml:space="preserve"> fiolki</w:t>
      </w:r>
      <w:r w:rsidR="00614B34">
        <w:rPr>
          <w:sz w:val="22"/>
          <w:szCs w:val="22"/>
        </w:rPr>
        <w:t xml:space="preserve"> mogą</w:t>
      </w:r>
      <w:r w:rsidRPr="00E258D4">
        <w:rPr>
          <w:sz w:val="22"/>
          <w:szCs w:val="22"/>
        </w:rPr>
        <w:t xml:space="preserve"> być przechowywan</w:t>
      </w:r>
      <w:r w:rsidR="00614B34">
        <w:rPr>
          <w:sz w:val="22"/>
          <w:szCs w:val="22"/>
        </w:rPr>
        <w:t>e</w:t>
      </w:r>
      <w:r w:rsidRPr="00E258D4">
        <w:rPr>
          <w:sz w:val="22"/>
          <w:szCs w:val="22"/>
        </w:rPr>
        <w:t xml:space="preserve"> maksymalnie 4</w:t>
      </w:r>
      <w:r w:rsidR="00ED151B">
        <w:rPr>
          <w:sz w:val="22"/>
          <w:szCs w:val="22"/>
        </w:rPr>
        <w:t> </w:t>
      </w:r>
      <w:r w:rsidRPr="00E258D4">
        <w:rPr>
          <w:sz w:val="22"/>
          <w:szCs w:val="22"/>
        </w:rPr>
        <w:t>tygodnie w temperaturze nieprzekraczającej 25</w:t>
      </w:r>
      <w:r w:rsidRPr="00E258D4">
        <w:rPr>
          <w:sz w:val="22"/>
          <w:szCs w:val="22"/>
        </w:rPr>
        <w:sym w:font="Symbol" w:char="F0B0"/>
      </w:r>
      <w:r w:rsidRPr="00E258D4">
        <w:rPr>
          <w:sz w:val="22"/>
          <w:szCs w:val="22"/>
        </w:rPr>
        <w:t xml:space="preserve">C. </w:t>
      </w:r>
    </w:p>
    <w:p w14:paraId="45F45D5D" w14:textId="77777777" w:rsidR="005F6B22" w:rsidRDefault="005F6B22">
      <w:pPr>
        <w:tabs>
          <w:tab w:val="left" w:pos="567"/>
        </w:tabs>
        <w:overflowPunct w:val="0"/>
        <w:autoSpaceDE w:val="0"/>
        <w:autoSpaceDN w:val="0"/>
        <w:adjustRightInd w:val="0"/>
        <w:rPr>
          <w:sz w:val="22"/>
          <w:szCs w:val="22"/>
        </w:rPr>
      </w:pPr>
    </w:p>
    <w:p w14:paraId="4AAE8510" w14:textId="77777777" w:rsidR="005F6B22" w:rsidRPr="00E258D4" w:rsidRDefault="005F6B22">
      <w:pPr>
        <w:tabs>
          <w:tab w:val="left" w:pos="567"/>
        </w:tabs>
        <w:overflowPunct w:val="0"/>
        <w:autoSpaceDE w:val="0"/>
        <w:autoSpaceDN w:val="0"/>
        <w:adjustRightInd w:val="0"/>
        <w:rPr>
          <w:sz w:val="22"/>
          <w:szCs w:val="22"/>
          <w:lang w:eastAsia="pl-PL"/>
        </w:rPr>
      </w:pPr>
      <w:r>
        <w:rPr>
          <w:sz w:val="22"/>
          <w:szCs w:val="22"/>
        </w:rPr>
        <w:t xml:space="preserve">Fiolkę przechowywać w zewnętrznym </w:t>
      </w:r>
      <w:r w:rsidR="00CF2442">
        <w:rPr>
          <w:sz w:val="22"/>
          <w:szCs w:val="22"/>
        </w:rPr>
        <w:t xml:space="preserve">opakowaniu kartonowym </w:t>
      </w:r>
      <w:r w:rsidRPr="00E258D4">
        <w:rPr>
          <w:sz w:val="22"/>
          <w:szCs w:val="22"/>
        </w:rPr>
        <w:t>w celu ochrony przed światłem.</w:t>
      </w:r>
    </w:p>
    <w:p w14:paraId="24338D35" w14:textId="77777777" w:rsidR="009F0881" w:rsidRPr="00E258D4" w:rsidRDefault="009F0881">
      <w:pPr>
        <w:tabs>
          <w:tab w:val="left" w:pos="567"/>
        </w:tabs>
        <w:overflowPunct w:val="0"/>
        <w:autoSpaceDE w:val="0"/>
        <w:autoSpaceDN w:val="0"/>
        <w:adjustRightInd w:val="0"/>
        <w:rPr>
          <w:sz w:val="22"/>
          <w:szCs w:val="22"/>
          <w:lang w:eastAsia="pl-PL"/>
        </w:rPr>
      </w:pPr>
    </w:p>
    <w:p w14:paraId="68BCEE49"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4A201D89" w14:textId="77777777">
        <w:tc>
          <w:tcPr>
            <w:tcW w:w="9212" w:type="dxa"/>
            <w:tcBorders>
              <w:top w:val="single" w:sz="4" w:space="0" w:color="auto"/>
              <w:left w:val="single" w:sz="4" w:space="0" w:color="auto"/>
              <w:bottom w:val="single" w:sz="4" w:space="0" w:color="auto"/>
              <w:right w:val="single" w:sz="4" w:space="0" w:color="auto"/>
            </w:tcBorders>
          </w:tcPr>
          <w:p w14:paraId="330E6407" w14:textId="77777777" w:rsidR="009F0881" w:rsidRPr="00E258D4" w:rsidRDefault="009F0881" w:rsidP="003A4345">
            <w:pPr>
              <w:numPr>
                <w:ilvl w:val="0"/>
                <w:numId w:val="7"/>
              </w:numPr>
              <w:tabs>
                <w:tab w:val="clear" w:pos="360"/>
                <w:tab w:val="left" w:pos="567"/>
              </w:tabs>
              <w:overflowPunct w:val="0"/>
              <w:autoSpaceDE w:val="0"/>
              <w:autoSpaceDN w:val="0"/>
              <w:adjustRightInd w:val="0"/>
              <w:ind w:left="567" w:hanging="567"/>
              <w:rPr>
                <w:b/>
                <w:bCs/>
                <w:sz w:val="22"/>
                <w:szCs w:val="22"/>
                <w:lang w:eastAsia="pl-PL"/>
              </w:rPr>
            </w:pPr>
            <w:r w:rsidRPr="00E258D4">
              <w:rPr>
                <w:b/>
                <w:bCs/>
                <w:sz w:val="22"/>
                <w:szCs w:val="22"/>
              </w:rPr>
              <w:t>SPECJALNE ŚRODKI OSTROŻNOŚCI DOTYCZĄCE USUWANIA NIEZUŻYTEGO PRODUKTU LECZNICZEGO LUB POCHODZĄCYCH Z NIEGO ODPADÓW, JEŚLI WŁAŚCIWE</w:t>
            </w:r>
          </w:p>
        </w:tc>
      </w:tr>
    </w:tbl>
    <w:p w14:paraId="4D19E510" w14:textId="77777777" w:rsidR="009F0881" w:rsidRPr="00E258D4" w:rsidRDefault="009F0881">
      <w:pPr>
        <w:tabs>
          <w:tab w:val="left" w:pos="567"/>
        </w:tabs>
        <w:overflowPunct w:val="0"/>
        <w:autoSpaceDE w:val="0"/>
        <w:autoSpaceDN w:val="0"/>
        <w:adjustRightInd w:val="0"/>
        <w:rPr>
          <w:i/>
          <w:iCs/>
          <w:sz w:val="22"/>
          <w:szCs w:val="22"/>
          <w:lang w:eastAsia="pl-PL"/>
        </w:rPr>
      </w:pPr>
    </w:p>
    <w:p w14:paraId="75757DE9"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517D81B7" w14:textId="77777777">
        <w:trPr>
          <w:trHeight w:val="333"/>
        </w:trPr>
        <w:tc>
          <w:tcPr>
            <w:tcW w:w="9212" w:type="dxa"/>
            <w:tcBorders>
              <w:top w:val="single" w:sz="4" w:space="0" w:color="auto"/>
              <w:left w:val="single" w:sz="4" w:space="0" w:color="auto"/>
              <w:bottom w:val="single" w:sz="4" w:space="0" w:color="auto"/>
              <w:right w:val="single" w:sz="4" w:space="0" w:color="auto"/>
            </w:tcBorders>
          </w:tcPr>
          <w:p w14:paraId="376C5173" w14:textId="77777777" w:rsidR="009F0881" w:rsidRPr="00E258D4" w:rsidRDefault="009F0881">
            <w:pPr>
              <w:numPr>
                <w:ilvl w:val="0"/>
                <w:numId w:val="7"/>
              </w:numPr>
              <w:tabs>
                <w:tab w:val="clear" w:pos="360"/>
                <w:tab w:val="left" w:pos="567"/>
              </w:tabs>
              <w:overflowPunct w:val="0"/>
              <w:autoSpaceDE w:val="0"/>
              <w:autoSpaceDN w:val="0"/>
              <w:adjustRightInd w:val="0"/>
              <w:rPr>
                <w:b/>
                <w:bCs/>
                <w:sz w:val="22"/>
                <w:szCs w:val="22"/>
                <w:lang w:eastAsia="pl-PL"/>
              </w:rPr>
            </w:pPr>
            <w:r w:rsidRPr="00E258D4">
              <w:rPr>
                <w:b/>
                <w:bCs/>
                <w:sz w:val="22"/>
                <w:szCs w:val="22"/>
              </w:rPr>
              <w:t>NAZWA I ADRES PODMIOTU ODPOWIEDZIALNEGO</w:t>
            </w:r>
          </w:p>
        </w:tc>
      </w:tr>
    </w:tbl>
    <w:p w14:paraId="56E63A9F" w14:textId="77777777" w:rsidR="009F0881" w:rsidRPr="00E258D4" w:rsidRDefault="009F0881">
      <w:pPr>
        <w:pStyle w:val="BodyText2"/>
        <w:tabs>
          <w:tab w:val="left" w:pos="567"/>
        </w:tabs>
        <w:rPr>
          <w:color w:val="auto"/>
          <w:szCs w:val="22"/>
        </w:rPr>
      </w:pPr>
    </w:p>
    <w:p w14:paraId="5963CA3D" w14:textId="77777777" w:rsidR="009F0881" w:rsidRPr="00E258D4" w:rsidRDefault="009F0881">
      <w:pPr>
        <w:tabs>
          <w:tab w:val="left" w:pos="567"/>
        </w:tabs>
        <w:rPr>
          <w:sz w:val="22"/>
          <w:szCs w:val="22"/>
          <w:lang w:val="de-DE"/>
        </w:rPr>
      </w:pPr>
      <w:r w:rsidRPr="00E258D4">
        <w:rPr>
          <w:sz w:val="22"/>
          <w:szCs w:val="22"/>
          <w:lang w:val="de-DE"/>
        </w:rPr>
        <w:t>Sanofi-Aventis Deutschland GmbH</w:t>
      </w:r>
    </w:p>
    <w:p w14:paraId="64527640" w14:textId="77777777" w:rsidR="009F0881" w:rsidRPr="00E258D4" w:rsidRDefault="009F0881">
      <w:pPr>
        <w:tabs>
          <w:tab w:val="left" w:pos="567"/>
        </w:tabs>
        <w:rPr>
          <w:sz w:val="22"/>
          <w:szCs w:val="22"/>
          <w:lang w:val="en-US" w:eastAsia="pl-PL"/>
        </w:rPr>
      </w:pPr>
      <w:r w:rsidRPr="00E258D4">
        <w:rPr>
          <w:sz w:val="22"/>
          <w:szCs w:val="22"/>
          <w:lang w:val="en-US"/>
        </w:rPr>
        <w:t xml:space="preserve">D-65926 Frankfurt am </w:t>
      </w:r>
      <w:smartTag w:uri="urn:schemas-microsoft-com:office:smarttags" w:element="place">
        <w:r w:rsidRPr="00E258D4">
          <w:rPr>
            <w:sz w:val="22"/>
            <w:szCs w:val="22"/>
            <w:lang w:val="en-US"/>
          </w:rPr>
          <w:t>Main</w:t>
        </w:r>
      </w:smartTag>
      <w:r w:rsidRPr="00E258D4">
        <w:rPr>
          <w:sz w:val="22"/>
          <w:szCs w:val="22"/>
          <w:lang w:val="en-US"/>
        </w:rPr>
        <w:t>, Niemcy</w:t>
      </w:r>
    </w:p>
    <w:p w14:paraId="4A8F6B43" w14:textId="77777777" w:rsidR="009F0881" w:rsidRPr="00E258D4" w:rsidRDefault="009F0881">
      <w:pPr>
        <w:tabs>
          <w:tab w:val="left" w:pos="567"/>
        </w:tabs>
        <w:overflowPunct w:val="0"/>
        <w:autoSpaceDE w:val="0"/>
        <w:autoSpaceDN w:val="0"/>
        <w:adjustRightInd w:val="0"/>
        <w:rPr>
          <w:sz w:val="22"/>
          <w:szCs w:val="22"/>
          <w:lang w:val="en-US" w:eastAsia="pl-PL"/>
        </w:rPr>
      </w:pPr>
    </w:p>
    <w:p w14:paraId="7B12C666" w14:textId="77777777" w:rsidR="009F0881" w:rsidRPr="00E258D4" w:rsidRDefault="009F0881">
      <w:pPr>
        <w:tabs>
          <w:tab w:val="left" w:pos="567"/>
        </w:tabs>
        <w:overflowPunct w:val="0"/>
        <w:autoSpaceDE w:val="0"/>
        <w:autoSpaceDN w:val="0"/>
        <w:adjustRightInd w:val="0"/>
        <w:rPr>
          <w:sz w:val="22"/>
          <w:szCs w:val="22"/>
          <w:lang w:val="en-US"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5CCE8B5D" w14:textId="77777777">
        <w:tc>
          <w:tcPr>
            <w:tcW w:w="9211" w:type="dxa"/>
            <w:tcBorders>
              <w:top w:val="single" w:sz="4" w:space="0" w:color="auto"/>
              <w:left w:val="single" w:sz="4" w:space="0" w:color="auto"/>
              <w:bottom w:val="single" w:sz="4" w:space="0" w:color="auto"/>
              <w:right w:val="single" w:sz="4" w:space="0" w:color="auto"/>
            </w:tcBorders>
          </w:tcPr>
          <w:p w14:paraId="1A5227D3" w14:textId="77777777" w:rsidR="009F0881" w:rsidRPr="00E258D4" w:rsidRDefault="009F0881">
            <w:pPr>
              <w:numPr>
                <w:ilvl w:val="0"/>
                <w:numId w:val="7"/>
              </w:numPr>
              <w:tabs>
                <w:tab w:val="clear" w:pos="360"/>
                <w:tab w:val="left" w:pos="567"/>
              </w:tabs>
              <w:overflowPunct w:val="0"/>
              <w:autoSpaceDE w:val="0"/>
              <w:autoSpaceDN w:val="0"/>
              <w:adjustRightInd w:val="0"/>
              <w:rPr>
                <w:b/>
                <w:bCs/>
                <w:sz w:val="22"/>
                <w:szCs w:val="22"/>
                <w:lang w:eastAsia="pl-PL"/>
              </w:rPr>
            </w:pPr>
            <w:r w:rsidRPr="00E258D4">
              <w:rPr>
                <w:b/>
                <w:bCs/>
                <w:sz w:val="22"/>
                <w:szCs w:val="22"/>
              </w:rPr>
              <w:t>NUMERY POZWOLEŃ NA DOPUSZCZENIE DO OBROTU</w:t>
            </w:r>
          </w:p>
        </w:tc>
      </w:tr>
    </w:tbl>
    <w:p w14:paraId="7AC55416" w14:textId="77777777" w:rsidR="009F0881" w:rsidRPr="00E258D4" w:rsidRDefault="009F0881">
      <w:pPr>
        <w:tabs>
          <w:tab w:val="left" w:pos="567"/>
        </w:tabs>
        <w:overflowPunct w:val="0"/>
        <w:autoSpaceDE w:val="0"/>
        <w:autoSpaceDN w:val="0"/>
        <w:adjustRightInd w:val="0"/>
        <w:rPr>
          <w:sz w:val="22"/>
          <w:szCs w:val="22"/>
          <w:lang w:eastAsia="pl-PL"/>
        </w:rPr>
      </w:pPr>
    </w:p>
    <w:p w14:paraId="7F37C002"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rPr>
        <w:t>EU/1/00/134/001</w:t>
      </w:r>
      <w:r w:rsidRPr="00E258D4">
        <w:rPr>
          <w:sz w:val="22"/>
          <w:szCs w:val="22"/>
        </w:rPr>
        <w:tab/>
      </w:r>
      <w:r w:rsidRPr="00E258D4">
        <w:rPr>
          <w:sz w:val="22"/>
          <w:szCs w:val="22"/>
          <w:highlight w:val="lightGray"/>
          <w:lang w:eastAsia="pl-PL"/>
        </w:rPr>
        <w:t>1</w:t>
      </w:r>
      <w:r w:rsidR="004F2D40" w:rsidRPr="00E258D4">
        <w:rPr>
          <w:sz w:val="22"/>
          <w:szCs w:val="22"/>
          <w:highlight w:val="lightGray"/>
          <w:lang w:eastAsia="pl-PL"/>
        </w:rPr>
        <w:t> </w:t>
      </w:r>
      <w:r w:rsidRPr="00E258D4">
        <w:rPr>
          <w:sz w:val="22"/>
          <w:szCs w:val="22"/>
          <w:highlight w:val="lightGray"/>
          <w:lang w:eastAsia="pl-PL"/>
        </w:rPr>
        <w:t xml:space="preserve">fiolka </w:t>
      </w:r>
      <w:r w:rsidR="00A34233">
        <w:rPr>
          <w:sz w:val="22"/>
          <w:szCs w:val="22"/>
          <w:highlight w:val="lightGray"/>
          <w:lang w:eastAsia="pl-PL"/>
        </w:rPr>
        <w:t>po</w:t>
      </w:r>
      <w:r w:rsidRPr="00E258D4">
        <w:rPr>
          <w:sz w:val="22"/>
          <w:szCs w:val="22"/>
          <w:highlight w:val="lightGray"/>
          <w:lang w:eastAsia="pl-PL"/>
        </w:rPr>
        <w:t xml:space="preserve"> 5</w:t>
      </w:r>
      <w:r w:rsidR="00ED151B">
        <w:rPr>
          <w:sz w:val="22"/>
          <w:szCs w:val="22"/>
          <w:highlight w:val="lightGray"/>
          <w:lang w:eastAsia="pl-PL"/>
        </w:rPr>
        <w:t> </w:t>
      </w:r>
      <w:r w:rsidRPr="00E258D4">
        <w:rPr>
          <w:sz w:val="22"/>
          <w:szCs w:val="22"/>
          <w:highlight w:val="lightGray"/>
          <w:lang w:eastAsia="pl-PL"/>
        </w:rPr>
        <w:t>ml</w:t>
      </w:r>
    </w:p>
    <w:p w14:paraId="18CDFBD9"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rPr>
        <w:t>EU/1/00/134/002</w:t>
      </w:r>
      <w:r w:rsidRPr="00E258D4">
        <w:rPr>
          <w:sz w:val="22"/>
          <w:szCs w:val="22"/>
          <w:highlight w:val="lightGray"/>
        </w:rPr>
        <w:tab/>
      </w:r>
      <w:r w:rsidRPr="00E258D4">
        <w:rPr>
          <w:sz w:val="22"/>
          <w:szCs w:val="22"/>
          <w:highlight w:val="lightGray"/>
          <w:lang w:eastAsia="pl-PL"/>
        </w:rPr>
        <w:t>2</w:t>
      </w:r>
      <w:r w:rsidR="004F2D40" w:rsidRPr="00E258D4">
        <w:rPr>
          <w:sz w:val="22"/>
          <w:szCs w:val="22"/>
          <w:highlight w:val="lightGray"/>
          <w:lang w:eastAsia="pl-PL"/>
        </w:rPr>
        <w:t> </w:t>
      </w:r>
      <w:r w:rsidRPr="00E258D4">
        <w:rPr>
          <w:sz w:val="22"/>
          <w:szCs w:val="22"/>
          <w:highlight w:val="lightGray"/>
          <w:lang w:eastAsia="pl-PL"/>
        </w:rPr>
        <w:t>fiolki po 5</w:t>
      </w:r>
      <w:r w:rsidR="00ED151B">
        <w:rPr>
          <w:sz w:val="22"/>
          <w:szCs w:val="22"/>
          <w:highlight w:val="lightGray"/>
          <w:lang w:eastAsia="pl-PL"/>
        </w:rPr>
        <w:t> </w:t>
      </w:r>
      <w:r w:rsidRPr="00E258D4">
        <w:rPr>
          <w:sz w:val="22"/>
          <w:szCs w:val="22"/>
          <w:highlight w:val="lightGray"/>
          <w:lang w:eastAsia="pl-PL"/>
        </w:rPr>
        <w:t>ml</w:t>
      </w:r>
    </w:p>
    <w:p w14:paraId="314375B2"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rPr>
        <w:t>EU/1/00/134/003</w:t>
      </w:r>
      <w:r w:rsidRPr="00E258D4">
        <w:rPr>
          <w:sz w:val="22"/>
          <w:szCs w:val="22"/>
          <w:highlight w:val="lightGray"/>
        </w:rPr>
        <w:tab/>
      </w:r>
      <w:r w:rsidRPr="00E258D4">
        <w:rPr>
          <w:sz w:val="22"/>
          <w:szCs w:val="22"/>
          <w:highlight w:val="lightGray"/>
          <w:lang w:eastAsia="pl-PL"/>
        </w:rPr>
        <w:t>5</w:t>
      </w:r>
      <w:r w:rsidR="004F2D40" w:rsidRPr="00E258D4">
        <w:rPr>
          <w:sz w:val="22"/>
          <w:szCs w:val="22"/>
          <w:highlight w:val="lightGray"/>
          <w:lang w:eastAsia="pl-PL"/>
        </w:rPr>
        <w:t> </w:t>
      </w:r>
      <w:r w:rsidRPr="00E258D4">
        <w:rPr>
          <w:sz w:val="22"/>
          <w:szCs w:val="22"/>
          <w:highlight w:val="lightGray"/>
          <w:lang w:eastAsia="pl-PL"/>
        </w:rPr>
        <w:t>fiolek po 5</w:t>
      </w:r>
      <w:r w:rsidR="00ED151B">
        <w:rPr>
          <w:sz w:val="22"/>
          <w:szCs w:val="22"/>
          <w:highlight w:val="lightGray"/>
          <w:lang w:eastAsia="pl-PL"/>
        </w:rPr>
        <w:t> </w:t>
      </w:r>
      <w:r w:rsidRPr="00E258D4">
        <w:rPr>
          <w:sz w:val="22"/>
          <w:szCs w:val="22"/>
          <w:highlight w:val="lightGray"/>
          <w:lang w:eastAsia="pl-PL"/>
        </w:rPr>
        <w:t>ml</w:t>
      </w:r>
    </w:p>
    <w:p w14:paraId="0406FA8B"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highlight w:val="lightGray"/>
        </w:rPr>
        <w:t>EU/1/00/134/004</w:t>
      </w:r>
      <w:r w:rsidRPr="00E258D4">
        <w:rPr>
          <w:sz w:val="22"/>
          <w:szCs w:val="22"/>
          <w:highlight w:val="lightGray"/>
        </w:rPr>
        <w:tab/>
      </w:r>
      <w:r w:rsidRPr="00E258D4">
        <w:rPr>
          <w:sz w:val="22"/>
          <w:szCs w:val="22"/>
          <w:highlight w:val="lightGray"/>
          <w:lang w:eastAsia="pl-PL"/>
        </w:rPr>
        <w:t>10</w:t>
      </w:r>
      <w:r w:rsidR="004F2D40" w:rsidRPr="00E258D4">
        <w:rPr>
          <w:sz w:val="22"/>
          <w:szCs w:val="22"/>
          <w:highlight w:val="lightGray"/>
          <w:lang w:eastAsia="pl-PL"/>
        </w:rPr>
        <w:t> </w:t>
      </w:r>
      <w:r w:rsidRPr="00E258D4">
        <w:rPr>
          <w:sz w:val="22"/>
          <w:szCs w:val="22"/>
          <w:highlight w:val="lightGray"/>
          <w:lang w:eastAsia="pl-PL"/>
        </w:rPr>
        <w:t>fiolek po 5</w:t>
      </w:r>
      <w:r w:rsidR="00ED151B">
        <w:rPr>
          <w:sz w:val="22"/>
          <w:szCs w:val="22"/>
          <w:highlight w:val="lightGray"/>
          <w:lang w:eastAsia="pl-PL"/>
        </w:rPr>
        <w:t> </w:t>
      </w:r>
      <w:r w:rsidRPr="00E258D4">
        <w:rPr>
          <w:sz w:val="22"/>
          <w:szCs w:val="22"/>
          <w:highlight w:val="lightGray"/>
          <w:lang w:eastAsia="pl-PL"/>
        </w:rPr>
        <w:t>ml</w:t>
      </w:r>
    </w:p>
    <w:p w14:paraId="1AC667E9" w14:textId="77777777" w:rsidR="009F0881" w:rsidRPr="00E258D4" w:rsidRDefault="009F0881">
      <w:pPr>
        <w:tabs>
          <w:tab w:val="left" w:pos="567"/>
        </w:tabs>
        <w:overflowPunct w:val="0"/>
        <w:autoSpaceDE w:val="0"/>
        <w:autoSpaceDN w:val="0"/>
        <w:adjustRightInd w:val="0"/>
        <w:rPr>
          <w:sz w:val="22"/>
          <w:szCs w:val="22"/>
          <w:lang w:eastAsia="pl-PL"/>
        </w:rPr>
      </w:pPr>
    </w:p>
    <w:p w14:paraId="488D1F13"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0C04CB2E" w14:textId="77777777">
        <w:tc>
          <w:tcPr>
            <w:tcW w:w="9212" w:type="dxa"/>
            <w:tcBorders>
              <w:top w:val="single" w:sz="4" w:space="0" w:color="auto"/>
              <w:left w:val="single" w:sz="4" w:space="0" w:color="auto"/>
              <w:bottom w:val="single" w:sz="4" w:space="0" w:color="auto"/>
              <w:right w:val="single" w:sz="4" w:space="0" w:color="auto"/>
            </w:tcBorders>
          </w:tcPr>
          <w:p w14:paraId="68EDF60A" w14:textId="77777777" w:rsidR="009F0881" w:rsidRPr="00E258D4" w:rsidRDefault="009F0881">
            <w:pPr>
              <w:numPr>
                <w:ilvl w:val="0"/>
                <w:numId w:val="7"/>
              </w:numPr>
              <w:tabs>
                <w:tab w:val="clear" w:pos="360"/>
                <w:tab w:val="left" w:pos="567"/>
              </w:tabs>
              <w:overflowPunct w:val="0"/>
              <w:autoSpaceDE w:val="0"/>
              <w:autoSpaceDN w:val="0"/>
              <w:adjustRightInd w:val="0"/>
              <w:rPr>
                <w:b/>
                <w:bCs/>
                <w:sz w:val="22"/>
                <w:szCs w:val="22"/>
                <w:lang w:eastAsia="pl-PL"/>
              </w:rPr>
            </w:pPr>
            <w:r w:rsidRPr="00E258D4">
              <w:rPr>
                <w:b/>
                <w:bCs/>
                <w:sz w:val="22"/>
                <w:szCs w:val="22"/>
              </w:rPr>
              <w:t>NUMER SERII</w:t>
            </w:r>
          </w:p>
        </w:tc>
      </w:tr>
    </w:tbl>
    <w:p w14:paraId="2EF36C9E" w14:textId="77777777" w:rsidR="009F0881" w:rsidRPr="00E258D4" w:rsidRDefault="009F0881">
      <w:pPr>
        <w:tabs>
          <w:tab w:val="left" w:pos="567"/>
        </w:tabs>
        <w:overflowPunct w:val="0"/>
        <w:autoSpaceDE w:val="0"/>
        <w:autoSpaceDN w:val="0"/>
        <w:adjustRightInd w:val="0"/>
        <w:rPr>
          <w:sz w:val="22"/>
          <w:szCs w:val="22"/>
          <w:lang w:eastAsia="pl-PL"/>
        </w:rPr>
      </w:pPr>
    </w:p>
    <w:p w14:paraId="4B9AB91F"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rPr>
        <w:t>Nr serii</w:t>
      </w:r>
      <w:r w:rsidR="00614B34">
        <w:rPr>
          <w:sz w:val="22"/>
          <w:szCs w:val="22"/>
        </w:rPr>
        <w:t xml:space="preserve"> (Lot)</w:t>
      </w:r>
    </w:p>
    <w:p w14:paraId="09BCBE4B" w14:textId="77777777" w:rsidR="009F0881" w:rsidRPr="00E258D4" w:rsidRDefault="009F0881">
      <w:pPr>
        <w:tabs>
          <w:tab w:val="left" w:pos="567"/>
        </w:tabs>
        <w:overflowPunct w:val="0"/>
        <w:autoSpaceDE w:val="0"/>
        <w:autoSpaceDN w:val="0"/>
        <w:adjustRightInd w:val="0"/>
        <w:rPr>
          <w:sz w:val="22"/>
          <w:szCs w:val="22"/>
          <w:lang w:eastAsia="pl-PL"/>
        </w:rPr>
      </w:pPr>
    </w:p>
    <w:p w14:paraId="28DD0988"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5D89ABAF" w14:textId="77777777">
        <w:tc>
          <w:tcPr>
            <w:tcW w:w="9212" w:type="dxa"/>
            <w:tcBorders>
              <w:top w:val="single" w:sz="4" w:space="0" w:color="auto"/>
              <w:left w:val="single" w:sz="4" w:space="0" w:color="auto"/>
              <w:bottom w:val="single" w:sz="4" w:space="0" w:color="auto"/>
              <w:right w:val="single" w:sz="4" w:space="0" w:color="auto"/>
            </w:tcBorders>
          </w:tcPr>
          <w:p w14:paraId="42C3686B" w14:textId="77777777" w:rsidR="009F0881" w:rsidRPr="00E258D4" w:rsidRDefault="00ED151B">
            <w:pPr>
              <w:numPr>
                <w:ilvl w:val="0"/>
                <w:numId w:val="7"/>
              </w:numPr>
              <w:tabs>
                <w:tab w:val="clear" w:pos="360"/>
                <w:tab w:val="left" w:pos="567"/>
              </w:tabs>
              <w:overflowPunct w:val="0"/>
              <w:autoSpaceDE w:val="0"/>
              <w:autoSpaceDN w:val="0"/>
              <w:adjustRightInd w:val="0"/>
              <w:rPr>
                <w:b/>
                <w:bCs/>
                <w:sz w:val="22"/>
                <w:szCs w:val="22"/>
                <w:lang w:eastAsia="pl-PL"/>
              </w:rPr>
            </w:pPr>
            <w:r>
              <w:rPr>
                <w:b/>
                <w:bCs/>
                <w:sz w:val="22"/>
                <w:szCs w:val="22"/>
              </w:rPr>
              <w:t xml:space="preserve">OGÓLNA </w:t>
            </w:r>
            <w:r w:rsidR="009F0881" w:rsidRPr="00E258D4">
              <w:rPr>
                <w:b/>
                <w:bCs/>
                <w:sz w:val="22"/>
                <w:szCs w:val="22"/>
              </w:rPr>
              <w:t>KATEGORIA DOSTĘPNOŚCI</w:t>
            </w:r>
          </w:p>
        </w:tc>
      </w:tr>
    </w:tbl>
    <w:p w14:paraId="058C381D" w14:textId="77777777" w:rsidR="009F0881" w:rsidRPr="00E258D4" w:rsidRDefault="009F0881">
      <w:pPr>
        <w:tabs>
          <w:tab w:val="left" w:pos="567"/>
        </w:tabs>
        <w:overflowPunct w:val="0"/>
        <w:autoSpaceDE w:val="0"/>
        <w:autoSpaceDN w:val="0"/>
        <w:adjustRightInd w:val="0"/>
        <w:rPr>
          <w:sz w:val="22"/>
          <w:szCs w:val="22"/>
          <w:lang w:eastAsia="pl-PL"/>
        </w:rPr>
      </w:pPr>
    </w:p>
    <w:p w14:paraId="6F515459"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952D727" w14:textId="77777777">
        <w:tc>
          <w:tcPr>
            <w:tcW w:w="9212" w:type="dxa"/>
            <w:tcBorders>
              <w:top w:val="single" w:sz="4" w:space="0" w:color="auto"/>
              <w:left w:val="single" w:sz="4" w:space="0" w:color="auto"/>
              <w:bottom w:val="single" w:sz="4" w:space="0" w:color="auto"/>
              <w:right w:val="single" w:sz="4" w:space="0" w:color="auto"/>
            </w:tcBorders>
          </w:tcPr>
          <w:p w14:paraId="1E1DD3CB" w14:textId="77777777" w:rsidR="009F0881" w:rsidRPr="00E258D4" w:rsidRDefault="009F0881">
            <w:pPr>
              <w:numPr>
                <w:ilvl w:val="0"/>
                <w:numId w:val="7"/>
              </w:numPr>
              <w:tabs>
                <w:tab w:val="clear" w:pos="360"/>
                <w:tab w:val="left" w:pos="567"/>
              </w:tabs>
              <w:overflowPunct w:val="0"/>
              <w:autoSpaceDE w:val="0"/>
              <w:autoSpaceDN w:val="0"/>
              <w:adjustRightInd w:val="0"/>
              <w:rPr>
                <w:b/>
                <w:bCs/>
                <w:sz w:val="22"/>
                <w:szCs w:val="22"/>
                <w:lang w:eastAsia="pl-PL"/>
              </w:rPr>
            </w:pPr>
            <w:r w:rsidRPr="00E258D4">
              <w:rPr>
                <w:b/>
                <w:bCs/>
                <w:sz w:val="22"/>
                <w:szCs w:val="22"/>
              </w:rPr>
              <w:t>INSTRUKCJA UŻYCIA</w:t>
            </w:r>
          </w:p>
        </w:tc>
      </w:tr>
    </w:tbl>
    <w:p w14:paraId="7A14ED26" w14:textId="77777777" w:rsidR="009F0881" w:rsidRPr="00E258D4" w:rsidRDefault="009F0881">
      <w:pPr>
        <w:tabs>
          <w:tab w:val="left" w:pos="567"/>
        </w:tabs>
        <w:overflowPunct w:val="0"/>
        <w:autoSpaceDE w:val="0"/>
        <w:autoSpaceDN w:val="0"/>
        <w:adjustRightInd w:val="0"/>
        <w:rPr>
          <w:sz w:val="22"/>
          <w:szCs w:val="22"/>
          <w:lang w:eastAsia="pl-PL"/>
        </w:rPr>
      </w:pPr>
    </w:p>
    <w:p w14:paraId="0FDABFEC"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104A1380" w14:textId="77777777">
        <w:tc>
          <w:tcPr>
            <w:tcW w:w="9212" w:type="dxa"/>
            <w:tcBorders>
              <w:top w:val="single" w:sz="4" w:space="0" w:color="auto"/>
              <w:left w:val="single" w:sz="4" w:space="0" w:color="auto"/>
              <w:bottom w:val="single" w:sz="4" w:space="0" w:color="auto"/>
              <w:right w:val="single" w:sz="4" w:space="0" w:color="auto"/>
            </w:tcBorders>
          </w:tcPr>
          <w:p w14:paraId="5601709D" w14:textId="77777777" w:rsidR="009F0881" w:rsidRPr="00E258D4" w:rsidRDefault="009F0881">
            <w:pPr>
              <w:numPr>
                <w:ilvl w:val="0"/>
                <w:numId w:val="7"/>
              </w:numPr>
              <w:tabs>
                <w:tab w:val="clear" w:pos="360"/>
                <w:tab w:val="left" w:pos="567"/>
              </w:tabs>
              <w:overflowPunct w:val="0"/>
              <w:autoSpaceDE w:val="0"/>
              <w:autoSpaceDN w:val="0"/>
              <w:adjustRightInd w:val="0"/>
              <w:rPr>
                <w:b/>
                <w:bCs/>
                <w:sz w:val="22"/>
                <w:szCs w:val="22"/>
                <w:lang w:eastAsia="pl-PL"/>
              </w:rPr>
            </w:pPr>
            <w:r w:rsidRPr="00E258D4">
              <w:rPr>
                <w:b/>
                <w:bCs/>
                <w:sz w:val="22"/>
                <w:szCs w:val="22"/>
              </w:rPr>
              <w:t>INFORMACJA PODANA BRAJLEM</w:t>
            </w:r>
          </w:p>
        </w:tc>
      </w:tr>
    </w:tbl>
    <w:p w14:paraId="04DACE86" w14:textId="77777777" w:rsidR="009F0881" w:rsidRPr="00E258D4" w:rsidRDefault="009F0881">
      <w:pPr>
        <w:tabs>
          <w:tab w:val="left" w:pos="567"/>
        </w:tabs>
        <w:overflowPunct w:val="0"/>
        <w:autoSpaceDE w:val="0"/>
        <w:autoSpaceDN w:val="0"/>
        <w:adjustRightInd w:val="0"/>
        <w:rPr>
          <w:sz w:val="22"/>
          <w:szCs w:val="22"/>
          <w:lang w:eastAsia="pl-PL"/>
        </w:rPr>
      </w:pPr>
    </w:p>
    <w:p w14:paraId="5931A6EC" w14:textId="77777777" w:rsidR="009F0881" w:rsidRDefault="0015303D">
      <w:pPr>
        <w:tabs>
          <w:tab w:val="left" w:pos="567"/>
        </w:tabs>
        <w:overflowPunct w:val="0"/>
        <w:autoSpaceDE w:val="0"/>
        <w:autoSpaceDN w:val="0"/>
        <w:adjustRightInd w:val="0"/>
        <w:rPr>
          <w:sz w:val="22"/>
          <w:szCs w:val="22"/>
          <w:lang w:eastAsia="pl-PL"/>
        </w:rPr>
      </w:pPr>
      <w:r w:rsidRPr="00E258D4">
        <w:rPr>
          <w:sz w:val="22"/>
          <w:szCs w:val="22"/>
          <w:lang w:eastAsia="pl-PL"/>
        </w:rPr>
        <w:t>Lantus</w:t>
      </w:r>
    </w:p>
    <w:p w14:paraId="60DD8712" w14:textId="77777777" w:rsidR="00ED151B" w:rsidRDefault="00ED151B" w:rsidP="00ED151B">
      <w:pPr>
        <w:tabs>
          <w:tab w:val="left" w:pos="567"/>
        </w:tabs>
        <w:rPr>
          <w:bCs/>
          <w:shd w:val="clear" w:color="auto" w:fill="A6A6A6"/>
        </w:rPr>
      </w:pPr>
    </w:p>
    <w:p w14:paraId="2D93A77D" w14:textId="77777777" w:rsidR="00ED151B" w:rsidRDefault="00ED151B" w:rsidP="00ED151B">
      <w:pPr>
        <w:tabs>
          <w:tab w:val="left" w:pos="567"/>
        </w:tabs>
        <w:rPr>
          <w:bCs/>
          <w:shd w:val="clear" w:color="auto" w:fill="A6A6A6"/>
        </w:rPr>
      </w:pPr>
    </w:p>
    <w:p w14:paraId="148D3A1C" w14:textId="77777777" w:rsidR="00ED151B" w:rsidRPr="00ED151B" w:rsidRDefault="00ED151B" w:rsidP="00ED151B">
      <w:pPr>
        <w:pBdr>
          <w:top w:val="single" w:sz="4" w:space="1" w:color="auto"/>
          <w:left w:val="single" w:sz="4" w:space="4" w:color="auto"/>
          <w:bottom w:val="single" w:sz="4" w:space="0" w:color="auto"/>
          <w:right w:val="single" w:sz="4" w:space="4" w:color="auto"/>
        </w:pBdr>
        <w:rPr>
          <w:i/>
          <w:noProof/>
          <w:sz w:val="22"/>
          <w:szCs w:val="22"/>
        </w:rPr>
      </w:pPr>
      <w:r w:rsidRPr="00ED151B">
        <w:rPr>
          <w:b/>
          <w:noProof/>
          <w:sz w:val="22"/>
          <w:szCs w:val="22"/>
        </w:rPr>
        <w:t>17.</w:t>
      </w:r>
      <w:r w:rsidRPr="00ED151B">
        <w:rPr>
          <w:b/>
          <w:noProof/>
          <w:sz w:val="22"/>
          <w:szCs w:val="22"/>
        </w:rPr>
        <w:tab/>
        <w:t>NIEPOWTARZALNY IDENTYFIKATOR – KOD 2D</w:t>
      </w:r>
    </w:p>
    <w:p w14:paraId="08FAF388" w14:textId="77777777" w:rsidR="00ED151B" w:rsidRPr="00ED151B" w:rsidRDefault="00ED151B" w:rsidP="00ED151B">
      <w:pPr>
        <w:rPr>
          <w:noProof/>
          <w:sz w:val="22"/>
          <w:szCs w:val="22"/>
        </w:rPr>
      </w:pPr>
    </w:p>
    <w:p w14:paraId="1E5D5418" w14:textId="77777777" w:rsidR="00ED151B" w:rsidRPr="00ED151B" w:rsidRDefault="00ED151B" w:rsidP="00ED151B">
      <w:pPr>
        <w:rPr>
          <w:noProof/>
          <w:sz w:val="22"/>
          <w:szCs w:val="22"/>
        </w:rPr>
      </w:pPr>
      <w:r w:rsidRPr="003A4345">
        <w:rPr>
          <w:noProof/>
          <w:sz w:val="22"/>
          <w:szCs w:val="22"/>
          <w:highlight w:val="lightGray"/>
        </w:rPr>
        <w:t>Obejmuje kod 2D będący nośnikiem niepowtarzalnego identyfikatora.</w:t>
      </w:r>
    </w:p>
    <w:p w14:paraId="7D6FCC38" w14:textId="77777777" w:rsidR="00ED151B" w:rsidRPr="00ED151B" w:rsidRDefault="00ED151B" w:rsidP="00ED151B">
      <w:pPr>
        <w:rPr>
          <w:noProof/>
          <w:sz w:val="22"/>
          <w:szCs w:val="22"/>
        </w:rPr>
      </w:pPr>
    </w:p>
    <w:p w14:paraId="44FA86B1" w14:textId="77777777" w:rsidR="00ED151B" w:rsidRPr="00ED151B" w:rsidRDefault="00ED151B" w:rsidP="00ED151B">
      <w:pPr>
        <w:rPr>
          <w:noProof/>
          <w:sz w:val="22"/>
          <w:szCs w:val="22"/>
          <w:shd w:val="clear" w:color="auto" w:fill="CCCCCC"/>
        </w:rPr>
      </w:pPr>
    </w:p>
    <w:p w14:paraId="5A0E0200" w14:textId="77777777" w:rsidR="00ED151B" w:rsidRPr="00ED151B" w:rsidRDefault="00ED151B" w:rsidP="00ED151B">
      <w:pPr>
        <w:keepNext/>
        <w:pBdr>
          <w:top w:val="single" w:sz="4" w:space="1" w:color="auto"/>
          <w:left w:val="single" w:sz="4" w:space="4" w:color="auto"/>
          <w:bottom w:val="single" w:sz="4" w:space="0" w:color="auto"/>
          <w:right w:val="single" w:sz="4" w:space="4" w:color="auto"/>
        </w:pBdr>
        <w:rPr>
          <w:i/>
          <w:noProof/>
          <w:sz w:val="22"/>
          <w:szCs w:val="22"/>
          <w:lang w:val="en-US"/>
        </w:rPr>
      </w:pPr>
      <w:r w:rsidRPr="00ED151B">
        <w:rPr>
          <w:b/>
          <w:noProof/>
          <w:sz w:val="22"/>
          <w:szCs w:val="22"/>
          <w:lang w:val="en-US"/>
        </w:rPr>
        <w:t>18.</w:t>
      </w:r>
      <w:r w:rsidRPr="00ED151B">
        <w:rPr>
          <w:b/>
          <w:noProof/>
          <w:sz w:val="22"/>
          <w:szCs w:val="22"/>
          <w:lang w:val="en-US"/>
        </w:rPr>
        <w:tab/>
        <w:t>UNIQUE IDENTIFIER - HUMAN READABLE DATA</w:t>
      </w:r>
    </w:p>
    <w:p w14:paraId="666FA1B3" w14:textId="77777777" w:rsidR="00ED151B" w:rsidRPr="00ED151B" w:rsidRDefault="00ED151B" w:rsidP="00ED151B">
      <w:pPr>
        <w:keepNext/>
        <w:rPr>
          <w:noProof/>
          <w:sz w:val="22"/>
          <w:szCs w:val="22"/>
          <w:lang w:val="en-US"/>
        </w:rPr>
      </w:pPr>
    </w:p>
    <w:p w14:paraId="639B38DA" w14:textId="77777777" w:rsidR="00113DDE" w:rsidRDefault="00ED151B" w:rsidP="00ED151B">
      <w:pPr>
        <w:keepNext/>
        <w:rPr>
          <w:sz w:val="22"/>
          <w:szCs w:val="22"/>
          <w:lang w:val="en-US"/>
        </w:rPr>
      </w:pPr>
      <w:r w:rsidRPr="00ED151B">
        <w:rPr>
          <w:sz w:val="22"/>
          <w:szCs w:val="22"/>
          <w:lang w:val="en-US"/>
        </w:rPr>
        <w:t xml:space="preserve">PC: </w:t>
      </w:r>
    </w:p>
    <w:p w14:paraId="54E0E174" w14:textId="77777777" w:rsidR="00ED151B" w:rsidRPr="00ED151B" w:rsidRDefault="00ED151B" w:rsidP="00ED151B">
      <w:pPr>
        <w:keepNext/>
        <w:rPr>
          <w:sz w:val="22"/>
          <w:szCs w:val="22"/>
        </w:rPr>
      </w:pPr>
      <w:r w:rsidRPr="00ED151B">
        <w:rPr>
          <w:sz w:val="22"/>
          <w:szCs w:val="22"/>
        </w:rPr>
        <w:t xml:space="preserve">SN: </w:t>
      </w:r>
    </w:p>
    <w:p w14:paraId="52360C4F" w14:textId="77777777" w:rsidR="00ED151B" w:rsidRPr="00ED151B" w:rsidRDefault="00ED151B" w:rsidP="00ED151B">
      <w:pPr>
        <w:keepNext/>
        <w:rPr>
          <w:sz w:val="22"/>
          <w:szCs w:val="22"/>
        </w:rPr>
      </w:pPr>
      <w:r w:rsidRPr="00ED151B">
        <w:rPr>
          <w:sz w:val="22"/>
          <w:szCs w:val="22"/>
        </w:rPr>
        <w:t xml:space="preserve">NN: </w:t>
      </w:r>
    </w:p>
    <w:p w14:paraId="7E83257C" w14:textId="77777777" w:rsidR="00ED151B" w:rsidRPr="00ED151B" w:rsidRDefault="00ED151B">
      <w:pPr>
        <w:tabs>
          <w:tab w:val="left" w:pos="567"/>
        </w:tabs>
        <w:overflowPunct w:val="0"/>
        <w:autoSpaceDE w:val="0"/>
        <w:autoSpaceDN w:val="0"/>
        <w:adjustRightInd w:val="0"/>
        <w:rPr>
          <w:sz w:val="22"/>
          <w:szCs w:val="22"/>
          <w:lang w:eastAsia="pl-PL"/>
        </w:rPr>
      </w:pPr>
    </w:p>
    <w:p w14:paraId="084210BE"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rPr>
        <w:br w:type="page"/>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A0140CF" w14:textId="77777777">
        <w:tc>
          <w:tcPr>
            <w:tcW w:w="9212" w:type="dxa"/>
            <w:tcBorders>
              <w:top w:val="single" w:sz="4" w:space="0" w:color="auto"/>
              <w:left w:val="single" w:sz="4" w:space="0" w:color="auto"/>
              <w:bottom w:val="single" w:sz="4" w:space="0" w:color="auto"/>
              <w:right w:val="single" w:sz="4" w:space="0" w:color="auto"/>
            </w:tcBorders>
          </w:tcPr>
          <w:p w14:paraId="698904E4" w14:textId="77777777" w:rsidR="009F0881" w:rsidRPr="00E258D4" w:rsidRDefault="009F0881">
            <w:pPr>
              <w:tabs>
                <w:tab w:val="left" w:pos="567"/>
              </w:tabs>
              <w:overflowPunct w:val="0"/>
              <w:autoSpaceDE w:val="0"/>
              <w:autoSpaceDN w:val="0"/>
              <w:adjustRightInd w:val="0"/>
              <w:rPr>
                <w:b/>
                <w:bCs/>
                <w:sz w:val="22"/>
                <w:szCs w:val="22"/>
              </w:rPr>
            </w:pPr>
            <w:r w:rsidRPr="00E258D4">
              <w:rPr>
                <w:sz w:val="22"/>
                <w:szCs w:val="22"/>
              </w:rPr>
              <w:br w:type="column"/>
            </w:r>
            <w:r w:rsidRPr="00E258D4">
              <w:rPr>
                <w:b/>
                <w:bCs/>
                <w:sz w:val="22"/>
                <w:szCs w:val="22"/>
              </w:rPr>
              <w:t xml:space="preserve">MINIMUM INFORMACJI ZAMIESZCZANYCH NA </w:t>
            </w:r>
            <w:r w:rsidRPr="00E258D4">
              <w:rPr>
                <w:b/>
                <w:bCs/>
                <w:caps/>
                <w:sz w:val="22"/>
                <w:szCs w:val="22"/>
              </w:rPr>
              <w:t>małych</w:t>
            </w:r>
            <w:r w:rsidRPr="00E258D4">
              <w:rPr>
                <w:b/>
                <w:bCs/>
                <w:sz w:val="22"/>
                <w:szCs w:val="22"/>
              </w:rPr>
              <w:t xml:space="preserve"> OPAKOWANIACH BEZPOŚREDNICH</w:t>
            </w:r>
          </w:p>
          <w:p w14:paraId="488D7DB0" w14:textId="77777777" w:rsidR="009F0881" w:rsidRPr="00E258D4" w:rsidRDefault="009F0881">
            <w:pPr>
              <w:tabs>
                <w:tab w:val="left" w:pos="567"/>
              </w:tabs>
              <w:overflowPunct w:val="0"/>
              <w:autoSpaceDE w:val="0"/>
              <w:autoSpaceDN w:val="0"/>
              <w:adjustRightInd w:val="0"/>
              <w:rPr>
                <w:b/>
                <w:bCs/>
                <w:sz w:val="22"/>
                <w:szCs w:val="22"/>
              </w:rPr>
            </w:pPr>
          </w:p>
          <w:p w14:paraId="771BA120" w14:textId="77777777" w:rsidR="009F0881" w:rsidRPr="00E258D4" w:rsidRDefault="00370135">
            <w:pPr>
              <w:tabs>
                <w:tab w:val="left" w:pos="567"/>
              </w:tabs>
              <w:overflowPunct w:val="0"/>
              <w:autoSpaceDE w:val="0"/>
              <w:autoSpaceDN w:val="0"/>
              <w:adjustRightInd w:val="0"/>
              <w:rPr>
                <w:b/>
                <w:bCs/>
                <w:sz w:val="22"/>
                <w:szCs w:val="22"/>
                <w:lang w:eastAsia="pl-PL"/>
              </w:rPr>
            </w:pPr>
            <w:r w:rsidRPr="00E258D4">
              <w:rPr>
                <w:b/>
                <w:bCs/>
                <w:sz w:val="22"/>
                <w:szCs w:val="22"/>
                <w:lang w:eastAsia="pl-PL"/>
              </w:rPr>
              <w:t>ETYKIETA (fiolka 5</w:t>
            </w:r>
            <w:r w:rsidR="004F2D40" w:rsidRPr="00E258D4">
              <w:rPr>
                <w:b/>
                <w:bCs/>
                <w:sz w:val="22"/>
                <w:szCs w:val="22"/>
                <w:lang w:eastAsia="pl-PL"/>
              </w:rPr>
              <w:t> </w:t>
            </w:r>
            <w:r w:rsidRPr="00E258D4">
              <w:rPr>
                <w:b/>
                <w:bCs/>
                <w:sz w:val="22"/>
                <w:szCs w:val="22"/>
                <w:lang w:eastAsia="pl-PL"/>
              </w:rPr>
              <w:t>ml)</w:t>
            </w:r>
          </w:p>
        </w:tc>
      </w:tr>
    </w:tbl>
    <w:p w14:paraId="1D202C87" w14:textId="77777777" w:rsidR="009F0881" w:rsidRPr="00E258D4" w:rsidRDefault="009F0881">
      <w:pPr>
        <w:tabs>
          <w:tab w:val="left" w:pos="567"/>
        </w:tabs>
        <w:overflowPunct w:val="0"/>
        <w:autoSpaceDE w:val="0"/>
        <w:autoSpaceDN w:val="0"/>
        <w:adjustRightInd w:val="0"/>
        <w:rPr>
          <w:sz w:val="22"/>
          <w:szCs w:val="22"/>
          <w:lang w:eastAsia="pl-PL"/>
        </w:rPr>
      </w:pPr>
    </w:p>
    <w:p w14:paraId="7658FD19"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4D3A7555" w14:textId="77777777">
        <w:tc>
          <w:tcPr>
            <w:tcW w:w="9212" w:type="dxa"/>
            <w:tcBorders>
              <w:top w:val="single" w:sz="4" w:space="0" w:color="auto"/>
              <w:left w:val="single" w:sz="4" w:space="0" w:color="auto"/>
              <w:bottom w:val="single" w:sz="4" w:space="0" w:color="auto"/>
              <w:right w:val="single" w:sz="4" w:space="0" w:color="auto"/>
            </w:tcBorders>
          </w:tcPr>
          <w:p w14:paraId="4EF2A1EA" w14:textId="77777777" w:rsidR="009F0881" w:rsidRPr="00E258D4" w:rsidRDefault="009F0881">
            <w:pPr>
              <w:numPr>
                <w:ilvl w:val="0"/>
                <w:numId w:val="8"/>
              </w:numPr>
              <w:tabs>
                <w:tab w:val="clear" w:pos="720"/>
              </w:tabs>
              <w:overflowPunct w:val="0"/>
              <w:autoSpaceDE w:val="0"/>
              <w:autoSpaceDN w:val="0"/>
              <w:adjustRightInd w:val="0"/>
              <w:ind w:left="546" w:hanging="546"/>
              <w:rPr>
                <w:b/>
                <w:bCs/>
                <w:sz w:val="22"/>
                <w:szCs w:val="22"/>
                <w:lang w:eastAsia="pl-PL"/>
              </w:rPr>
            </w:pPr>
            <w:r w:rsidRPr="00E258D4">
              <w:rPr>
                <w:b/>
                <w:bCs/>
                <w:sz w:val="22"/>
                <w:szCs w:val="22"/>
              </w:rPr>
              <w:t>NAZWA PRODUKTU LECZNICZEGO I DROGA PODANIA</w:t>
            </w:r>
          </w:p>
        </w:tc>
      </w:tr>
    </w:tbl>
    <w:p w14:paraId="56B42A39" w14:textId="77777777" w:rsidR="009F0881" w:rsidRPr="00E258D4" w:rsidRDefault="009F0881">
      <w:pPr>
        <w:tabs>
          <w:tab w:val="left" w:pos="567"/>
        </w:tabs>
        <w:overflowPunct w:val="0"/>
        <w:autoSpaceDE w:val="0"/>
        <w:autoSpaceDN w:val="0"/>
        <w:adjustRightInd w:val="0"/>
        <w:rPr>
          <w:sz w:val="22"/>
          <w:szCs w:val="22"/>
          <w:lang w:eastAsia="pl-PL"/>
        </w:rPr>
      </w:pPr>
    </w:p>
    <w:p w14:paraId="58C4BF92"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lang w:val="fi-FI" w:eastAsia="pl-PL"/>
        </w:rPr>
        <w:t>Lantus 100</w:t>
      </w:r>
      <w:r w:rsidR="00ED151B">
        <w:rPr>
          <w:sz w:val="22"/>
          <w:szCs w:val="22"/>
          <w:lang w:val="fi-FI" w:eastAsia="pl-PL"/>
        </w:rPr>
        <w:t> </w:t>
      </w:r>
      <w:r w:rsidRPr="00E258D4">
        <w:rPr>
          <w:sz w:val="22"/>
          <w:szCs w:val="22"/>
          <w:lang w:val="fi-FI" w:eastAsia="pl-PL"/>
        </w:rPr>
        <w:t>jednostek/ml</w:t>
      </w:r>
      <w:r w:rsidR="003E538E" w:rsidRPr="00E258D4">
        <w:rPr>
          <w:sz w:val="22"/>
          <w:szCs w:val="22"/>
          <w:lang w:eastAsia="pl-PL"/>
        </w:rPr>
        <w:t xml:space="preserve"> </w:t>
      </w:r>
      <w:r w:rsidR="004F2D40" w:rsidRPr="00E258D4">
        <w:rPr>
          <w:sz w:val="22"/>
          <w:szCs w:val="22"/>
          <w:lang w:eastAsia="pl-PL"/>
        </w:rPr>
        <w:t>r</w:t>
      </w:r>
      <w:r w:rsidRPr="00E258D4">
        <w:rPr>
          <w:sz w:val="22"/>
          <w:szCs w:val="22"/>
          <w:lang w:eastAsia="pl-PL"/>
        </w:rPr>
        <w:t>oztwór do wstrzykiwań</w:t>
      </w:r>
    </w:p>
    <w:p w14:paraId="0EF62F57" w14:textId="77777777" w:rsidR="009F0881" w:rsidRPr="00E258D4" w:rsidRDefault="00ED151B">
      <w:pPr>
        <w:tabs>
          <w:tab w:val="left" w:pos="567"/>
        </w:tabs>
        <w:overflowPunct w:val="0"/>
        <w:autoSpaceDE w:val="0"/>
        <w:autoSpaceDN w:val="0"/>
        <w:adjustRightInd w:val="0"/>
        <w:rPr>
          <w:sz w:val="22"/>
          <w:szCs w:val="22"/>
          <w:lang w:eastAsia="pl-PL"/>
        </w:rPr>
      </w:pPr>
      <w:r>
        <w:rPr>
          <w:sz w:val="22"/>
          <w:szCs w:val="22"/>
          <w:lang w:eastAsia="pl-PL"/>
        </w:rPr>
        <w:t>i</w:t>
      </w:r>
      <w:r w:rsidR="009F0881" w:rsidRPr="00E258D4">
        <w:rPr>
          <w:sz w:val="22"/>
          <w:szCs w:val="22"/>
          <w:lang w:eastAsia="pl-PL"/>
        </w:rPr>
        <w:t xml:space="preserve">nsulina </w:t>
      </w:r>
      <w:r w:rsidR="009F0881" w:rsidRPr="00E258D4">
        <w:rPr>
          <w:sz w:val="22"/>
          <w:szCs w:val="22"/>
        </w:rPr>
        <w:t>glargine</w:t>
      </w:r>
    </w:p>
    <w:p w14:paraId="1582D448" w14:textId="77777777" w:rsidR="009F0881" w:rsidRPr="00E258D4" w:rsidRDefault="009F0881">
      <w:pPr>
        <w:tabs>
          <w:tab w:val="left" w:pos="567"/>
        </w:tabs>
        <w:overflowPunct w:val="0"/>
        <w:autoSpaceDE w:val="0"/>
        <w:autoSpaceDN w:val="0"/>
        <w:adjustRightInd w:val="0"/>
        <w:rPr>
          <w:sz w:val="22"/>
          <w:szCs w:val="22"/>
          <w:lang w:eastAsia="pl-PL"/>
        </w:rPr>
      </w:pPr>
    </w:p>
    <w:p w14:paraId="5716800F"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2A4C3F5E" w14:textId="77777777">
        <w:tc>
          <w:tcPr>
            <w:tcW w:w="9211" w:type="dxa"/>
            <w:tcBorders>
              <w:top w:val="single" w:sz="4" w:space="0" w:color="auto"/>
              <w:left w:val="single" w:sz="4" w:space="0" w:color="auto"/>
              <w:bottom w:val="single" w:sz="4" w:space="0" w:color="auto"/>
              <w:right w:val="single" w:sz="4" w:space="0" w:color="auto"/>
            </w:tcBorders>
          </w:tcPr>
          <w:p w14:paraId="153B983E" w14:textId="77777777" w:rsidR="009F0881" w:rsidRPr="00E258D4" w:rsidRDefault="009F0881">
            <w:pPr>
              <w:numPr>
                <w:ilvl w:val="0"/>
                <w:numId w:val="8"/>
              </w:numPr>
              <w:tabs>
                <w:tab w:val="clear" w:pos="720"/>
              </w:tabs>
              <w:overflowPunct w:val="0"/>
              <w:autoSpaceDE w:val="0"/>
              <w:autoSpaceDN w:val="0"/>
              <w:adjustRightInd w:val="0"/>
              <w:ind w:left="546" w:hanging="546"/>
              <w:rPr>
                <w:b/>
                <w:bCs/>
                <w:sz w:val="22"/>
                <w:szCs w:val="22"/>
                <w:lang w:eastAsia="pl-PL"/>
              </w:rPr>
            </w:pPr>
            <w:r w:rsidRPr="00E258D4">
              <w:rPr>
                <w:b/>
                <w:bCs/>
                <w:sz w:val="22"/>
                <w:szCs w:val="22"/>
              </w:rPr>
              <w:t>SPOSÓB PODAWANIA</w:t>
            </w:r>
          </w:p>
        </w:tc>
      </w:tr>
    </w:tbl>
    <w:p w14:paraId="4A27BF81" w14:textId="77777777" w:rsidR="009F0881" w:rsidRPr="00E258D4" w:rsidRDefault="009F0881">
      <w:pPr>
        <w:pStyle w:val="BodyText2"/>
        <w:tabs>
          <w:tab w:val="left" w:pos="567"/>
        </w:tabs>
        <w:rPr>
          <w:i/>
          <w:iCs/>
          <w:color w:val="auto"/>
          <w:szCs w:val="22"/>
        </w:rPr>
      </w:pPr>
    </w:p>
    <w:p w14:paraId="71EAA734" w14:textId="77777777" w:rsidR="009F0881" w:rsidRPr="00E51BF5" w:rsidRDefault="00614B34">
      <w:pPr>
        <w:pStyle w:val="BodyText2"/>
        <w:tabs>
          <w:tab w:val="left" w:pos="567"/>
        </w:tabs>
        <w:rPr>
          <w:b/>
          <w:i/>
          <w:iCs/>
          <w:color w:val="auto"/>
          <w:szCs w:val="22"/>
        </w:rPr>
      </w:pPr>
      <w:r w:rsidRPr="00E51BF5">
        <w:rPr>
          <w:b/>
          <w:color w:val="auto"/>
          <w:szCs w:val="22"/>
          <w:lang w:eastAsia="pl-PL"/>
        </w:rPr>
        <w:t>P</w:t>
      </w:r>
      <w:r w:rsidR="009F0881" w:rsidRPr="00E51BF5">
        <w:rPr>
          <w:b/>
          <w:color w:val="auto"/>
          <w:szCs w:val="22"/>
          <w:lang w:eastAsia="pl-PL"/>
        </w:rPr>
        <w:t>odani</w:t>
      </w:r>
      <w:r w:rsidRPr="00E51BF5">
        <w:rPr>
          <w:b/>
          <w:color w:val="auto"/>
          <w:szCs w:val="22"/>
          <w:lang w:eastAsia="pl-PL"/>
        </w:rPr>
        <w:t>e</w:t>
      </w:r>
      <w:r w:rsidR="009F0881" w:rsidRPr="00E51BF5">
        <w:rPr>
          <w:b/>
          <w:color w:val="auto"/>
          <w:szCs w:val="22"/>
          <w:lang w:eastAsia="pl-PL"/>
        </w:rPr>
        <w:t xml:space="preserve"> podskórne</w:t>
      </w:r>
    </w:p>
    <w:p w14:paraId="521D72F2" w14:textId="77777777" w:rsidR="009F0881" w:rsidRPr="00E258D4" w:rsidRDefault="009F0881">
      <w:pPr>
        <w:tabs>
          <w:tab w:val="left" w:pos="567"/>
        </w:tabs>
        <w:overflowPunct w:val="0"/>
        <w:autoSpaceDE w:val="0"/>
        <w:autoSpaceDN w:val="0"/>
        <w:adjustRightInd w:val="0"/>
        <w:rPr>
          <w:sz w:val="22"/>
          <w:szCs w:val="22"/>
          <w:lang w:eastAsia="pl-PL"/>
        </w:rPr>
      </w:pPr>
    </w:p>
    <w:p w14:paraId="4ECF8DE6"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4E8C8B71" w14:textId="77777777">
        <w:tc>
          <w:tcPr>
            <w:tcW w:w="9212" w:type="dxa"/>
            <w:tcBorders>
              <w:top w:val="single" w:sz="4" w:space="0" w:color="auto"/>
              <w:left w:val="single" w:sz="4" w:space="0" w:color="auto"/>
              <w:bottom w:val="single" w:sz="4" w:space="0" w:color="auto"/>
              <w:right w:val="single" w:sz="4" w:space="0" w:color="auto"/>
            </w:tcBorders>
          </w:tcPr>
          <w:p w14:paraId="0B837E2F" w14:textId="77777777" w:rsidR="009F0881" w:rsidRPr="00E258D4" w:rsidRDefault="009F0881">
            <w:pPr>
              <w:numPr>
                <w:ilvl w:val="0"/>
                <w:numId w:val="8"/>
              </w:numPr>
              <w:tabs>
                <w:tab w:val="clear" w:pos="720"/>
              </w:tabs>
              <w:overflowPunct w:val="0"/>
              <w:autoSpaceDE w:val="0"/>
              <w:autoSpaceDN w:val="0"/>
              <w:adjustRightInd w:val="0"/>
              <w:ind w:left="546" w:hanging="546"/>
              <w:rPr>
                <w:b/>
                <w:bCs/>
                <w:sz w:val="22"/>
                <w:szCs w:val="22"/>
                <w:lang w:eastAsia="pl-PL"/>
              </w:rPr>
            </w:pPr>
            <w:r w:rsidRPr="00E258D4">
              <w:rPr>
                <w:b/>
                <w:bCs/>
                <w:sz w:val="22"/>
                <w:szCs w:val="22"/>
              </w:rPr>
              <w:t>TERMIN WAŻNOŚCI</w:t>
            </w:r>
          </w:p>
        </w:tc>
      </w:tr>
    </w:tbl>
    <w:p w14:paraId="00CE5B00" w14:textId="77777777" w:rsidR="009F0881" w:rsidRPr="00E258D4" w:rsidRDefault="009F0881">
      <w:pPr>
        <w:tabs>
          <w:tab w:val="left" w:pos="567"/>
        </w:tabs>
        <w:overflowPunct w:val="0"/>
        <w:autoSpaceDE w:val="0"/>
        <w:autoSpaceDN w:val="0"/>
        <w:adjustRightInd w:val="0"/>
        <w:rPr>
          <w:sz w:val="22"/>
          <w:szCs w:val="22"/>
          <w:lang w:eastAsia="pl-PL"/>
        </w:rPr>
      </w:pPr>
    </w:p>
    <w:p w14:paraId="0785C687" w14:textId="77777777" w:rsidR="009F0881" w:rsidRPr="00E258D4" w:rsidRDefault="00614B34">
      <w:pPr>
        <w:tabs>
          <w:tab w:val="left" w:pos="567"/>
        </w:tabs>
        <w:overflowPunct w:val="0"/>
        <w:autoSpaceDE w:val="0"/>
        <w:autoSpaceDN w:val="0"/>
        <w:adjustRightInd w:val="0"/>
        <w:rPr>
          <w:sz w:val="22"/>
          <w:szCs w:val="22"/>
        </w:rPr>
      </w:pPr>
      <w:r>
        <w:rPr>
          <w:sz w:val="22"/>
          <w:szCs w:val="22"/>
        </w:rPr>
        <w:t>EXP</w:t>
      </w:r>
    </w:p>
    <w:p w14:paraId="321DCD03" w14:textId="77777777" w:rsidR="009F0881" w:rsidRPr="00E258D4" w:rsidRDefault="009F0881">
      <w:pPr>
        <w:tabs>
          <w:tab w:val="left" w:pos="567"/>
        </w:tabs>
        <w:overflowPunct w:val="0"/>
        <w:autoSpaceDE w:val="0"/>
        <w:autoSpaceDN w:val="0"/>
        <w:adjustRightInd w:val="0"/>
        <w:rPr>
          <w:sz w:val="22"/>
          <w:szCs w:val="22"/>
          <w:lang w:eastAsia="pl-PL"/>
        </w:rPr>
      </w:pPr>
    </w:p>
    <w:p w14:paraId="3C4EB243"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lang w:eastAsia="pl-PL"/>
        </w:rPr>
        <w:t>Data</w:t>
      </w:r>
      <w:r w:rsidRPr="00E258D4">
        <w:rPr>
          <w:sz w:val="22"/>
          <w:szCs w:val="22"/>
        </w:rPr>
        <w:t xml:space="preserve"> pierwszego u</w:t>
      </w:r>
      <w:r w:rsidR="00CE0101" w:rsidRPr="00E258D4">
        <w:rPr>
          <w:sz w:val="22"/>
          <w:szCs w:val="22"/>
        </w:rPr>
        <w:t>ży</w:t>
      </w:r>
      <w:r w:rsidRPr="00E258D4">
        <w:rPr>
          <w:sz w:val="22"/>
          <w:szCs w:val="22"/>
        </w:rPr>
        <w:t>cia fiolki</w:t>
      </w:r>
      <w:r w:rsidR="003A4345">
        <w:rPr>
          <w:sz w:val="22"/>
          <w:szCs w:val="22"/>
        </w:rPr>
        <w:t>:</w:t>
      </w:r>
      <w:r w:rsidRPr="00E258D4">
        <w:rPr>
          <w:sz w:val="22"/>
          <w:szCs w:val="22"/>
        </w:rPr>
        <w:t>…………………</w:t>
      </w:r>
    </w:p>
    <w:p w14:paraId="32197F15" w14:textId="77777777" w:rsidR="009F0881" w:rsidRPr="00E258D4" w:rsidRDefault="009F0881">
      <w:pPr>
        <w:tabs>
          <w:tab w:val="left" w:pos="567"/>
        </w:tabs>
        <w:overflowPunct w:val="0"/>
        <w:autoSpaceDE w:val="0"/>
        <w:autoSpaceDN w:val="0"/>
        <w:adjustRightInd w:val="0"/>
        <w:rPr>
          <w:sz w:val="22"/>
          <w:szCs w:val="22"/>
          <w:lang w:eastAsia="pl-PL"/>
        </w:rPr>
      </w:pPr>
    </w:p>
    <w:p w14:paraId="172D1668"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0FF69CB3" w14:textId="77777777">
        <w:tc>
          <w:tcPr>
            <w:tcW w:w="9212" w:type="dxa"/>
            <w:tcBorders>
              <w:top w:val="single" w:sz="4" w:space="0" w:color="auto"/>
              <w:left w:val="single" w:sz="4" w:space="0" w:color="auto"/>
              <w:bottom w:val="single" w:sz="4" w:space="0" w:color="auto"/>
              <w:right w:val="single" w:sz="4" w:space="0" w:color="auto"/>
            </w:tcBorders>
          </w:tcPr>
          <w:p w14:paraId="37C15C16" w14:textId="77777777" w:rsidR="009F0881" w:rsidRPr="00E258D4" w:rsidRDefault="009F0881">
            <w:pPr>
              <w:numPr>
                <w:ilvl w:val="0"/>
                <w:numId w:val="8"/>
              </w:numPr>
              <w:tabs>
                <w:tab w:val="clear" w:pos="720"/>
              </w:tabs>
              <w:overflowPunct w:val="0"/>
              <w:autoSpaceDE w:val="0"/>
              <w:autoSpaceDN w:val="0"/>
              <w:adjustRightInd w:val="0"/>
              <w:ind w:left="546" w:hanging="546"/>
              <w:rPr>
                <w:b/>
                <w:bCs/>
                <w:sz w:val="22"/>
                <w:szCs w:val="22"/>
                <w:lang w:eastAsia="pl-PL"/>
              </w:rPr>
            </w:pPr>
            <w:r w:rsidRPr="00E258D4">
              <w:rPr>
                <w:b/>
                <w:bCs/>
                <w:sz w:val="22"/>
                <w:szCs w:val="22"/>
              </w:rPr>
              <w:t>NUMER SERII</w:t>
            </w:r>
          </w:p>
        </w:tc>
      </w:tr>
    </w:tbl>
    <w:p w14:paraId="02E6374D" w14:textId="77777777" w:rsidR="009F0881" w:rsidRPr="00E258D4" w:rsidRDefault="009F0881">
      <w:pPr>
        <w:tabs>
          <w:tab w:val="left" w:pos="567"/>
        </w:tabs>
        <w:overflowPunct w:val="0"/>
        <w:autoSpaceDE w:val="0"/>
        <w:autoSpaceDN w:val="0"/>
        <w:adjustRightInd w:val="0"/>
        <w:rPr>
          <w:sz w:val="22"/>
          <w:szCs w:val="22"/>
        </w:rPr>
      </w:pPr>
    </w:p>
    <w:p w14:paraId="54E44842" w14:textId="77777777" w:rsidR="009F0881" w:rsidRPr="00E258D4" w:rsidRDefault="00614B34">
      <w:pPr>
        <w:tabs>
          <w:tab w:val="left" w:pos="567"/>
        </w:tabs>
        <w:overflowPunct w:val="0"/>
        <w:autoSpaceDE w:val="0"/>
        <w:autoSpaceDN w:val="0"/>
        <w:adjustRightInd w:val="0"/>
        <w:rPr>
          <w:sz w:val="22"/>
          <w:szCs w:val="22"/>
          <w:lang w:eastAsia="pl-PL"/>
        </w:rPr>
      </w:pPr>
      <w:r>
        <w:rPr>
          <w:sz w:val="22"/>
          <w:szCs w:val="22"/>
        </w:rPr>
        <w:t>Lot</w:t>
      </w:r>
    </w:p>
    <w:p w14:paraId="54B4EA2A" w14:textId="77777777" w:rsidR="009F0881" w:rsidRPr="00E258D4" w:rsidRDefault="009F0881">
      <w:pPr>
        <w:tabs>
          <w:tab w:val="left" w:pos="567"/>
        </w:tabs>
        <w:overflowPunct w:val="0"/>
        <w:autoSpaceDE w:val="0"/>
        <w:autoSpaceDN w:val="0"/>
        <w:adjustRightInd w:val="0"/>
        <w:rPr>
          <w:sz w:val="22"/>
          <w:szCs w:val="22"/>
          <w:lang w:eastAsia="pl-PL"/>
        </w:rPr>
      </w:pPr>
    </w:p>
    <w:p w14:paraId="3B88241A"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063F28E1" w14:textId="77777777">
        <w:tc>
          <w:tcPr>
            <w:tcW w:w="9212" w:type="dxa"/>
            <w:tcBorders>
              <w:top w:val="single" w:sz="4" w:space="0" w:color="auto"/>
              <w:left w:val="single" w:sz="4" w:space="0" w:color="auto"/>
              <w:bottom w:val="single" w:sz="4" w:space="0" w:color="auto"/>
              <w:right w:val="single" w:sz="4" w:space="0" w:color="auto"/>
            </w:tcBorders>
          </w:tcPr>
          <w:p w14:paraId="70DDC0ED" w14:textId="77777777" w:rsidR="009F0881" w:rsidRPr="00E258D4" w:rsidRDefault="009F0881">
            <w:pPr>
              <w:numPr>
                <w:ilvl w:val="0"/>
                <w:numId w:val="8"/>
              </w:numPr>
              <w:tabs>
                <w:tab w:val="clear" w:pos="720"/>
              </w:tabs>
              <w:overflowPunct w:val="0"/>
              <w:autoSpaceDE w:val="0"/>
              <w:autoSpaceDN w:val="0"/>
              <w:adjustRightInd w:val="0"/>
              <w:ind w:left="546" w:hanging="546"/>
              <w:rPr>
                <w:b/>
                <w:bCs/>
                <w:sz w:val="22"/>
                <w:szCs w:val="22"/>
                <w:lang w:eastAsia="pl-PL"/>
              </w:rPr>
            </w:pPr>
            <w:r w:rsidRPr="00E258D4">
              <w:rPr>
                <w:b/>
                <w:bCs/>
                <w:sz w:val="22"/>
                <w:szCs w:val="22"/>
              </w:rPr>
              <w:t>ZAWARTOŚĆ OPAKOWANIA Z PODANIEM MASY, OBJĘTOŚCI LUB LICZBY JEDNOSTEK</w:t>
            </w:r>
          </w:p>
        </w:tc>
      </w:tr>
    </w:tbl>
    <w:p w14:paraId="400FFF0E" w14:textId="77777777" w:rsidR="009F0881" w:rsidRPr="00E258D4" w:rsidRDefault="009F0881">
      <w:pPr>
        <w:tabs>
          <w:tab w:val="left" w:pos="567"/>
        </w:tabs>
        <w:overflowPunct w:val="0"/>
        <w:autoSpaceDE w:val="0"/>
        <w:autoSpaceDN w:val="0"/>
        <w:adjustRightInd w:val="0"/>
        <w:rPr>
          <w:sz w:val="22"/>
          <w:szCs w:val="22"/>
          <w:lang w:eastAsia="pl-PL"/>
        </w:rPr>
      </w:pPr>
    </w:p>
    <w:p w14:paraId="40B88238" w14:textId="77777777" w:rsidR="009F0881" w:rsidRPr="00E258D4" w:rsidRDefault="009F0881">
      <w:pPr>
        <w:tabs>
          <w:tab w:val="left" w:pos="567"/>
        </w:tabs>
        <w:rPr>
          <w:sz w:val="22"/>
          <w:szCs w:val="22"/>
        </w:rPr>
      </w:pPr>
      <w:r w:rsidRPr="00E258D4">
        <w:rPr>
          <w:sz w:val="22"/>
          <w:szCs w:val="22"/>
        </w:rPr>
        <w:t>5</w:t>
      </w:r>
      <w:r w:rsidR="00ED151B">
        <w:rPr>
          <w:sz w:val="22"/>
          <w:szCs w:val="22"/>
        </w:rPr>
        <w:t> </w:t>
      </w:r>
      <w:r w:rsidRPr="00E258D4">
        <w:rPr>
          <w:sz w:val="22"/>
          <w:szCs w:val="22"/>
        </w:rPr>
        <w:t>ml</w:t>
      </w:r>
    </w:p>
    <w:p w14:paraId="016878C9" w14:textId="77777777" w:rsidR="009F0881" w:rsidRPr="00E258D4" w:rsidRDefault="009F0881">
      <w:pPr>
        <w:tabs>
          <w:tab w:val="left" w:pos="567"/>
        </w:tabs>
        <w:rPr>
          <w:sz w:val="22"/>
          <w:szCs w:val="22"/>
        </w:rPr>
      </w:pPr>
    </w:p>
    <w:p w14:paraId="1FEE73B7"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583BD9A4" w14:textId="77777777">
        <w:tc>
          <w:tcPr>
            <w:tcW w:w="9212" w:type="dxa"/>
            <w:tcBorders>
              <w:top w:val="single" w:sz="4" w:space="0" w:color="auto"/>
              <w:left w:val="single" w:sz="4" w:space="0" w:color="auto"/>
              <w:bottom w:val="single" w:sz="4" w:space="0" w:color="auto"/>
              <w:right w:val="single" w:sz="4" w:space="0" w:color="auto"/>
            </w:tcBorders>
          </w:tcPr>
          <w:p w14:paraId="19D9EBE8" w14:textId="77777777" w:rsidR="009F0881" w:rsidRPr="00E258D4" w:rsidRDefault="009F0881">
            <w:pPr>
              <w:numPr>
                <w:ilvl w:val="0"/>
                <w:numId w:val="8"/>
              </w:numPr>
              <w:tabs>
                <w:tab w:val="clear" w:pos="720"/>
              </w:tabs>
              <w:overflowPunct w:val="0"/>
              <w:autoSpaceDE w:val="0"/>
              <w:autoSpaceDN w:val="0"/>
              <w:adjustRightInd w:val="0"/>
              <w:ind w:left="546" w:hanging="546"/>
              <w:rPr>
                <w:b/>
                <w:bCs/>
                <w:sz w:val="22"/>
                <w:szCs w:val="22"/>
                <w:lang w:eastAsia="pl-PL"/>
              </w:rPr>
            </w:pPr>
            <w:r w:rsidRPr="00E258D4">
              <w:rPr>
                <w:b/>
                <w:bCs/>
                <w:sz w:val="22"/>
                <w:szCs w:val="22"/>
              </w:rPr>
              <w:t>INNE</w:t>
            </w:r>
          </w:p>
        </w:tc>
      </w:tr>
    </w:tbl>
    <w:p w14:paraId="0B194D2C" w14:textId="77777777" w:rsidR="009F0881" w:rsidRPr="00E258D4" w:rsidRDefault="009F0881">
      <w:pPr>
        <w:tabs>
          <w:tab w:val="left" w:pos="567"/>
        </w:tabs>
        <w:rPr>
          <w:sz w:val="22"/>
          <w:szCs w:val="22"/>
        </w:rPr>
      </w:pPr>
    </w:p>
    <w:p w14:paraId="64B25205" w14:textId="77777777" w:rsidR="009F0881" w:rsidRPr="00E258D4" w:rsidRDefault="009F0881">
      <w:pPr>
        <w:tabs>
          <w:tab w:val="left" w:pos="567"/>
        </w:tabs>
        <w:rPr>
          <w:sz w:val="22"/>
          <w:szCs w:val="22"/>
        </w:rPr>
      </w:pPr>
      <w:r w:rsidRPr="00E258D4">
        <w:rPr>
          <w:sz w:val="22"/>
          <w:szCs w:val="22"/>
        </w:rPr>
        <w:br w:type="page"/>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18E1F2D3" w14:textId="77777777">
        <w:tc>
          <w:tcPr>
            <w:tcW w:w="9212" w:type="dxa"/>
            <w:tcBorders>
              <w:top w:val="single" w:sz="4" w:space="0" w:color="auto"/>
              <w:left w:val="single" w:sz="4" w:space="0" w:color="auto"/>
              <w:bottom w:val="single" w:sz="4" w:space="0" w:color="auto"/>
              <w:right w:val="single" w:sz="4" w:space="0" w:color="auto"/>
            </w:tcBorders>
          </w:tcPr>
          <w:p w14:paraId="28017D22" w14:textId="77777777" w:rsidR="009F0881" w:rsidRPr="00E258D4" w:rsidRDefault="009F0881">
            <w:pPr>
              <w:pStyle w:val="BodyText"/>
              <w:tabs>
                <w:tab w:val="left" w:pos="567"/>
              </w:tabs>
              <w:jc w:val="left"/>
              <w:rPr>
                <w:sz w:val="22"/>
                <w:szCs w:val="22"/>
              </w:rPr>
            </w:pPr>
            <w:r w:rsidRPr="00E258D4">
              <w:rPr>
                <w:i/>
                <w:sz w:val="22"/>
                <w:szCs w:val="22"/>
              </w:rPr>
              <w:br w:type="column"/>
            </w:r>
            <w:r w:rsidRPr="00E258D4">
              <w:rPr>
                <w:sz w:val="22"/>
                <w:szCs w:val="22"/>
              </w:rPr>
              <w:t>INFORMACJE ZAMIESZCZANE NA OPAKOWANIACH ZEWNĘTRZNYCH</w:t>
            </w:r>
          </w:p>
          <w:p w14:paraId="5C2A49BB" w14:textId="77777777" w:rsidR="009F0881" w:rsidRPr="00E258D4" w:rsidRDefault="009F0881" w:rsidP="00ED151B">
            <w:pPr>
              <w:pStyle w:val="BodyText"/>
              <w:tabs>
                <w:tab w:val="left" w:pos="567"/>
              </w:tabs>
              <w:jc w:val="left"/>
              <w:rPr>
                <w:i/>
                <w:iCs/>
                <w:sz w:val="22"/>
                <w:szCs w:val="22"/>
              </w:rPr>
            </w:pPr>
          </w:p>
          <w:p w14:paraId="5D5B769B" w14:textId="77777777" w:rsidR="00370135" w:rsidRPr="00E258D4" w:rsidRDefault="009F0881">
            <w:pPr>
              <w:tabs>
                <w:tab w:val="left" w:pos="567"/>
              </w:tabs>
              <w:overflowPunct w:val="0"/>
              <w:autoSpaceDE w:val="0"/>
              <w:autoSpaceDN w:val="0"/>
              <w:adjustRightInd w:val="0"/>
              <w:rPr>
                <w:b/>
                <w:bCs/>
                <w:sz w:val="22"/>
                <w:szCs w:val="22"/>
                <w:lang w:eastAsia="pl-PL"/>
              </w:rPr>
            </w:pPr>
            <w:r w:rsidRPr="00E258D4">
              <w:rPr>
                <w:b/>
                <w:bCs/>
                <w:sz w:val="22"/>
                <w:szCs w:val="22"/>
              </w:rPr>
              <w:t>OPAKOWANIE ZEWNĘTRZNE</w:t>
            </w:r>
            <w:r w:rsidR="00370135" w:rsidRPr="00E258D4">
              <w:rPr>
                <w:b/>
                <w:bCs/>
                <w:sz w:val="22"/>
                <w:szCs w:val="22"/>
              </w:rPr>
              <w:t xml:space="preserve"> (fiolka 10</w:t>
            </w:r>
            <w:r w:rsidR="004F2D40" w:rsidRPr="00E258D4">
              <w:rPr>
                <w:b/>
                <w:bCs/>
                <w:sz w:val="22"/>
                <w:szCs w:val="22"/>
              </w:rPr>
              <w:t> </w:t>
            </w:r>
            <w:r w:rsidR="00370135" w:rsidRPr="00E258D4">
              <w:rPr>
                <w:b/>
                <w:bCs/>
                <w:sz w:val="22"/>
                <w:szCs w:val="22"/>
              </w:rPr>
              <w:t>ml)</w:t>
            </w:r>
          </w:p>
        </w:tc>
      </w:tr>
    </w:tbl>
    <w:p w14:paraId="2F2D4C50" w14:textId="77777777" w:rsidR="009F0881" w:rsidRDefault="009F0881">
      <w:pPr>
        <w:tabs>
          <w:tab w:val="left" w:pos="567"/>
        </w:tabs>
        <w:overflowPunct w:val="0"/>
        <w:autoSpaceDE w:val="0"/>
        <w:autoSpaceDN w:val="0"/>
        <w:adjustRightInd w:val="0"/>
        <w:rPr>
          <w:sz w:val="22"/>
          <w:szCs w:val="22"/>
          <w:lang w:eastAsia="pl-PL"/>
        </w:rPr>
      </w:pPr>
    </w:p>
    <w:p w14:paraId="77D573B9" w14:textId="77777777" w:rsidR="009F2E50" w:rsidRPr="00E258D4" w:rsidRDefault="009F2E50">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C9FDC1D" w14:textId="77777777">
        <w:tc>
          <w:tcPr>
            <w:tcW w:w="9212" w:type="dxa"/>
            <w:tcBorders>
              <w:top w:val="single" w:sz="4" w:space="0" w:color="auto"/>
              <w:left w:val="single" w:sz="4" w:space="0" w:color="auto"/>
              <w:bottom w:val="single" w:sz="4" w:space="0" w:color="auto"/>
              <w:right w:val="single" w:sz="4" w:space="0" w:color="auto"/>
            </w:tcBorders>
          </w:tcPr>
          <w:p w14:paraId="52C5782B" w14:textId="77777777" w:rsidR="009F0881" w:rsidRPr="00E258D4" w:rsidRDefault="009F0881">
            <w:pPr>
              <w:numPr>
                <w:ilvl w:val="0"/>
                <w:numId w:val="9"/>
              </w:numPr>
              <w:tabs>
                <w:tab w:val="clear" w:pos="720"/>
              </w:tabs>
              <w:overflowPunct w:val="0"/>
              <w:autoSpaceDE w:val="0"/>
              <w:autoSpaceDN w:val="0"/>
              <w:adjustRightInd w:val="0"/>
              <w:ind w:left="546" w:hanging="468"/>
              <w:rPr>
                <w:b/>
                <w:bCs/>
                <w:sz w:val="22"/>
                <w:szCs w:val="22"/>
                <w:lang w:eastAsia="pl-PL"/>
              </w:rPr>
            </w:pPr>
            <w:r w:rsidRPr="00E258D4">
              <w:rPr>
                <w:b/>
                <w:bCs/>
                <w:sz w:val="22"/>
                <w:szCs w:val="22"/>
              </w:rPr>
              <w:t>NAZWA PRODUKTU LECZNICZEGO</w:t>
            </w:r>
          </w:p>
        </w:tc>
      </w:tr>
    </w:tbl>
    <w:p w14:paraId="1BCC4437" w14:textId="77777777" w:rsidR="009F0881" w:rsidRPr="00E258D4" w:rsidRDefault="009F0881">
      <w:pPr>
        <w:tabs>
          <w:tab w:val="left" w:pos="567"/>
        </w:tabs>
        <w:overflowPunct w:val="0"/>
        <w:autoSpaceDE w:val="0"/>
        <w:autoSpaceDN w:val="0"/>
        <w:adjustRightInd w:val="0"/>
        <w:rPr>
          <w:sz w:val="22"/>
          <w:szCs w:val="22"/>
          <w:lang w:eastAsia="pl-PL"/>
        </w:rPr>
      </w:pPr>
    </w:p>
    <w:p w14:paraId="0661B93E"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lang w:val="fi-FI" w:eastAsia="pl-PL"/>
        </w:rPr>
        <w:t>Lantus 100</w:t>
      </w:r>
      <w:r w:rsidR="00ED151B">
        <w:rPr>
          <w:sz w:val="22"/>
          <w:szCs w:val="22"/>
          <w:lang w:val="fi-FI" w:eastAsia="pl-PL"/>
        </w:rPr>
        <w:t> </w:t>
      </w:r>
      <w:r w:rsidRPr="00E258D4">
        <w:rPr>
          <w:sz w:val="22"/>
          <w:szCs w:val="22"/>
          <w:lang w:val="fi-FI" w:eastAsia="pl-PL"/>
        </w:rPr>
        <w:t>jednostek/ml</w:t>
      </w:r>
      <w:r w:rsidR="004F2D40" w:rsidRPr="00E258D4">
        <w:rPr>
          <w:sz w:val="22"/>
          <w:szCs w:val="22"/>
          <w:lang w:eastAsia="pl-PL"/>
        </w:rPr>
        <w:t xml:space="preserve"> r</w:t>
      </w:r>
      <w:r w:rsidRPr="00E258D4">
        <w:rPr>
          <w:sz w:val="22"/>
          <w:szCs w:val="22"/>
          <w:lang w:eastAsia="pl-PL"/>
        </w:rPr>
        <w:t>oztwór do wstrzykiwań w fiolce</w:t>
      </w:r>
    </w:p>
    <w:p w14:paraId="6E0C2908" w14:textId="77777777" w:rsidR="009F0881" w:rsidRPr="00E258D4" w:rsidRDefault="00ED151B">
      <w:pPr>
        <w:tabs>
          <w:tab w:val="left" w:pos="567"/>
        </w:tabs>
        <w:overflowPunct w:val="0"/>
        <w:autoSpaceDE w:val="0"/>
        <w:autoSpaceDN w:val="0"/>
        <w:adjustRightInd w:val="0"/>
        <w:rPr>
          <w:sz w:val="22"/>
          <w:szCs w:val="22"/>
          <w:lang w:eastAsia="pl-PL"/>
        </w:rPr>
      </w:pPr>
      <w:r>
        <w:rPr>
          <w:sz w:val="22"/>
          <w:szCs w:val="22"/>
          <w:lang w:eastAsia="pl-PL"/>
        </w:rPr>
        <w:t>i</w:t>
      </w:r>
      <w:r w:rsidR="009F0881" w:rsidRPr="00E258D4">
        <w:rPr>
          <w:sz w:val="22"/>
          <w:szCs w:val="22"/>
          <w:lang w:eastAsia="pl-PL"/>
        </w:rPr>
        <w:t xml:space="preserve">nsulina </w:t>
      </w:r>
      <w:r w:rsidR="009F0881" w:rsidRPr="00E258D4">
        <w:rPr>
          <w:sz w:val="22"/>
          <w:szCs w:val="22"/>
        </w:rPr>
        <w:t>glargine</w:t>
      </w:r>
    </w:p>
    <w:p w14:paraId="638F09DF" w14:textId="77777777" w:rsidR="009F0881" w:rsidRPr="00E258D4" w:rsidRDefault="009F0881">
      <w:pPr>
        <w:tabs>
          <w:tab w:val="left" w:pos="567"/>
        </w:tabs>
        <w:overflowPunct w:val="0"/>
        <w:autoSpaceDE w:val="0"/>
        <w:autoSpaceDN w:val="0"/>
        <w:adjustRightInd w:val="0"/>
        <w:rPr>
          <w:sz w:val="22"/>
          <w:szCs w:val="22"/>
        </w:rPr>
      </w:pPr>
    </w:p>
    <w:p w14:paraId="017A947F" w14:textId="77777777" w:rsidR="009F0881" w:rsidRPr="00E258D4" w:rsidRDefault="009F0881">
      <w:pPr>
        <w:tabs>
          <w:tab w:val="left" w:pos="567"/>
        </w:tabs>
        <w:overflowPunct w:val="0"/>
        <w:autoSpaceDE w:val="0"/>
        <w:autoSpaceDN w:val="0"/>
        <w:adjustRightInd w:val="0"/>
        <w:rPr>
          <w:sz w:val="22"/>
          <w:szCs w:val="22"/>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3D857784" w14:textId="77777777">
        <w:tc>
          <w:tcPr>
            <w:tcW w:w="9211" w:type="dxa"/>
            <w:tcBorders>
              <w:top w:val="single" w:sz="4" w:space="0" w:color="auto"/>
              <w:left w:val="single" w:sz="4" w:space="0" w:color="auto"/>
              <w:bottom w:val="single" w:sz="4" w:space="0" w:color="auto"/>
              <w:right w:val="single" w:sz="4" w:space="0" w:color="auto"/>
            </w:tcBorders>
          </w:tcPr>
          <w:p w14:paraId="569F6F80" w14:textId="77777777" w:rsidR="009F0881" w:rsidRPr="00E258D4" w:rsidRDefault="009F0881">
            <w:pPr>
              <w:numPr>
                <w:ilvl w:val="0"/>
                <w:numId w:val="9"/>
              </w:numPr>
              <w:tabs>
                <w:tab w:val="clear" w:pos="720"/>
              </w:tabs>
              <w:overflowPunct w:val="0"/>
              <w:autoSpaceDE w:val="0"/>
              <w:autoSpaceDN w:val="0"/>
              <w:adjustRightInd w:val="0"/>
              <w:ind w:left="546" w:hanging="468"/>
              <w:rPr>
                <w:b/>
                <w:bCs/>
                <w:sz w:val="22"/>
                <w:szCs w:val="22"/>
                <w:lang w:eastAsia="pl-PL"/>
              </w:rPr>
            </w:pPr>
            <w:r w:rsidRPr="00E258D4">
              <w:rPr>
                <w:b/>
                <w:bCs/>
                <w:sz w:val="22"/>
                <w:szCs w:val="22"/>
              </w:rPr>
              <w:t>ZAWARTOŚĆ SUBSTANCJI CZYNNEJ</w:t>
            </w:r>
          </w:p>
        </w:tc>
      </w:tr>
    </w:tbl>
    <w:p w14:paraId="4446C51D" w14:textId="77777777" w:rsidR="009F0881" w:rsidRPr="00E258D4" w:rsidRDefault="009F0881">
      <w:pPr>
        <w:pStyle w:val="BodyText2"/>
        <w:tabs>
          <w:tab w:val="left" w:pos="567"/>
        </w:tabs>
        <w:rPr>
          <w:i/>
          <w:iCs/>
          <w:color w:val="auto"/>
          <w:szCs w:val="22"/>
        </w:rPr>
      </w:pPr>
    </w:p>
    <w:p w14:paraId="6A04D248" w14:textId="77777777" w:rsidR="009F0881" w:rsidRPr="00E258D4" w:rsidRDefault="009F0881">
      <w:pPr>
        <w:tabs>
          <w:tab w:val="left" w:pos="567"/>
        </w:tabs>
        <w:overflowPunct w:val="0"/>
        <w:autoSpaceDE w:val="0"/>
        <w:autoSpaceDN w:val="0"/>
        <w:adjustRightInd w:val="0"/>
        <w:rPr>
          <w:i/>
          <w:iCs/>
          <w:sz w:val="22"/>
          <w:szCs w:val="22"/>
          <w:lang w:eastAsia="pl-PL"/>
        </w:rPr>
      </w:pPr>
      <w:r w:rsidRPr="00E258D4">
        <w:rPr>
          <w:sz w:val="22"/>
          <w:szCs w:val="22"/>
        </w:rPr>
        <w:t>1</w:t>
      </w:r>
      <w:r w:rsidR="00ED151B">
        <w:rPr>
          <w:sz w:val="22"/>
          <w:szCs w:val="22"/>
        </w:rPr>
        <w:t> </w:t>
      </w:r>
      <w:r w:rsidRPr="00E258D4">
        <w:rPr>
          <w:sz w:val="22"/>
          <w:szCs w:val="22"/>
        </w:rPr>
        <w:t>ml roztworu zawiera 100</w:t>
      </w:r>
      <w:r w:rsidR="00ED151B">
        <w:rPr>
          <w:sz w:val="22"/>
          <w:szCs w:val="22"/>
        </w:rPr>
        <w:t> </w:t>
      </w:r>
      <w:r w:rsidRPr="00E258D4">
        <w:rPr>
          <w:sz w:val="22"/>
          <w:szCs w:val="22"/>
        </w:rPr>
        <w:t>jednostek (co odpowiada 3,64</w:t>
      </w:r>
      <w:r w:rsidR="00ED151B">
        <w:rPr>
          <w:sz w:val="22"/>
          <w:szCs w:val="22"/>
        </w:rPr>
        <w:t> </w:t>
      </w:r>
      <w:r w:rsidRPr="00E258D4">
        <w:rPr>
          <w:sz w:val="22"/>
          <w:szCs w:val="22"/>
        </w:rPr>
        <w:t>mg) insuliny glargine.</w:t>
      </w:r>
    </w:p>
    <w:p w14:paraId="560411CF" w14:textId="77777777" w:rsidR="009F0881" w:rsidRPr="00E258D4" w:rsidRDefault="009F0881">
      <w:pPr>
        <w:tabs>
          <w:tab w:val="left" w:pos="567"/>
        </w:tabs>
        <w:overflowPunct w:val="0"/>
        <w:autoSpaceDE w:val="0"/>
        <w:autoSpaceDN w:val="0"/>
        <w:adjustRightInd w:val="0"/>
        <w:rPr>
          <w:sz w:val="22"/>
          <w:szCs w:val="22"/>
          <w:lang w:eastAsia="pl-PL"/>
        </w:rPr>
      </w:pPr>
    </w:p>
    <w:p w14:paraId="752C237D" w14:textId="77777777" w:rsidR="009F0881" w:rsidRPr="00E258D4" w:rsidRDefault="009F0881" w:rsidP="00BE4D62">
      <w:pPr>
        <w:overflowPunct w:val="0"/>
        <w:autoSpaceDE w:val="0"/>
        <w:autoSpaceDN w:val="0"/>
        <w:adjustRightInd w:val="0"/>
        <w:ind w:left="78"/>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5BDADA94" w14:textId="77777777">
        <w:tc>
          <w:tcPr>
            <w:tcW w:w="9211" w:type="dxa"/>
            <w:tcBorders>
              <w:top w:val="single" w:sz="4" w:space="0" w:color="auto"/>
              <w:left w:val="single" w:sz="4" w:space="0" w:color="auto"/>
              <w:bottom w:val="single" w:sz="4" w:space="0" w:color="auto"/>
              <w:right w:val="single" w:sz="4" w:space="0" w:color="auto"/>
            </w:tcBorders>
          </w:tcPr>
          <w:p w14:paraId="395A64D4" w14:textId="77777777" w:rsidR="009F0881" w:rsidRPr="00E258D4" w:rsidRDefault="009F0881">
            <w:pPr>
              <w:numPr>
                <w:ilvl w:val="0"/>
                <w:numId w:val="9"/>
              </w:numPr>
              <w:tabs>
                <w:tab w:val="clear" w:pos="720"/>
              </w:tabs>
              <w:overflowPunct w:val="0"/>
              <w:autoSpaceDE w:val="0"/>
              <w:autoSpaceDN w:val="0"/>
              <w:adjustRightInd w:val="0"/>
              <w:ind w:left="546" w:hanging="468"/>
              <w:rPr>
                <w:b/>
                <w:bCs/>
                <w:sz w:val="22"/>
                <w:szCs w:val="22"/>
                <w:lang w:eastAsia="pl-PL"/>
              </w:rPr>
            </w:pPr>
            <w:r w:rsidRPr="00E258D4">
              <w:rPr>
                <w:b/>
                <w:bCs/>
                <w:sz w:val="22"/>
                <w:szCs w:val="22"/>
              </w:rPr>
              <w:t>WYKAZ SUBSTANCJI POMOCNICZYCH</w:t>
            </w:r>
          </w:p>
        </w:tc>
      </w:tr>
    </w:tbl>
    <w:p w14:paraId="76003721" w14:textId="77777777" w:rsidR="009F0881" w:rsidRPr="00E258D4" w:rsidRDefault="009F0881">
      <w:pPr>
        <w:pStyle w:val="BodyText3"/>
        <w:tabs>
          <w:tab w:val="left" w:pos="567"/>
        </w:tabs>
        <w:rPr>
          <w:b w:val="0"/>
          <w:bCs/>
          <w:i/>
          <w:iCs/>
          <w:sz w:val="22"/>
          <w:szCs w:val="22"/>
        </w:rPr>
      </w:pPr>
    </w:p>
    <w:p w14:paraId="014FE541" w14:textId="77777777" w:rsidR="009F0881" w:rsidRPr="00E258D4" w:rsidRDefault="009F0881">
      <w:pPr>
        <w:pStyle w:val="BodyText3"/>
        <w:tabs>
          <w:tab w:val="left" w:pos="567"/>
        </w:tabs>
        <w:jc w:val="left"/>
        <w:rPr>
          <w:b w:val="0"/>
          <w:bCs/>
          <w:sz w:val="22"/>
          <w:szCs w:val="22"/>
        </w:rPr>
      </w:pPr>
      <w:r w:rsidRPr="00E258D4">
        <w:rPr>
          <w:b w:val="0"/>
          <w:bCs/>
          <w:sz w:val="22"/>
          <w:szCs w:val="22"/>
        </w:rPr>
        <w:t xml:space="preserve">Substancje pomocnicze: </w:t>
      </w:r>
      <w:r w:rsidR="005F6B22">
        <w:rPr>
          <w:b w:val="0"/>
          <w:bCs/>
          <w:sz w:val="22"/>
          <w:szCs w:val="22"/>
        </w:rPr>
        <w:t xml:space="preserve">cynku </w:t>
      </w:r>
      <w:r w:rsidRPr="00E258D4">
        <w:rPr>
          <w:b w:val="0"/>
          <w:bCs/>
          <w:sz w:val="22"/>
          <w:szCs w:val="22"/>
        </w:rPr>
        <w:t>chlorek, m</w:t>
      </w:r>
      <w:r w:rsidR="005F6B22">
        <w:rPr>
          <w:b w:val="0"/>
          <w:bCs/>
          <w:sz w:val="22"/>
          <w:szCs w:val="22"/>
        </w:rPr>
        <w:t>eta</w:t>
      </w:r>
      <w:r w:rsidRPr="00E258D4">
        <w:rPr>
          <w:b w:val="0"/>
          <w:bCs/>
          <w:sz w:val="22"/>
          <w:szCs w:val="22"/>
        </w:rPr>
        <w:t>krezol, glicerol, kwas solny</w:t>
      </w:r>
      <w:r w:rsidR="005F6B22">
        <w:rPr>
          <w:b w:val="0"/>
          <w:bCs/>
          <w:sz w:val="22"/>
          <w:szCs w:val="22"/>
        </w:rPr>
        <w:t xml:space="preserve"> </w:t>
      </w:r>
      <w:r w:rsidR="00ED151B">
        <w:rPr>
          <w:b w:val="0"/>
          <w:bCs/>
          <w:sz w:val="22"/>
          <w:szCs w:val="22"/>
        </w:rPr>
        <w:t xml:space="preserve">i sodu </w:t>
      </w:r>
      <w:r w:rsidR="00ED151B" w:rsidRPr="00E258D4">
        <w:rPr>
          <w:b w:val="0"/>
          <w:bCs/>
          <w:sz w:val="22"/>
          <w:szCs w:val="22"/>
        </w:rPr>
        <w:t xml:space="preserve">wodorotlenek </w:t>
      </w:r>
      <w:r w:rsidR="00ED151B" w:rsidRPr="00807F2E">
        <w:rPr>
          <w:b w:val="0"/>
          <w:sz w:val="22"/>
          <w:szCs w:val="22"/>
        </w:rPr>
        <w:t>(do dostosowania pH)</w:t>
      </w:r>
      <w:r w:rsidR="00ED151B">
        <w:rPr>
          <w:b w:val="0"/>
          <w:sz w:val="22"/>
          <w:szCs w:val="22"/>
        </w:rPr>
        <w:t>,</w:t>
      </w:r>
      <w:r w:rsidR="00ED151B" w:rsidRPr="008700D4" w:rsidDel="00ED151B">
        <w:rPr>
          <w:b w:val="0"/>
          <w:sz w:val="22"/>
          <w:szCs w:val="22"/>
        </w:rPr>
        <w:t xml:space="preserve"> </w:t>
      </w:r>
      <w:r w:rsidRPr="00E258D4">
        <w:rPr>
          <w:b w:val="0"/>
          <w:bCs/>
          <w:sz w:val="22"/>
          <w:szCs w:val="22"/>
        </w:rPr>
        <w:t>polisorbat</w:t>
      </w:r>
      <w:r w:rsidR="001F5496">
        <w:rPr>
          <w:b w:val="0"/>
          <w:bCs/>
          <w:sz w:val="22"/>
          <w:szCs w:val="22"/>
        </w:rPr>
        <w:t> </w:t>
      </w:r>
      <w:r w:rsidRPr="00E258D4">
        <w:rPr>
          <w:b w:val="0"/>
          <w:bCs/>
          <w:sz w:val="22"/>
          <w:szCs w:val="22"/>
        </w:rPr>
        <w:t>20, woda do wstrzykiwań.</w:t>
      </w:r>
    </w:p>
    <w:p w14:paraId="711A9041" w14:textId="77777777" w:rsidR="009F0881" w:rsidRPr="00E258D4" w:rsidRDefault="009F0881">
      <w:pPr>
        <w:pStyle w:val="BodyText3"/>
        <w:tabs>
          <w:tab w:val="left" w:pos="567"/>
        </w:tabs>
        <w:jc w:val="left"/>
        <w:rPr>
          <w:iCs/>
          <w:sz w:val="22"/>
          <w:szCs w:val="22"/>
        </w:rPr>
      </w:pPr>
    </w:p>
    <w:p w14:paraId="231CFCCF" w14:textId="77777777" w:rsidR="009F0881" w:rsidRPr="00E258D4" w:rsidRDefault="009F0881" w:rsidP="00ED151B">
      <w:pPr>
        <w:pStyle w:val="BodyText3"/>
        <w:tabs>
          <w:tab w:val="left" w:pos="567"/>
        </w:tabs>
        <w:jc w:val="left"/>
        <w:rPr>
          <w:iCs/>
          <w:sz w:val="22"/>
          <w:szCs w:val="22"/>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81179DF" w14:textId="77777777">
        <w:tc>
          <w:tcPr>
            <w:tcW w:w="9212" w:type="dxa"/>
            <w:tcBorders>
              <w:top w:val="single" w:sz="4" w:space="0" w:color="auto"/>
              <w:left w:val="single" w:sz="4" w:space="0" w:color="auto"/>
              <w:bottom w:val="single" w:sz="4" w:space="0" w:color="auto"/>
              <w:right w:val="single" w:sz="4" w:space="0" w:color="auto"/>
            </w:tcBorders>
          </w:tcPr>
          <w:p w14:paraId="2A1B657F" w14:textId="77777777" w:rsidR="009F0881" w:rsidRPr="00E258D4" w:rsidRDefault="009F0881">
            <w:pPr>
              <w:numPr>
                <w:ilvl w:val="0"/>
                <w:numId w:val="9"/>
              </w:numPr>
              <w:tabs>
                <w:tab w:val="clear" w:pos="720"/>
              </w:tabs>
              <w:overflowPunct w:val="0"/>
              <w:autoSpaceDE w:val="0"/>
              <w:autoSpaceDN w:val="0"/>
              <w:adjustRightInd w:val="0"/>
              <w:ind w:left="546" w:hanging="468"/>
              <w:rPr>
                <w:b/>
                <w:bCs/>
                <w:sz w:val="22"/>
                <w:szCs w:val="22"/>
                <w:lang w:eastAsia="pl-PL"/>
              </w:rPr>
            </w:pPr>
            <w:r w:rsidRPr="00E258D4">
              <w:rPr>
                <w:b/>
                <w:bCs/>
                <w:sz w:val="22"/>
                <w:szCs w:val="22"/>
              </w:rPr>
              <w:t>POSTAĆ FARMACEUTYCZNA I ZAWARTOŚĆ OPAKOWANIA</w:t>
            </w:r>
          </w:p>
        </w:tc>
      </w:tr>
    </w:tbl>
    <w:p w14:paraId="517D5DD1" w14:textId="77777777" w:rsidR="009F0881" w:rsidRPr="00E258D4" w:rsidRDefault="009F0881">
      <w:pPr>
        <w:tabs>
          <w:tab w:val="left" w:pos="567"/>
        </w:tabs>
        <w:overflowPunct w:val="0"/>
        <w:autoSpaceDE w:val="0"/>
        <w:autoSpaceDN w:val="0"/>
        <w:adjustRightInd w:val="0"/>
        <w:rPr>
          <w:i/>
          <w:iCs/>
          <w:sz w:val="22"/>
          <w:szCs w:val="22"/>
          <w:lang w:eastAsia="pl-PL"/>
        </w:rPr>
      </w:pPr>
    </w:p>
    <w:p w14:paraId="5184F3DD" w14:textId="77777777" w:rsidR="0094742D" w:rsidRDefault="009F0881">
      <w:pPr>
        <w:tabs>
          <w:tab w:val="left" w:pos="567"/>
        </w:tabs>
        <w:overflowPunct w:val="0"/>
        <w:autoSpaceDE w:val="0"/>
        <w:autoSpaceDN w:val="0"/>
        <w:adjustRightInd w:val="0"/>
        <w:rPr>
          <w:sz w:val="22"/>
          <w:szCs w:val="22"/>
          <w:lang w:eastAsia="pl-PL"/>
        </w:rPr>
      </w:pPr>
      <w:r w:rsidRPr="00E51BF5">
        <w:rPr>
          <w:sz w:val="22"/>
          <w:szCs w:val="22"/>
          <w:highlight w:val="lightGray"/>
          <w:lang w:eastAsia="pl-PL"/>
        </w:rPr>
        <w:t xml:space="preserve">Roztwór </w:t>
      </w:r>
      <w:r w:rsidR="004F2D40" w:rsidRPr="00E51BF5">
        <w:rPr>
          <w:sz w:val="22"/>
          <w:szCs w:val="22"/>
          <w:highlight w:val="lightGray"/>
          <w:lang w:eastAsia="pl-PL"/>
        </w:rPr>
        <w:t>do</w:t>
      </w:r>
      <w:r w:rsidRPr="00E51BF5">
        <w:rPr>
          <w:sz w:val="22"/>
          <w:szCs w:val="22"/>
          <w:highlight w:val="lightGray"/>
          <w:lang w:eastAsia="pl-PL"/>
        </w:rPr>
        <w:t xml:space="preserve"> wstrzykiwań</w:t>
      </w:r>
    </w:p>
    <w:p w14:paraId="748C566D"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lang w:eastAsia="pl-PL"/>
        </w:rPr>
        <w:t>1</w:t>
      </w:r>
      <w:r w:rsidR="0094742D">
        <w:rPr>
          <w:sz w:val="22"/>
          <w:szCs w:val="22"/>
          <w:lang w:eastAsia="pl-PL"/>
        </w:rPr>
        <w:t> </w:t>
      </w:r>
      <w:r w:rsidRPr="00E258D4">
        <w:rPr>
          <w:sz w:val="22"/>
          <w:szCs w:val="22"/>
          <w:lang w:eastAsia="pl-PL"/>
        </w:rPr>
        <w:t xml:space="preserve">fiolka </w:t>
      </w:r>
      <w:r w:rsidR="00A34233">
        <w:rPr>
          <w:sz w:val="22"/>
          <w:szCs w:val="22"/>
          <w:lang w:eastAsia="pl-PL"/>
        </w:rPr>
        <w:t>po</w:t>
      </w:r>
      <w:r w:rsidRPr="00E258D4">
        <w:rPr>
          <w:sz w:val="22"/>
          <w:szCs w:val="22"/>
          <w:lang w:eastAsia="pl-PL"/>
        </w:rPr>
        <w:t xml:space="preserve"> 10</w:t>
      </w:r>
      <w:r w:rsidR="0094742D">
        <w:rPr>
          <w:sz w:val="22"/>
          <w:szCs w:val="22"/>
          <w:lang w:eastAsia="pl-PL"/>
        </w:rPr>
        <w:t> </w:t>
      </w:r>
      <w:r w:rsidRPr="00E258D4">
        <w:rPr>
          <w:sz w:val="22"/>
          <w:szCs w:val="22"/>
          <w:lang w:eastAsia="pl-PL"/>
        </w:rPr>
        <w:t>ml</w:t>
      </w:r>
    </w:p>
    <w:p w14:paraId="46DC7814" w14:textId="77777777" w:rsidR="009F0881" w:rsidRPr="00E258D4" w:rsidRDefault="009F0881">
      <w:pPr>
        <w:tabs>
          <w:tab w:val="left" w:pos="567"/>
        </w:tabs>
        <w:overflowPunct w:val="0"/>
        <w:autoSpaceDE w:val="0"/>
        <w:autoSpaceDN w:val="0"/>
        <w:adjustRightInd w:val="0"/>
        <w:rPr>
          <w:sz w:val="22"/>
          <w:szCs w:val="22"/>
          <w:lang w:eastAsia="pl-PL"/>
        </w:rPr>
      </w:pPr>
    </w:p>
    <w:p w14:paraId="12F76113"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23E5C579" w14:textId="77777777">
        <w:tc>
          <w:tcPr>
            <w:tcW w:w="9211" w:type="dxa"/>
            <w:tcBorders>
              <w:top w:val="single" w:sz="4" w:space="0" w:color="auto"/>
              <w:left w:val="single" w:sz="4" w:space="0" w:color="auto"/>
              <w:bottom w:val="single" w:sz="4" w:space="0" w:color="auto"/>
              <w:right w:val="single" w:sz="4" w:space="0" w:color="auto"/>
            </w:tcBorders>
          </w:tcPr>
          <w:p w14:paraId="3753C628" w14:textId="77777777" w:rsidR="009F0881" w:rsidRPr="00E258D4" w:rsidRDefault="009F0881">
            <w:pPr>
              <w:numPr>
                <w:ilvl w:val="0"/>
                <w:numId w:val="9"/>
              </w:numPr>
              <w:tabs>
                <w:tab w:val="clear" w:pos="720"/>
              </w:tabs>
              <w:overflowPunct w:val="0"/>
              <w:autoSpaceDE w:val="0"/>
              <w:autoSpaceDN w:val="0"/>
              <w:adjustRightInd w:val="0"/>
              <w:ind w:left="546" w:hanging="468"/>
              <w:rPr>
                <w:b/>
                <w:bCs/>
                <w:sz w:val="22"/>
                <w:szCs w:val="22"/>
                <w:lang w:eastAsia="pl-PL"/>
              </w:rPr>
            </w:pPr>
            <w:r w:rsidRPr="00E258D4">
              <w:rPr>
                <w:b/>
                <w:bCs/>
                <w:sz w:val="22"/>
                <w:szCs w:val="22"/>
              </w:rPr>
              <w:t>SPOSÓB I DROGA PODANIA</w:t>
            </w:r>
          </w:p>
        </w:tc>
      </w:tr>
    </w:tbl>
    <w:p w14:paraId="40D57DBC" w14:textId="77777777" w:rsidR="009F0881" w:rsidRPr="00E258D4" w:rsidRDefault="009F0881">
      <w:pPr>
        <w:tabs>
          <w:tab w:val="left" w:pos="567"/>
        </w:tabs>
        <w:overflowPunct w:val="0"/>
        <w:autoSpaceDE w:val="0"/>
        <w:autoSpaceDN w:val="0"/>
        <w:adjustRightInd w:val="0"/>
        <w:rPr>
          <w:i/>
          <w:iCs/>
          <w:sz w:val="22"/>
          <w:szCs w:val="22"/>
          <w:lang w:eastAsia="pl-PL"/>
        </w:rPr>
      </w:pPr>
    </w:p>
    <w:p w14:paraId="594579C6" w14:textId="77777777" w:rsidR="009F0881" w:rsidRPr="00E258D4" w:rsidRDefault="009F0881">
      <w:pPr>
        <w:tabs>
          <w:tab w:val="left" w:pos="567"/>
        </w:tabs>
        <w:overflowPunct w:val="0"/>
        <w:autoSpaceDE w:val="0"/>
        <w:autoSpaceDN w:val="0"/>
        <w:adjustRightInd w:val="0"/>
        <w:rPr>
          <w:sz w:val="22"/>
          <w:szCs w:val="22"/>
        </w:rPr>
      </w:pPr>
      <w:r w:rsidRPr="00E258D4">
        <w:rPr>
          <w:sz w:val="22"/>
          <w:szCs w:val="22"/>
        </w:rPr>
        <w:t>Należy zapoznać się z treścią ulotki przed zastosowaniem leku.</w:t>
      </w:r>
    </w:p>
    <w:p w14:paraId="595D9105" w14:textId="77777777" w:rsidR="004F2D40" w:rsidRPr="00E258D4" w:rsidRDefault="00614B34" w:rsidP="004F2D40">
      <w:pPr>
        <w:tabs>
          <w:tab w:val="left" w:pos="567"/>
        </w:tabs>
        <w:overflowPunct w:val="0"/>
        <w:autoSpaceDE w:val="0"/>
        <w:autoSpaceDN w:val="0"/>
        <w:adjustRightInd w:val="0"/>
        <w:rPr>
          <w:sz w:val="22"/>
          <w:szCs w:val="22"/>
          <w:lang w:eastAsia="pl-PL"/>
        </w:rPr>
      </w:pPr>
      <w:r w:rsidRPr="00E51BF5">
        <w:rPr>
          <w:b/>
          <w:sz w:val="22"/>
          <w:szCs w:val="22"/>
          <w:lang w:eastAsia="pl-PL"/>
        </w:rPr>
        <w:t>P</w:t>
      </w:r>
      <w:r w:rsidR="004F2D40" w:rsidRPr="00E51BF5">
        <w:rPr>
          <w:b/>
          <w:sz w:val="22"/>
          <w:szCs w:val="22"/>
          <w:lang w:eastAsia="pl-PL"/>
        </w:rPr>
        <w:t>odani</w:t>
      </w:r>
      <w:r w:rsidRPr="00E51BF5">
        <w:rPr>
          <w:b/>
          <w:sz w:val="22"/>
          <w:szCs w:val="22"/>
          <w:lang w:eastAsia="pl-PL"/>
        </w:rPr>
        <w:t>e</w:t>
      </w:r>
      <w:r w:rsidR="004F2D40" w:rsidRPr="00E51BF5">
        <w:rPr>
          <w:b/>
          <w:sz w:val="22"/>
          <w:szCs w:val="22"/>
          <w:lang w:eastAsia="pl-PL"/>
        </w:rPr>
        <w:t xml:space="preserve"> podskórne</w:t>
      </w:r>
    </w:p>
    <w:p w14:paraId="759162D3" w14:textId="77777777" w:rsidR="009F0881" w:rsidRPr="00E258D4" w:rsidRDefault="009F0881">
      <w:pPr>
        <w:tabs>
          <w:tab w:val="left" w:pos="567"/>
        </w:tabs>
        <w:overflowPunct w:val="0"/>
        <w:autoSpaceDE w:val="0"/>
        <w:autoSpaceDN w:val="0"/>
        <w:adjustRightInd w:val="0"/>
        <w:rPr>
          <w:sz w:val="22"/>
          <w:szCs w:val="22"/>
          <w:lang w:eastAsia="pl-PL"/>
        </w:rPr>
      </w:pPr>
    </w:p>
    <w:p w14:paraId="65893C13"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15CA68DE" w14:textId="77777777">
        <w:tc>
          <w:tcPr>
            <w:tcW w:w="9211" w:type="dxa"/>
            <w:tcBorders>
              <w:top w:val="single" w:sz="4" w:space="0" w:color="auto"/>
              <w:left w:val="single" w:sz="4" w:space="0" w:color="auto"/>
              <w:bottom w:val="single" w:sz="4" w:space="0" w:color="auto"/>
              <w:right w:val="single" w:sz="4" w:space="0" w:color="auto"/>
            </w:tcBorders>
          </w:tcPr>
          <w:p w14:paraId="5CD295D1" w14:textId="77777777" w:rsidR="009F0881" w:rsidRPr="00E258D4" w:rsidRDefault="009F0881" w:rsidP="00614B34">
            <w:pPr>
              <w:numPr>
                <w:ilvl w:val="0"/>
                <w:numId w:val="9"/>
              </w:numPr>
              <w:tabs>
                <w:tab w:val="clear" w:pos="720"/>
              </w:tabs>
              <w:overflowPunct w:val="0"/>
              <w:autoSpaceDE w:val="0"/>
              <w:autoSpaceDN w:val="0"/>
              <w:adjustRightInd w:val="0"/>
              <w:ind w:left="546" w:hanging="468"/>
              <w:rPr>
                <w:b/>
                <w:bCs/>
                <w:sz w:val="22"/>
                <w:szCs w:val="22"/>
                <w:lang w:eastAsia="pl-PL"/>
              </w:rPr>
            </w:pPr>
            <w:r w:rsidRPr="00E258D4">
              <w:rPr>
                <w:b/>
                <w:bCs/>
                <w:sz w:val="22"/>
                <w:szCs w:val="22"/>
              </w:rPr>
              <w:t xml:space="preserve">OSTRZEŻENIE DOTYCZĄCE PRZECHOWYWANIA PRODUKTU LECZNICZEGO W MIEJSCU </w:t>
            </w:r>
            <w:r w:rsidR="00614B34" w:rsidRPr="00E258D4">
              <w:rPr>
                <w:b/>
                <w:bCs/>
                <w:sz w:val="22"/>
                <w:szCs w:val="22"/>
              </w:rPr>
              <w:t xml:space="preserve">NIEWIDOCZNYM I </w:t>
            </w:r>
            <w:r w:rsidRPr="00E258D4">
              <w:rPr>
                <w:b/>
                <w:bCs/>
                <w:sz w:val="22"/>
                <w:szCs w:val="22"/>
              </w:rPr>
              <w:t>NIEDOSTĘPNYM DLA DZIECI</w:t>
            </w:r>
          </w:p>
        </w:tc>
      </w:tr>
    </w:tbl>
    <w:p w14:paraId="1125BC62" w14:textId="77777777" w:rsidR="009F0881" w:rsidRPr="0094742D" w:rsidRDefault="009F0881" w:rsidP="0094742D">
      <w:pPr>
        <w:pStyle w:val="BodyText"/>
        <w:tabs>
          <w:tab w:val="left" w:pos="567"/>
        </w:tabs>
        <w:jc w:val="left"/>
        <w:rPr>
          <w:b w:val="0"/>
          <w:iCs/>
          <w:sz w:val="22"/>
          <w:szCs w:val="22"/>
        </w:rPr>
      </w:pPr>
    </w:p>
    <w:p w14:paraId="6FB8A3C3" w14:textId="77777777" w:rsidR="009F0881" w:rsidRPr="00E258D4" w:rsidRDefault="009F0881">
      <w:pPr>
        <w:pStyle w:val="BodyText"/>
        <w:tabs>
          <w:tab w:val="left" w:pos="567"/>
        </w:tabs>
        <w:jc w:val="left"/>
        <w:rPr>
          <w:b w:val="0"/>
          <w:bCs/>
          <w:sz w:val="22"/>
          <w:szCs w:val="22"/>
        </w:rPr>
      </w:pPr>
      <w:r w:rsidRPr="00E258D4">
        <w:rPr>
          <w:b w:val="0"/>
          <w:bCs/>
          <w:sz w:val="22"/>
          <w:szCs w:val="22"/>
        </w:rPr>
        <w:t xml:space="preserve">Lek przechowywać w miejscu </w:t>
      </w:r>
      <w:r w:rsidR="00614B34" w:rsidRPr="00E258D4">
        <w:rPr>
          <w:b w:val="0"/>
          <w:bCs/>
          <w:sz w:val="22"/>
          <w:szCs w:val="22"/>
        </w:rPr>
        <w:t xml:space="preserve">niewidocznym i </w:t>
      </w:r>
      <w:r w:rsidRPr="00E258D4">
        <w:rPr>
          <w:b w:val="0"/>
          <w:bCs/>
          <w:sz w:val="22"/>
          <w:szCs w:val="22"/>
        </w:rPr>
        <w:t>niedostępnym dla dzieci.</w:t>
      </w:r>
    </w:p>
    <w:p w14:paraId="196F5778" w14:textId="77777777" w:rsidR="009F0881" w:rsidRPr="00E258D4" w:rsidRDefault="009F0881">
      <w:pPr>
        <w:tabs>
          <w:tab w:val="left" w:pos="567"/>
        </w:tabs>
        <w:overflowPunct w:val="0"/>
        <w:autoSpaceDE w:val="0"/>
        <w:autoSpaceDN w:val="0"/>
        <w:adjustRightInd w:val="0"/>
        <w:rPr>
          <w:sz w:val="22"/>
          <w:szCs w:val="22"/>
          <w:lang w:eastAsia="pl-PL"/>
        </w:rPr>
      </w:pPr>
    </w:p>
    <w:p w14:paraId="5F7B5229"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673AB32" w14:textId="77777777">
        <w:tc>
          <w:tcPr>
            <w:tcW w:w="9211" w:type="dxa"/>
            <w:tcBorders>
              <w:top w:val="single" w:sz="4" w:space="0" w:color="auto"/>
              <w:left w:val="single" w:sz="4" w:space="0" w:color="auto"/>
              <w:bottom w:val="single" w:sz="4" w:space="0" w:color="auto"/>
              <w:right w:val="single" w:sz="4" w:space="0" w:color="auto"/>
            </w:tcBorders>
          </w:tcPr>
          <w:p w14:paraId="190BD83F" w14:textId="77777777" w:rsidR="009F0881" w:rsidRPr="00E258D4" w:rsidRDefault="009F0881">
            <w:pPr>
              <w:numPr>
                <w:ilvl w:val="0"/>
                <w:numId w:val="9"/>
              </w:numPr>
              <w:tabs>
                <w:tab w:val="clear" w:pos="720"/>
              </w:tabs>
              <w:overflowPunct w:val="0"/>
              <w:autoSpaceDE w:val="0"/>
              <w:autoSpaceDN w:val="0"/>
              <w:adjustRightInd w:val="0"/>
              <w:ind w:left="546" w:hanging="468"/>
              <w:rPr>
                <w:b/>
                <w:bCs/>
                <w:sz w:val="22"/>
                <w:szCs w:val="22"/>
              </w:rPr>
            </w:pPr>
            <w:r w:rsidRPr="00E258D4">
              <w:rPr>
                <w:b/>
                <w:bCs/>
                <w:sz w:val="22"/>
                <w:szCs w:val="22"/>
              </w:rPr>
              <w:t>INNE OSTRZEŻENIA SPECJALNE, JEŚLI KONIECZNE</w:t>
            </w:r>
          </w:p>
        </w:tc>
      </w:tr>
    </w:tbl>
    <w:p w14:paraId="4E7B93DA" w14:textId="77777777" w:rsidR="009F0881" w:rsidRPr="00E258D4" w:rsidRDefault="009F0881">
      <w:pPr>
        <w:tabs>
          <w:tab w:val="left" w:pos="567"/>
        </w:tabs>
        <w:overflowPunct w:val="0"/>
        <w:autoSpaceDE w:val="0"/>
        <w:autoSpaceDN w:val="0"/>
        <w:adjustRightInd w:val="0"/>
        <w:rPr>
          <w:sz w:val="22"/>
          <w:szCs w:val="22"/>
          <w:lang w:eastAsia="pl-PL"/>
        </w:rPr>
      </w:pPr>
    </w:p>
    <w:p w14:paraId="75E3E13E"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rPr>
        <w:t xml:space="preserve">Roztwór do wstrzykiwań musi być klarowny i bezbarwny. </w:t>
      </w:r>
    </w:p>
    <w:p w14:paraId="4244F991" w14:textId="77777777" w:rsidR="009F0881" w:rsidRDefault="009F0881">
      <w:pPr>
        <w:tabs>
          <w:tab w:val="left" w:pos="567"/>
        </w:tabs>
        <w:overflowPunct w:val="0"/>
        <w:autoSpaceDE w:val="0"/>
        <w:autoSpaceDN w:val="0"/>
        <w:adjustRightInd w:val="0"/>
        <w:rPr>
          <w:sz w:val="22"/>
          <w:szCs w:val="22"/>
          <w:lang w:eastAsia="pl-PL"/>
        </w:rPr>
      </w:pPr>
    </w:p>
    <w:p w14:paraId="6B26F4D5" w14:textId="77777777" w:rsidR="0094742D" w:rsidRPr="00E258D4" w:rsidRDefault="0094742D">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13134FD8" w14:textId="77777777">
        <w:tc>
          <w:tcPr>
            <w:tcW w:w="9211" w:type="dxa"/>
            <w:tcBorders>
              <w:top w:val="single" w:sz="4" w:space="0" w:color="auto"/>
              <w:left w:val="single" w:sz="4" w:space="0" w:color="auto"/>
              <w:bottom w:val="single" w:sz="4" w:space="0" w:color="auto"/>
              <w:right w:val="single" w:sz="4" w:space="0" w:color="auto"/>
            </w:tcBorders>
          </w:tcPr>
          <w:p w14:paraId="508B8251" w14:textId="77777777" w:rsidR="009F0881" w:rsidRPr="00E258D4" w:rsidRDefault="009F0881">
            <w:pPr>
              <w:numPr>
                <w:ilvl w:val="0"/>
                <w:numId w:val="9"/>
              </w:numPr>
              <w:tabs>
                <w:tab w:val="clear" w:pos="720"/>
              </w:tabs>
              <w:overflowPunct w:val="0"/>
              <w:autoSpaceDE w:val="0"/>
              <w:autoSpaceDN w:val="0"/>
              <w:adjustRightInd w:val="0"/>
              <w:ind w:left="546" w:hanging="468"/>
              <w:rPr>
                <w:b/>
                <w:bCs/>
                <w:sz w:val="22"/>
                <w:szCs w:val="22"/>
                <w:lang w:eastAsia="pl-PL"/>
              </w:rPr>
            </w:pPr>
            <w:r w:rsidRPr="00E258D4">
              <w:rPr>
                <w:b/>
                <w:bCs/>
                <w:sz w:val="22"/>
                <w:szCs w:val="22"/>
              </w:rPr>
              <w:t>TERMIN WAŻNOŚCI</w:t>
            </w:r>
          </w:p>
        </w:tc>
      </w:tr>
    </w:tbl>
    <w:p w14:paraId="66EAD2F4" w14:textId="77777777" w:rsidR="009F0881" w:rsidRPr="00E258D4" w:rsidRDefault="009F0881">
      <w:pPr>
        <w:pStyle w:val="BodyText2"/>
        <w:tabs>
          <w:tab w:val="left" w:pos="567"/>
        </w:tabs>
        <w:rPr>
          <w:color w:val="auto"/>
          <w:szCs w:val="22"/>
        </w:rPr>
      </w:pPr>
    </w:p>
    <w:p w14:paraId="59ABD167"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rPr>
        <w:t xml:space="preserve">Termin ważności </w:t>
      </w:r>
      <w:r w:rsidR="00614B34">
        <w:rPr>
          <w:sz w:val="22"/>
          <w:szCs w:val="22"/>
        </w:rPr>
        <w:t>(EXP)</w:t>
      </w:r>
    </w:p>
    <w:p w14:paraId="2F8D3270" w14:textId="77777777" w:rsidR="009F0881" w:rsidRPr="00E258D4" w:rsidRDefault="009F0881">
      <w:pPr>
        <w:tabs>
          <w:tab w:val="left" w:pos="567"/>
        </w:tabs>
        <w:overflowPunct w:val="0"/>
        <w:autoSpaceDE w:val="0"/>
        <w:autoSpaceDN w:val="0"/>
        <w:adjustRightInd w:val="0"/>
        <w:rPr>
          <w:sz w:val="22"/>
          <w:szCs w:val="22"/>
          <w:lang w:eastAsia="pl-PL"/>
        </w:rPr>
      </w:pPr>
    </w:p>
    <w:p w14:paraId="56D4BA3E" w14:textId="77777777" w:rsidR="009F0881" w:rsidRPr="00E258D4" w:rsidRDefault="009F0881">
      <w:pPr>
        <w:tabs>
          <w:tab w:val="left" w:pos="567"/>
        </w:tabs>
        <w:overflowPunct w:val="0"/>
        <w:autoSpaceDE w:val="0"/>
        <w:autoSpaceDN w:val="0"/>
        <w:adjustRightInd w:val="0"/>
        <w:rPr>
          <w:sz w:val="22"/>
          <w:szCs w:val="22"/>
          <w:lang w:eastAsia="pl-PL"/>
        </w:rPr>
      </w:pPr>
    </w:p>
    <w:p w14:paraId="39F9C845" w14:textId="77777777" w:rsidR="009F0881" w:rsidRPr="00E258D4" w:rsidRDefault="009F0881">
      <w:pPr>
        <w:rPr>
          <w:sz w:val="22"/>
          <w:szCs w:val="22"/>
        </w:rPr>
      </w:pPr>
      <w:r w:rsidRPr="00E258D4">
        <w:rPr>
          <w:sz w:val="22"/>
          <w:szCs w:val="22"/>
        </w:rPr>
        <w:br w:type="page"/>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0AA740C4" w14:textId="77777777">
        <w:tc>
          <w:tcPr>
            <w:tcW w:w="9211" w:type="dxa"/>
            <w:tcBorders>
              <w:top w:val="single" w:sz="4" w:space="0" w:color="auto"/>
              <w:left w:val="single" w:sz="4" w:space="0" w:color="auto"/>
              <w:bottom w:val="single" w:sz="4" w:space="0" w:color="auto"/>
              <w:right w:val="single" w:sz="4" w:space="0" w:color="auto"/>
            </w:tcBorders>
          </w:tcPr>
          <w:p w14:paraId="3E84E08C" w14:textId="77777777" w:rsidR="009F0881" w:rsidRPr="00E258D4" w:rsidRDefault="009F0881">
            <w:pPr>
              <w:numPr>
                <w:ilvl w:val="0"/>
                <w:numId w:val="9"/>
              </w:numPr>
              <w:tabs>
                <w:tab w:val="clear" w:pos="720"/>
              </w:tabs>
              <w:overflowPunct w:val="0"/>
              <w:autoSpaceDE w:val="0"/>
              <w:autoSpaceDN w:val="0"/>
              <w:adjustRightInd w:val="0"/>
              <w:ind w:left="546" w:hanging="468"/>
              <w:rPr>
                <w:b/>
                <w:bCs/>
                <w:sz w:val="22"/>
                <w:szCs w:val="22"/>
                <w:lang w:eastAsia="pl-PL"/>
              </w:rPr>
            </w:pPr>
            <w:r w:rsidRPr="00E258D4">
              <w:rPr>
                <w:b/>
                <w:bCs/>
                <w:sz w:val="22"/>
                <w:szCs w:val="22"/>
              </w:rPr>
              <w:t>WARUNKI PRZECHOWYWANIA</w:t>
            </w:r>
          </w:p>
        </w:tc>
      </w:tr>
    </w:tbl>
    <w:p w14:paraId="4D6C53E1" w14:textId="77777777" w:rsidR="009F0881" w:rsidRPr="00E258D4" w:rsidRDefault="009F0881">
      <w:pPr>
        <w:tabs>
          <w:tab w:val="left" w:pos="567"/>
        </w:tabs>
        <w:overflowPunct w:val="0"/>
        <w:autoSpaceDE w:val="0"/>
        <w:autoSpaceDN w:val="0"/>
        <w:adjustRightInd w:val="0"/>
        <w:rPr>
          <w:i/>
          <w:iCs/>
          <w:sz w:val="22"/>
          <w:szCs w:val="22"/>
          <w:lang w:eastAsia="pl-PL"/>
        </w:rPr>
      </w:pPr>
    </w:p>
    <w:p w14:paraId="4FDAACD0" w14:textId="77777777" w:rsidR="009F0881" w:rsidRPr="00E51BF5" w:rsidRDefault="009F0881">
      <w:pPr>
        <w:tabs>
          <w:tab w:val="left" w:pos="567"/>
        </w:tabs>
        <w:overflowPunct w:val="0"/>
        <w:autoSpaceDE w:val="0"/>
        <w:autoSpaceDN w:val="0"/>
        <w:adjustRightInd w:val="0"/>
        <w:rPr>
          <w:b/>
          <w:sz w:val="22"/>
          <w:szCs w:val="22"/>
        </w:rPr>
      </w:pPr>
      <w:r w:rsidRPr="00E51BF5">
        <w:rPr>
          <w:b/>
          <w:sz w:val="22"/>
          <w:szCs w:val="22"/>
        </w:rPr>
        <w:t>Fiolki zamknięte:</w:t>
      </w:r>
    </w:p>
    <w:p w14:paraId="13248BBF" w14:textId="77777777" w:rsidR="009F0881" w:rsidRPr="00E258D4" w:rsidRDefault="009F0881">
      <w:pPr>
        <w:tabs>
          <w:tab w:val="left" w:pos="567"/>
        </w:tabs>
        <w:overflowPunct w:val="0"/>
        <w:autoSpaceDE w:val="0"/>
        <w:autoSpaceDN w:val="0"/>
        <w:adjustRightInd w:val="0"/>
        <w:rPr>
          <w:sz w:val="22"/>
          <w:szCs w:val="22"/>
        </w:rPr>
      </w:pPr>
      <w:r w:rsidRPr="00E258D4">
        <w:rPr>
          <w:sz w:val="22"/>
          <w:szCs w:val="22"/>
        </w:rPr>
        <w:t>Przechowywać w lodówce.</w:t>
      </w:r>
    </w:p>
    <w:p w14:paraId="7C11CC3D" w14:textId="77777777" w:rsidR="005F6B22" w:rsidRDefault="009F0881">
      <w:pPr>
        <w:tabs>
          <w:tab w:val="left" w:pos="567"/>
        </w:tabs>
        <w:overflowPunct w:val="0"/>
        <w:autoSpaceDE w:val="0"/>
        <w:autoSpaceDN w:val="0"/>
        <w:adjustRightInd w:val="0"/>
        <w:rPr>
          <w:sz w:val="22"/>
          <w:szCs w:val="22"/>
        </w:rPr>
      </w:pPr>
      <w:r w:rsidRPr="00E258D4">
        <w:rPr>
          <w:sz w:val="22"/>
          <w:szCs w:val="22"/>
        </w:rPr>
        <w:t>Nie zamrażać</w:t>
      </w:r>
      <w:r w:rsidR="005F6B22">
        <w:rPr>
          <w:sz w:val="22"/>
          <w:szCs w:val="22"/>
        </w:rPr>
        <w:t xml:space="preserve"> oraz nie umieszczać w </w:t>
      </w:r>
      <w:r w:rsidR="005F6B22" w:rsidRPr="00E258D4">
        <w:rPr>
          <w:sz w:val="22"/>
          <w:szCs w:val="22"/>
        </w:rPr>
        <w:t>bezpośredni</w:t>
      </w:r>
      <w:r w:rsidR="005F6B22">
        <w:rPr>
          <w:sz w:val="22"/>
          <w:szCs w:val="22"/>
        </w:rPr>
        <w:t>m</w:t>
      </w:r>
      <w:r w:rsidR="005F6B22" w:rsidRPr="00E258D4">
        <w:rPr>
          <w:sz w:val="22"/>
          <w:szCs w:val="22"/>
        </w:rPr>
        <w:t xml:space="preserve"> kontak</w:t>
      </w:r>
      <w:r w:rsidR="005F6B22">
        <w:rPr>
          <w:sz w:val="22"/>
          <w:szCs w:val="22"/>
        </w:rPr>
        <w:t>cie</w:t>
      </w:r>
      <w:r w:rsidR="005F6B22" w:rsidRPr="00E258D4">
        <w:rPr>
          <w:sz w:val="22"/>
          <w:szCs w:val="22"/>
        </w:rPr>
        <w:t xml:space="preserve"> z zamrażalnikiem lub pojemnikiem zawierającym substancję zamrażającą</w:t>
      </w:r>
      <w:r w:rsidRPr="00E258D4">
        <w:rPr>
          <w:sz w:val="22"/>
          <w:szCs w:val="22"/>
        </w:rPr>
        <w:t xml:space="preserve">. </w:t>
      </w:r>
    </w:p>
    <w:p w14:paraId="51D546A8" w14:textId="77777777" w:rsidR="004F2D40" w:rsidRPr="00E258D4" w:rsidRDefault="004F2D40">
      <w:pPr>
        <w:tabs>
          <w:tab w:val="left" w:pos="567"/>
        </w:tabs>
        <w:rPr>
          <w:sz w:val="22"/>
          <w:szCs w:val="22"/>
        </w:rPr>
      </w:pPr>
    </w:p>
    <w:p w14:paraId="7E0476AA" w14:textId="77777777" w:rsidR="009F0881" w:rsidRPr="00E258D4" w:rsidRDefault="009F0881">
      <w:pPr>
        <w:tabs>
          <w:tab w:val="left" w:pos="567"/>
        </w:tabs>
        <w:overflowPunct w:val="0"/>
        <w:autoSpaceDE w:val="0"/>
        <w:autoSpaceDN w:val="0"/>
        <w:adjustRightInd w:val="0"/>
        <w:rPr>
          <w:sz w:val="22"/>
          <w:szCs w:val="22"/>
          <w:lang w:eastAsia="pl-PL"/>
        </w:rPr>
      </w:pPr>
      <w:r w:rsidRPr="00E51BF5">
        <w:rPr>
          <w:b/>
          <w:sz w:val="22"/>
          <w:szCs w:val="22"/>
        </w:rPr>
        <w:t xml:space="preserve">Po </w:t>
      </w:r>
      <w:r w:rsidR="00614B34" w:rsidRPr="00E51BF5">
        <w:rPr>
          <w:b/>
          <w:sz w:val="22"/>
          <w:szCs w:val="22"/>
        </w:rPr>
        <w:t>pierwszym użyciu</w:t>
      </w:r>
      <w:r w:rsidR="0094742D">
        <w:rPr>
          <w:b/>
          <w:sz w:val="22"/>
          <w:szCs w:val="22"/>
        </w:rPr>
        <w:t>,</w:t>
      </w:r>
      <w:r w:rsidRPr="00E258D4">
        <w:rPr>
          <w:sz w:val="22"/>
          <w:szCs w:val="22"/>
        </w:rPr>
        <w:t xml:space="preserve"> fiolki </w:t>
      </w:r>
      <w:r w:rsidR="00614B34">
        <w:rPr>
          <w:sz w:val="22"/>
          <w:szCs w:val="22"/>
        </w:rPr>
        <w:t xml:space="preserve">mogą być </w:t>
      </w:r>
      <w:r w:rsidRPr="00E258D4">
        <w:rPr>
          <w:sz w:val="22"/>
          <w:szCs w:val="22"/>
        </w:rPr>
        <w:t>przechowywan</w:t>
      </w:r>
      <w:r w:rsidR="00614B34">
        <w:rPr>
          <w:sz w:val="22"/>
          <w:szCs w:val="22"/>
        </w:rPr>
        <w:t>e</w:t>
      </w:r>
      <w:r w:rsidRPr="00E258D4">
        <w:rPr>
          <w:sz w:val="22"/>
          <w:szCs w:val="22"/>
        </w:rPr>
        <w:t xml:space="preserve"> maksymalnie 4</w:t>
      </w:r>
      <w:r w:rsidR="0094742D">
        <w:rPr>
          <w:sz w:val="22"/>
          <w:szCs w:val="22"/>
        </w:rPr>
        <w:t> </w:t>
      </w:r>
      <w:r w:rsidRPr="00E258D4">
        <w:rPr>
          <w:sz w:val="22"/>
          <w:szCs w:val="22"/>
        </w:rPr>
        <w:t xml:space="preserve">tygodnie w temperaturze nieprzekraczającej </w:t>
      </w:r>
      <w:r w:rsidR="00DF3CDD">
        <w:rPr>
          <w:sz w:val="22"/>
          <w:szCs w:val="22"/>
        </w:rPr>
        <w:t>30</w:t>
      </w:r>
      <w:r w:rsidRPr="00E258D4">
        <w:rPr>
          <w:sz w:val="22"/>
          <w:szCs w:val="22"/>
        </w:rPr>
        <w:sym w:font="Symbol" w:char="F0B0"/>
      </w:r>
      <w:r w:rsidRPr="00E258D4">
        <w:rPr>
          <w:sz w:val="22"/>
          <w:szCs w:val="22"/>
        </w:rPr>
        <w:t xml:space="preserve">C. </w:t>
      </w:r>
    </w:p>
    <w:p w14:paraId="0C495D95" w14:textId="77777777" w:rsidR="00D40748" w:rsidRDefault="00D40748" w:rsidP="00D40748">
      <w:pPr>
        <w:tabs>
          <w:tab w:val="left" w:pos="567"/>
        </w:tabs>
        <w:overflowPunct w:val="0"/>
        <w:autoSpaceDE w:val="0"/>
        <w:autoSpaceDN w:val="0"/>
        <w:adjustRightInd w:val="0"/>
        <w:rPr>
          <w:sz w:val="22"/>
          <w:szCs w:val="22"/>
        </w:rPr>
      </w:pPr>
    </w:p>
    <w:p w14:paraId="7597E07D" w14:textId="77777777" w:rsidR="00D40748" w:rsidRPr="00E258D4" w:rsidRDefault="00D40748" w:rsidP="00D40748">
      <w:pPr>
        <w:tabs>
          <w:tab w:val="left" w:pos="567"/>
        </w:tabs>
        <w:overflowPunct w:val="0"/>
        <w:autoSpaceDE w:val="0"/>
        <w:autoSpaceDN w:val="0"/>
        <w:adjustRightInd w:val="0"/>
        <w:rPr>
          <w:sz w:val="22"/>
          <w:szCs w:val="22"/>
          <w:lang w:eastAsia="pl-PL"/>
        </w:rPr>
      </w:pPr>
      <w:r w:rsidRPr="00E258D4">
        <w:rPr>
          <w:sz w:val="22"/>
          <w:szCs w:val="22"/>
        </w:rPr>
        <w:t>Fiolkę przechowywać w zewnętrznym opakowaniu kartonowym w celu ochrony przed światłem.</w:t>
      </w:r>
    </w:p>
    <w:p w14:paraId="5E8C0090" w14:textId="77777777" w:rsidR="009F0881" w:rsidRPr="00E258D4" w:rsidRDefault="009F0881">
      <w:pPr>
        <w:tabs>
          <w:tab w:val="left" w:pos="567"/>
        </w:tabs>
        <w:overflowPunct w:val="0"/>
        <w:autoSpaceDE w:val="0"/>
        <w:autoSpaceDN w:val="0"/>
        <w:adjustRightInd w:val="0"/>
        <w:rPr>
          <w:sz w:val="22"/>
          <w:szCs w:val="22"/>
          <w:lang w:eastAsia="pl-PL"/>
        </w:rPr>
      </w:pPr>
    </w:p>
    <w:p w14:paraId="3BFE768B"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8D3283F" w14:textId="77777777">
        <w:tc>
          <w:tcPr>
            <w:tcW w:w="9212" w:type="dxa"/>
            <w:tcBorders>
              <w:top w:val="single" w:sz="4" w:space="0" w:color="auto"/>
              <w:left w:val="single" w:sz="4" w:space="0" w:color="auto"/>
              <w:bottom w:val="single" w:sz="4" w:space="0" w:color="auto"/>
              <w:right w:val="single" w:sz="4" w:space="0" w:color="auto"/>
            </w:tcBorders>
          </w:tcPr>
          <w:p w14:paraId="2C16915B" w14:textId="77777777" w:rsidR="009F0881" w:rsidRPr="00E258D4" w:rsidRDefault="009F0881">
            <w:pPr>
              <w:numPr>
                <w:ilvl w:val="0"/>
                <w:numId w:val="9"/>
              </w:numPr>
              <w:tabs>
                <w:tab w:val="clear" w:pos="720"/>
              </w:tabs>
              <w:overflowPunct w:val="0"/>
              <w:autoSpaceDE w:val="0"/>
              <w:autoSpaceDN w:val="0"/>
              <w:adjustRightInd w:val="0"/>
              <w:ind w:left="546" w:hanging="468"/>
              <w:rPr>
                <w:b/>
                <w:bCs/>
                <w:sz w:val="22"/>
                <w:szCs w:val="22"/>
                <w:lang w:eastAsia="pl-PL"/>
              </w:rPr>
            </w:pPr>
            <w:r w:rsidRPr="00E258D4">
              <w:rPr>
                <w:b/>
                <w:bCs/>
                <w:sz w:val="22"/>
                <w:szCs w:val="22"/>
              </w:rPr>
              <w:t>SPECJALNE ŚRODKI OSTROŻNOŚCI DOTYCZĄCE USUWANIA NIEZUŻYTEGO PRODUKTU LECZNICZEGO LUB POCHODZĄCYCH Z NIEGO ODPADÓW, JEŚLI WŁAŚCIWE</w:t>
            </w:r>
          </w:p>
        </w:tc>
      </w:tr>
    </w:tbl>
    <w:p w14:paraId="57BBF112" w14:textId="77777777" w:rsidR="009F0881" w:rsidRPr="00E258D4" w:rsidRDefault="009F0881">
      <w:pPr>
        <w:tabs>
          <w:tab w:val="left" w:pos="567"/>
        </w:tabs>
        <w:overflowPunct w:val="0"/>
        <w:autoSpaceDE w:val="0"/>
        <w:autoSpaceDN w:val="0"/>
        <w:adjustRightInd w:val="0"/>
        <w:rPr>
          <w:i/>
          <w:iCs/>
          <w:sz w:val="22"/>
          <w:szCs w:val="22"/>
          <w:lang w:eastAsia="pl-PL"/>
        </w:rPr>
      </w:pPr>
    </w:p>
    <w:p w14:paraId="601C26DD"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68828B5A" w14:textId="77777777">
        <w:tc>
          <w:tcPr>
            <w:tcW w:w="9212" w:type="dxa"/>
            <w:tcBorders>
              <w:top w:val="single" w:sz="4" w:space="0" w:color="auto"/>
              <w:left w:val="single" w:sz="4" w:space="0" w:color="auto"/>
              <w:bottom w:val="single" w:sz="4" w:space="0" w:color="auto"/>
              <w:right w:val="single" w:sz="4" w:space="0" w:color="auto"/>
            </w:tcBorders>
          </w:tcPr>
          <w:p w14:paraId="330BD8A2" w14:textId="77777777" w:rsidR="009F0881" w:rsidRPr="00E258D4" w:rsidRDefault="009F0881">
            <w:pPr>
              <w:numPr>
                <w:ilvl w:val="0"/>
                <w:numId w:val="9"/>
              </w:numPr>
              <w:tabs>
                <w:tab w:val="clear" w:pos="720"/>
              </w:tabs>
              <w:overflowPunct w:val="0"/>
              <w:autoSpaceDE w:val="0"/>
              <w:autoSpaceDN w:val="0"/>
              <w:adjustRightInd w:val="0"/>
              <w:ind w:left="546" w:hanging="468"/>
              <w:rPr>
                <w:b/>
                <w:bCs/>
                <w:sz w:val="22"/>
                <w:szCs w:val="22"/>
                <w:lang w:eastAsia="pl-PL"/>
              </w:rPr>
            </w:pPr>
            <w:r w:rsidRPr="00E258D4">
              <w:rPr>
                <w:b/>
                <w:bCs/>
                <w:sz w:val="22"/>
                <w:szCs w:val="22"/>
              </w:rPr>
              <w:t>NAZWA I ADRES PODMIOTU ODPOWIEDZIALNEGO</w:t>
            </w:r>
          </w:p>
        </w:tc>
      </w:tr>
    </w:tbl>
    <w:p w14:paraId="7328E6FD" w14:textId="77777777" w:rsidR="009F0881" w:rsidRPr="00E258D4" w:rsidRDefault="009F0881">
      <w:pPr>
        <w:pStyle w:val="BodyText2"/>
        <w:tabs>
          <w:tab w:val="left" w:pos="567"/>
        </w:tabs>
        <w:rPr>
          <w:color w:val="auto"/>
          <w:szCs w:val="22"/>
        </w:rPr>
      </w:pPr>
    </w:p>
    <w:p w14:paraId="03327C50" w14:textId="77777777" w:rsidR="009F0881" w:rsidRPr="00E258D4" w:rsidRDefault="009F0881">
      <w:pPr>
        <w:tabs>
          <w:tab w:val="left" w:pos="567"/>
        </w:tabs>
        <w:rPr>
          <w:sz w:val="22"/>
          <w:szCs w:val="22"/>
          <w:lang w:val="de-DE"/>
        </w:rPr>
      </w:pPr>
      <w:r w:rsidRPr="00E258D4">
        <w:rPr>
          <w:sz w:val="22"/>
          <w:szCs w:val="22"/>
          <w:lang w:val="de-DE"/>
        </w:rPr>
        <w:t>Sanofi-Aventis Deutschland GmbH</w:t>
      </w:r>
    </w:p>
    <w:p w14:paraId="42D7BB0A" w14:textId="77777777" w:rsidR="009F0881" w:rsidRPr="00E258D4" w:rsidRDefault="009F0881">
      <w:pPr>
        <w:tabs>
          <w:tab w:val="left" w:pos="567"/>
        </w:tabs>
        <w:rPr>
          <w:sz w:val="22"/>
          <w:szCs w:val="22"/>
          <w:lang w:val="en-US" w:eastAsia="pl-PL"/>
        </w:rPr>
      </w:pPr>
      <w:r w:rsidRPr="00E258D4">
        <w:rPr>
          <w:sz w:val="22"/>
          <w:szCs w:val="22"/>
          <w:lang w:val="en-US"/>
        </w:rPr>
        <w:t xml:space="preserve">D-65926 Frankfurt am </w:t>
      </w:r>
      <w:smartTag w:uri="urn:schemas-microsoft-com:office:smarttags" w:element="place">
        <w:r w:rsidRPr="00E258D4">
          <w:rPr>
            <w:sz w:val="22"/>
            <w:szCs w:val="22"/>
            <w:lang w:val="en-US"/>
          </w:rPr>
          <w:t>Main</w:t>
        </w:r>
      </w:smartTag>
      <w:r w:rsidRPr="00E258D4">
        <w:rPr>
          <w:sz w:val="22"/>
          <w:szCs w:val="22"/>
          <w:lang w:val="en-US"/>
        </w:rPr>
        <w:t>, Niemcy</w:t>
      </w:r>
    </w:p>
    <w:p w14:paraId="692F4E64" w14:textId="77777777" w:rsidR="009F0881" w:rsidRPr="00E258D4" w:rsidRDefault="009F0881">
      <w:pPr>
        <w:tabs>
          <w:tab w:val="left" w:pos="567"/>
        </w:tabs>
        <w:overflowPunct w:val="0"/>
        <w:autoSpaceDE w:val="0"/>
        <w:autoSpaceDN w:val="0"/>
        <w:adjustRightInd w:val="0"/>
        <w:rPr>
          <w:sz w:val="22"/>
          <w:szCs w:val="22"/>
          <w:lang w:val="en-US" w:eastAsia="pl-PL"/>
        </w:rPr>
      </w:pPr>
    </w:p>
    <w:p w14:paraId="56DF486A" w14:textId="77777777" w:rsidR="009F0881" w:rsidRPr="00E258D4" w:rsidRDefault="009F0881">
      <w:pPr>
        <w:tabs>
          <w:tab w:val="left" w:pos="567"/>
        </w:tabs>
        <w:overflowPunct w:val="0"/>
        <w:autoSpaceDE w:val="0"/>
        <w:autoSpaceDN w:val="0"/>
        <w:adjustRightInd w:val="0"/>
        <w:rPr>
          <w:sz w:val="22"/>
          <w:szCs w:val="22"/>
          <w:lang w:val="en-US"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F70EA69" w14:textId="77777777">
        <w:tc>
          <w:tcPr>
            <w:tcW w:w="9211" w:type="dxa"/>
            <w:tcBorders>
              <w:top w:val="single" w:sz="4" w:space="0" w:color="auto"/>
              <w:left w:val="single" w:sz="4" w:space="0" w:color="auto"/>
              <w:bottom w:val="single" w:sz="4" w:space="0" w:color="auto"/>
              <w:right w:val="single" w:sz="4" w:space="0" w:color="auto"/>
            </w:tcBorders>
          </w:tcPr>
          <w:p w14:paraId="4EE9EE89" w14:textId="77777777" w:rsidR="009F0881" w:rsidRPr="00E258D4" w:rsidRDefault="009F0881">
            <w:pPr>
              <w:numPr>
                <w:ilvl w:val="0"/>
                <w:numId w:val="9"/>
              </w:numPr>
              <w:tabs>
                <w:tab w:val="clear" w:pos="720"/>
              </w:tabs>
              <w:overflowPunct w:val="0"/>
              <w:autoSpaceDE w:val="0"/>
              <w:autoSpaceDN w:val="0"/>
              <w:adjustRightInd w:val="0"/>
              <w:ind w:left="546" w:hanging="468"/>
              <w:rPr>
                <w:b/>
                <w:bCs/>
                <w:sz w:val="22"/>
                <w:szCs w:val="22"/>
                <w:lang w:eastAsia="pl-PL"/>
              </w:rPr>
            </w:pPr>
            <w:r w:rsidRPr="00E258D4">
              <w:rPr>
                <w:b/>
                <w:bCs/>
                <w:sz w:val="22"/>
                <w:szCs w:val="22"/>
              </w:rPr>
              <w:t>NUMER POZWOLENIA( NA DOPUSZCZENIE DO OBROTU</w:t>
            </w:r>
          </w:p>
        </w:tc>
      </w:tr>
    </w:tbl>
    <w:p w14:paraId="29DDCCE2" w14:textId="77777777" w:rsidR="009F0881" w:rsidRPr="00E258D4" w:rsidRDefault="009F0881">
      <w:pPr>
        <w:tabs>
          <w:tab w:val="left" w:pos="567"/>
        </w:tabs>
        <w:overflowPunct w:val="0"/>
        <w:autoSpaceDE w:val="0"/>
        <w:autoSpaceDN w:val="0"/>
        <w:adjustRightInd w:val="0"/>
        <w:rPr>
          <w:sz w:val="22"/>
          <w:szCs w:val="22"/>
          <w:lang w:eastAsia="pl-PL"/>
        </w:rPr>
      </w:pPr>
    </w:p>
    <w:p w14:paraId="3D09D4FD"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rPr>
        <w:t>EU/1/00/134/012</w:t>
      </w:r>
    </w:p>
    <w:p w14:paraId="3D3CD46A" w14:textId="77777777" w:rsidR="009F0881" w:rsidRPr="00E258D4" w:rsidRDefault="009F0881">
      <w:pPr>
        <w:tabs>
          <w:tab w:val="left" w:pos="567"/>
        </w:tabs>
        <w:overflowPunct w:val="0"/>
        <w:autoSpaceDE w:val="0"/>
        <w:autoSpaceDN w:val="0"/>
        <w:adjustRightInd w:val="0"/>
        <w:rPr>
          <w:sz w:val="22"/>
          <w:szCs w:val="22"/>
          <w:lang w:eastAsia="pl-PL"/>
        </w:rPr>
      </w:pPr>
    </w:p>
    <w:p w14:paraId="61ADAC90"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550C149E" w14:textId="77777777">
        <w:tc>
          <w:tcPr>
            <w:tcW w:w="9211" w:type="dxa"/>
            <w:tcBorders>
              <w:top w:val="single" w:sz="4" w:space="0" w:color="auto"/>
              <w:left w:val="single" w:sz="4" w:space="0" w:color="auto"/>
              <w:bottom w:val="single" w:sz="4" w:space="0" w:color="auto"/>
              <w:right w:val="single" w:sz="4" w:space="0" w:color="auto"/>
            </w:tcBorders>
          </w:tcPr>
          <w:p w14:paraId="5EC20A25" w14:textId="77777777" w:rsidR="009F0881" w:rsidRPr="00E258D4" w:rsidRDefault="009F0881">
            <w:pPr>
              <w:numPr>
                <w:ilvl w:val="0"/>
                <w:numId w:val="9"/>
              </w:numPr>
              <w:tabs>
                <w:tab w:val="clear" w:pos="720"/>
              </w:tabs>
              <w:overflowPunct w:val="0"/>
              <w:autoSpaceDE w:val="0"/>
              <w:autoSpaceDN w:val="0"/>
              <w:adjustRightInd w:val="0"/>
              <w:ind w:left="546" w:hanging="468"/>
              <w:rPr>
                <w:b/>
                <w:bCs/>
                <w:sz w:val="22"/>
                <w:szCs w:val="22"/>
                <w:lang w:eastAsia="pl-PL"/>
              </w:rPr>
            </w:pPr>
            <w:r w:rsidRPr="00E258D4">
              <w:rPr>
                <w:b/>
                <w:bCs/>
                <w:sz w:val="22"/>
                <w:szCs w:val="22"/>
              </w:rPr>
              <w:t>NUMER SERII</w:t>
            </w:r>
          </w:p>
        </w:tc>
      </w:tr>
    </w:tbl>
    <w:p w14:paraId="4B7FCFCF" w14:textId="77777777" w:rsidR="009F0881" w:rsidRPr="00E258D4" w:rsidRDefault="009F0881">
      <w:pPr>
        <w:tabs>
          <w:tab w:val="left" w:pos="567"/>
        </w:tabs>
        <w:overflowPunct w:val="0"/>
        <w:autoSpaceDE w:val="0"/>
        <w:autoSpaceDN w:val="0"/>
        <w:adjustRightInd w:val="0"/>
        <w:rPr>
          <w:sz w:val="22"/>
          <w:szCs w:val="22"/>
          <w:lang w:eastAsia="pl-PL"/>
        </w:rPr>
      </w:pPr>
    </w:p>
    <w:p w14:paraId="01540CF3"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rPr>
        <w:t>Nr serii</w:t>
      </w:r>
      <w:r w:rsidR="00614B34">
        <w:rPr>
          <w:sz w:val="22"/>
          <w:szCs w:val="22"/>
        </w:rPr>
        <w:t xml:space="preserve"> (Lot)</w:t>
      </w:r>
    </w:p>
    <w:p w14:paraId="1081641A" w14:textId="77777777" w:rsidR="009F0881" w:rsidRPr="00E258D4" w:rsidRDefault="009F0881">
      <w:pPr>
        <w:tabs>
          <w:tab w:val="left" w:pos="567"/>
        </w:tabs>
        <w:overflowPunct w:val="0"/>
        <w:autoSpaceDE w:val="0"/>
        <w:autoSpaceDN w:val="0"/>
        <w:adjustRightInd w:val="0"/>
        <w:rPr>
          <w:sz w:val="22"/>
          <w:szCs w:val="22"/>
          <w:lang w:eastAsia="pl-PL"/>
        </w:rPr>
      </w:pPr>
    </w:p>
    <w:p w14:paraId="4EE9F829"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E7915E1" w14:textId="77777777">
        <w:tc>
          <w:tcPr>
            <w:tcW w:w="9211" w:type="dxa"/>
            <w:tcBorders>
              <w:top w:val="single" w:sz="4" w:space="0" w:color="auto"/>
              <w:left w:val="single" w:sz="4" w:space="0" w:color="auto"/>
              <w:bottom w:val="single" w:sz="4" w:space="0" w:color="auto"/>
              <w:right w:val="single" w:sz="4" w:space="0" w:color="auto"/>
            </w:tcBorders>
          </w:tcPr>
          <w:p w14:paraId="00E22383" w14:textId="77777777" w:rsidR="009F0881" w:rsidRPr="00E258D4" w:rsidRDefault="0094742D">
            <w:pPr>
              <w:numPr>
                <w:ilvl w:val="0"/>
                <w:numId w:val="9"/>
              </w:numPr>
              <w:tabs>
                <w:tab w:val="clear" w:pos="720"/>
              </w:tabs>
              <w:overflowPunct w:val="0"/>
              <w:autoSpaceDE w:val="0"/>
              <w:autoSpaceDN w:val="0"/>
              <w:adjustRightInd w:val="0"/>
              <w:ind w:left="546" w:hanging="468"/>
              <w:rPr>
                <w:b/>
                <w:bCs/>
                <w:sz w:val="22"/>
                <w:szCs w:val="22"/>
                <w:lang w:eastAsia="pl-PL"/>
              </w:rPr>
            </w:pPr>
            <w:r>
              <w:rPr>
                <w:b/>
                <w:bCs/>
                <w:sz w:val="22"/>
                <w:szCs w:val="22"/>
              </w:rPr>
              <w:t xml:space="preserve">OGÓLNA </w:t>
            </w:r>
            <w:r w:rsidR="009F0881" w:rsidRPr="00E258D4">
              <w:rPr>
                <w:b/>
                <w:bCs/>
                <w:sz w:val="22"/>
                <w:szCs w:val="22"/>
              </w:rPr>
              <w:t>KATEGORIA DOSTĘPNOŚCI</w:t>
            </w:r>
          </w:p>
        </w:tc>
      </w:tr>
    </w:tbl>
    <w:p w14:paraId="064948E9" w14:textId="77777777" w:rsidR="009F0881" w:rsidRPr="00E258D4" w:rsidRDefault="009F0881">
      <w:pPr>
        <w:tabs>
          <w:tab w:val="left" w:pos="567"/>
        </w:tabs>
        <w:overflowPunct w:val="0"/>
        <w:autoSpaceDE w:val="0"/>
        <w:autoSpaceDN w:val="0"/>
        <w:adjustRightInd w:val="0"/>
        <w:rPr>
          <w:sz w:val="22"/>
          <w:szCs w:val="22"/>
          <w:lang w:eastAsia="pl-PL"/>
        </w:rPr>
      </w:pPr>
    </w:p>
    <w:p w14:paraId="447ECE83"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609251F7" w14:textId="77777777">
        <w:tc>
          <w:tcPr>
            <w:tcW w:w="9211" w:type="dxa"/>
            <w:tcBorders>
              <w:top w:val="single" w:sz="4" w:space="0" w:color="auto"/>
              <w:left w:val="single" w:sz="4" w:space="0" w:color="auto"/>
              <w:bottom w:val="single" w:sz="4" w:space="0" w:color="auto"/>
              <w:right w:val="single" w:sz="4" w:space="0" w:color="auto"/>
            </w:tcBorders>
          </w:tcPr>
          <w:p w14:paraId="4FC55673" w14:textId="77777777" w:rsidR="009F0881" w:rsidRPr="00E258D4" w:rsidRDefault="009F0881">
            <w:pPr>
              <w:numPr>
                <w:ilvl w:val="0"/>
                <w:numId w:val="9"/>
              </w:numPr>
              <w:tabs>
                <w:tab w:val="clear" w:pos="720"/>
              </w:tabs>
              <w:overflowPunct w:val="0"/>
              <w:autoSpaceDE w:val="0"/>
              <w:autoSpaceDN w:val="0"/>
              <w:adjustRightInd w:val="0"/>
              <w:ind w:left="546" w:hanging="468"/>
              <w:rPr>
                <w:b/>
                <w:bCs/>
                <w:sz w:val="22"/>
                <w:szCs w:val="22"/>
                <w:lang w:eastAsia="pl-PL"/>
              </w:rPr>
            </w:pPr>
            <w:r w:rsidRPr="00E258D4">
              <w:rPr>
                <w:b/>
                <w:bCs/>
                <w:sz w:val="22"/>
                <w:szCs w:val="22"/>
              </w:rPr>
              <w:t>INSTRUKCJA UŻYCIA</w:t>
            </w:r>
          </w:p>
        </w:tc>
      </w:tr>
    </w:tbl>
    <w:p w14:paraId="685F68EA" w14:textId="77777777" w:rsidR="009F0881" w:rsidRPr="00E258D4" w:rsidRDefault="009F0881">
      <w:pPr>
        <w:tabs>
          <w:tab w:val="left" w:pos="567"/>
        </w:tabs>
        <w:overflowPunct w:val="0"/>
        <w:autoSpaceDE w:val="0"/>
        <w:autoSpaceDN w:val="0"/>
        <w:adjustRightInd w:val="0"/>
        <w:rPr>
          <w:sz w:val="22"/>
          <w:szCs w:val="22"/>
          <w:lang w:eastAsia="pl-PL"/>
        </w:rPr>
      </w:pPr>
    </w:p>
    <w:p w14:paraId="2F48C056"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585CA292" w14:textId="77777777">
        <w:tc>
          <w:tcPr>
            <w:tcW w:w="9212" w:type="dxa"/>
            <w:tcBorders>
              <w:top w:val="single" w:sz="4" w:space="0" w:color="auto"/>
              <w:left w:val="single" w:sz="4" w:space="0" w:color="auto"/>
              <w:bottom w:val="single" w:sz="4" w:space="0" w:color="auto"/>
              <w:right w:val="single" w:sz="4" w:space="0" w:color="auto"/>
            </w:tcBorders>
          </w:tcPr>
          <w:p w14:paraId="1507693A" w14:textId="77777777" w:rsidR="009F0881" w:rsidRPr="00E258D4" w:rsidRDefault="009F0881">
            <w:pPr>
              <w:numPr>
                <w:ilvl w:val="1"/>
                <w:numId w:val="9"/>
              </w:numPr>
              <w:tabs>
                <w:tab w:val="left" w:pos="567"/>
              </w:tabs>
              <w:overflowPunct w:val="0"/>
              <w:autoSpaceDE w:val="0"/>
              <w:autoSpaceDN w:val="0"/>
              <w:adjustRightInd w:val="0"/>
              <w:ind w:hanging="1362"/>
              <w:rPr>
                <w:b/>
                <w:bCs/>
                <w:sz w:val="22"/>
                <w:szCs w:val="22"/>
                <w:lang w:eastAsia="pl-PL"/>
              </w:rPr>
            </w:pPr>
            <w:r w:rsidRPr="00E258D4">
              <w:rPr>
                <w:b/>
                <w:bCs/>
                <w:sz w:val="22"/>
                <w:szCs w:val="22"/>
              </w:rPr>
              <w:t>INFORMACJA PODANA BRAJLEM</w:t>
            </w:r>
          </w:p>
        </w:tc>
      </w:tr>
    </w:tbl>
    <w:p w14:paraId="74D5A655" w14:textId="77777777" w:rsidR="009F0881" w:rsidRPr="00E258D4" w:rsidRDefault="009F0881">
      <w:pPr>
        <w:tabs>
          <w:tab w:val="left" w:pos="567"/>
        </w:tabs>
        <w:overflowPunct w:val="0"/>
        <w:autoSpaceDE w:val="0"/>
        <w:autoSpaceDN w:val="0"/>
        <w:adjustRightInd w:val="0"/>
        <w:rPr>
          <w:sz w:val="22"/>
          <w:szCs w:val="22"/>
          <w:lang w:eastAsia="pl-PL"/>
        </w:rPr>
      </w:pPr>
    </w:p>
    <w:p w14:paraId="435B0F47" w14:textId="77777777" w:rsidR="0094742D" w:rsidRPr="0094742D" w:rsidRDefault="0094742D" w:rsidP="0094742D">
      <w:pPr>
        <w:tabs>
          <w:tab w:val="left" w:pos="567"/>
        </w:tabs>
        <w:ind w:left="567" w:hanging="567"/>
        <w:rPr>
          <w:bCs/>
          <w:sz w:val="22"/>
          <w:szCs w:val="22"/>
        </w:rPr>
      </w:pPr>
      <w:r w:rsidRPr="0094742D">
        <w:rPr>
          <w:bCs/>
          <w:sz w:val="22"/>
          <w:szCs w:val="22"/>
        </w:rPr>
        <w:t>Lantus</w:t>
      </w:r>
    </w:p>
    <w:p w14:paraId="1765EF23" w14:textId="77777777" w:rsidR="009F0881" w:rsidRPr="0094742D" w:rsidRDefault="009F0881">
      <w:pPr>
        <w:tabs>
          <w:tab w:val="left" w:pos="567"/>
        </w:tabs>
        <w:overflowPunct w:val="0"/>
        <w:autoSpaceDE w:val="0"/>
        <w:autoSpaceDN w:val="0"/>
        <w:adjustRightInd w:val="0"/>
        <w:rPr>
          <w:sz w:val="22"/>
          <w:szCs w:val="22"/>
          <w:lang w:eastAsia="pl-PL"/>
        </w:rPr>
      </w:pPr>
    </w:p>
    <w:p w14:paraId="3C93CB1C" w14:textId="77777777" w:rsidR="0094742D" w:rsidRDefault="0094742D" w:rsidP="0094742D">
      <w:pPr>
        <w:tabs>
          <w:tab w:val="left" w:pos="567"/>
        </w:tabs>
        <w:rPr>
          <w:bCs/>
          <w:shd w:val="clear" w:color="auto" w:fill="A6A6A6"/>
        </w:rPr>
      </w:pPr>
    </w:p>
    <w:p w14:paraId="0CE3D042" w14:textId="77777777" w:rsidR="0094742D" w:rsidRPr="00ED151B" w:rsidRDefault="0094742D" w:rsidP="0094742D">
      <w:pPr>
        <w:pBdr>
          <w:top w:val="single" w:sz="4" w:space="1" w:color="auto"/>
          <w:left w:val="single" w:sz="4" w:space="4" w:color="auto"/>
          <w:bottom w:val="single" w:sz="4" w:space="0" w:color="auto"/>
          <w:right w:val="single" w:sz="4" w:space="4" w:color="auto"/>
        </w:pBdr>
        <w:rPr>
          <w:i/>
          <w:noProof/>
          <w:sz w:val="22"/>
          <w:szCs w:val="22"/>
        </w:rPr>
      </w:pPr>
      <w:r w:rsidRPr="00ED151B">
        <w:rPr>
          <w:b/>
          <w:noProof/>
          <w:sz w:val="22"/>
          <w:szCs w:val="22"/>
        </w:rPr>
        <w:t>17.</w:t>
      </w:r>
      <w:r w:rsidRPr="00ED151B">
        <w:rPr>
          <w:b/>
          <w:noProof/>
          <w:sz w:val="22"/>
          <w:szCs w:val="22"/>
        </w:rPr>
        <w:tab/>
        <w:t>NIEPOWTARZALNY IDENTYFIKATOR – KOD 2D</w:t>
      </w:r>
    </w:p>
    <w:p w14:paraId="1AB93AB6" w14:textId="77777777" w:rsidR="0094742D" w:rsidRPr="00ED151B" w:rsidRDefault="0094742D" w:rsidP="0094742D">
      <w:pPr>
        <w:rPr>
          <w:noProof/>
          <w:sz w:val="22"/>
          <w:szCs w:val="22"/>
        </w:rPr>
      </w:pPr>
    </w:p>
    <w:p w14:paraId="4F0E1D93" w14:textId="77777777" w:rsidR="0094742D" w:rsidRPr="00ED151B" w:rsidRDefault="0094742D" w:rsidP="0094742D">
      <w:pPr>
        <w:rPr>
          <w:noProof/>
          <w:sz w:val="22"/>
          <w:szCs w:val="22"/>
        </w:rPr>
      </w:pPr>
      <w:r w:rsidRPr="0094742D">
        <w:rPr>
          <w:noProof/>
          <w:sz w:val="22"/>
          <w:szCs w:val="22"/>
          <w:highlight w:val="lightGray"/>
        </w:rPr>
        <w:t>Obejmuje kod 2D będący nośnikiem niepowtarzalnego identyfikatora.</w:t>
      </w:r>
    </w:p>
    <w:p w14:paraId="6B9178DA" w14:textId="77777777" w:rsidR="0094742D" w:rsidRPr="00ED151B" w:rsidRDefault="0094742D" w:rsidP="0094742D">
      <w:pPr>
        <w:rPr>
          <w:noProof/>
          <w:sz w:val="22"/>
          <w:szCs w:val="22"/>
        </w:rPr>
      </w:pPr>
    </w:p>
    <w:p w14:paraId="46D624FA" w14:textId="77777777" w:rsidR="0094742D" w:rsidRPr="00ED151B" w:rsidRDefault="0094742D" w:rsidP="0094742D">
      <w:pPr>
        <w:rPr>
          <w:noProof/>
          <w:sz w:val="22"/>
          <w:szCs w:val="22"/>
          <w:shd w:val="clear" w:color="auto" w:fill="CCCCCC"/>
        </w:rPr>
      </w:pPr>
    </w:p>
    <w:p w14:paraId="2055664F" w14:textId="77777777" w:rsidR="0094742D" w:rsidRPr="00ED151B" w:rsidRDefault="0094742D" w:rsidP="0094742D">
      <w:pPr>
        <w:keepNext/>
        <w:pBdr>
          <w:top w:val="single" w:sz="4" w:space="1" w:color="auto"/>
          <w:left w:val="single" w:sz="4" w:space="4" w:color="auto"/>
          <w:bottom w:val="single" w:sz="4" w:space="0" w:color="auto"/>
          <w:right w:val="single" w:sz="4" w:space="4" w:color="auto"/>
        </w:pBdr>
        <w:rPr>
          <w:i/>
          <w:noProof/>
          <w:sz w:val="22"/>
          <w:szCs w:val="22"/>
          <w:lang w:val="en-US"/>
        </w:rPr>
      </w:pPr>
      <w:r w:rsidRPr="00ED151B">
        <w:rPr>
          <w:b/>
          <w:noProof/>
          <w:sz w:val="22"/>
          <w:szCs w:val="22"/>
          <w:lang w:val="en-US"/>
        </w:rPr>
        <w:t>18.</w:t>
      </w:r>
      <w:r w:rsidRPr="00ED151B">
        <w:rPr>
          <w:b/>
          <w:noProof/>
          <w:sz w:val="22"/>
          <w:szCs w:val="22"/>
          <w:lang w:val="en-US"/>
        </w:rPr>
        <w:tab/>
        <w:t>UNIQUE IDENTIFIER - HUMAN READABLE DATA</w:t>
      </w:r>
    </w:p>
    <w:p w14:paraId="0742B63A" w14:textId="77777777" w:rsidR="0094742D" w:rsidRPr="00ED151B" w:rsidRDefault="0094742D" w:rsidP="0094742D">
      <w:pPr>
        <w:keepNext/>
        <w:rPr>
          <w:noProof/>
          <w:sz w:val="22"/>
          <w:szCs w:val="22"/>
          <w:lang w:val="en-US"/>
        </w:rPr>
      </w:pPr>
    </w:p>
    <w:p w14:paraId="25557429" w14:textId="77777777" w:rsidR="00113DDE" w:rsidRDefault="0094742D" w:rsidP="0094742D">
      <w:pPr>
        <w:keepNext/>
        <w:rPr>
          <w:sz w:val="22"/>
          <w:szCs w:val="22"/>
          <w:lang w:val="en-US"/>
        </w:rPr>
      </w:pPr>
      <w:r w:rsidRPr="00ED151B">
        <w:rPr>
          <w:sz w:val="22"/>
          <w:szCs w:val="22"/>
          <w:lang w:val="en-US"/>
        </w:rPr>
        <w:t xml:space="preserve">PC: </w:t>
      </w:r>
    </w:p>
    <w:p w14:paraId="5A561F5C" w14:textId="77777777" w:rsidR="0094742D" w:rsidRPr="00ED151B" w:rsidRDefault="0094742D" w:rsidP="0094742D">
      <w:pPr>
        <w:keepNext/>
        <w:rPr>
          <w:sz w:val="22"/>
          <w:szCs w:val="22"/>
        </w:rPr>
      </w:pPr>
      <w:r w:rsidRPr="00ED151B">
        <w:rPr>
          <w:sz w:val="22"/>
          <w:szCs w:val="22"/>
        </w:rPr>
        <w:t xml:space="preserve">SN: </w:t>
      </w:r>
    </w:p>
    <w:p w14:paraId="34FDFDCA" w14:textId="77777777" w:rsidR="0094742D" w:rsidRPr="00ED151B" w:rsidRDefault="0094742D" w:rsidP="0094742D">
      <w:pPr>
        <w:keepNext/>
        <w:rPr>
          <w:sz w:val="22"/>
          <w:szCs w:val="22"/>
        </w:rPr>
      </w:pPr>
      <w:r w:rsidRPr="00ED151B">
        <w:rPr>
          <w:sz w:val="22"/>
          <w:szCs w:val="22"/>
        </w:rPr>
        <w:t xml:space="preserve">NN: </w:t>
      </w:r>
    </w:p>
    <w:p w14:paraId="4188B026" w14:textId="26F7CDE6"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1FF7A54A" w14:textId="77777777">
        <w:tc>
          <w:tcPr>
            <w:tcW w:w="9212" w:type="dxa"/>
            <w:tcBorders>
              <w:top w:val="single" w:sz="4" w:space="0" w:color="auto"/>
              <w:left w:val="single" w:sz="4" w:space="0" w:color="auto"/>
              <w:bottom w:val="single" w:sz="4" w:space="0" w:color="auto"/>
              <w:right w:val="single" w:sz="4" w:space="0" w:color="auto"/>
            </w:tcBorders>
          </w:tcPr>
          <w:p w14:paraId="33DA7294" w14:textId="77777777" w:rsidR="009F0881" w:rsidRPr="00E258D4" w:rsidRDefault="009F0881">
            <w:pPr>
              <w:tabs>
                <w:tab w:val="left" w:pos="567"/>
              </w:tabs>
              <w:overflowPunct w:val="0"/>
              <w:autoSpaceDE w:val="0"/>
              <w:autoSpaceDN w:val="0"/>
              <w:adjustRightInd w:val="0"/>
              <w:rPr>
                <w:b/>
                <w:bCs/>
                <w:sz w:val="22"/>
                <w:szCs w:val="22"/>
              </w:rPr>
            </w:pPr>
            <w:r w:rsidRPr="00E258D4">
              <w:rPr>
                <w:sz w:val="22"/>
                <w:szCs w:val="22"/>
              </w:rPr>
              <w:br w:type="column"/>
            </w:r>
            <w:r w:rsidRPr="00E258D4">
              <w:rPr>
                <w:b/>
                <w:bCs/>
                <w:sz w:val="22"/>
                <w:szCs w:val="22"/>
              </w:rPr>
              <w:t xml:space="preserve">MINIMUM INFORMACJI ZAMIESZCZANYCH NA </w:t>
            </w:r>
            <w:r w:rsidRPr="00E258D4">
              <w:rPr>
                <w:b/>
                <w:bCs/>
                <w:caps/>
                <w:sz w:val="22"/>
                <w:szCs w:val="22"/>
              </w:rPr>
              <w:t>małych</w:t>
            </w:r>
            <w:r w:rsidRPr="00E258D4">
              <w:rPr>
                <w:b/>
                <w:bCs/>
                <w:sz w:val="22"/>
                <w:szCs w:val="22"/>
              </w:rPr>
              <w:t xml:space="preserve"> OPAKOWANIACH BEZPOŚREDNICH</w:t>
            </w:r>
          </w:p>
          <w:p w14:paraId="5E6A6A43" w14:textId="77777777" w:rsidR="009F0881" w:rsidRPr="00E258D4" w:rsidRDefault="009F0881">
            <w:pPr>
              <w:tabs>
                <w:tab w:val="left" w:pos="567"/>
              </w:tabs>
              <w:overflowPunct w:val="0"/>
              <w:autoSpaceDE w:val="0"/>
              <w:autoSpaceDN w:val="0"/>
              <w:adjustRightInd w:val="0"/>
              <w:rPr>
                <w:b/>
                <w:bCs/>
                <w:sz w:val="22"/>
                <w:szCs w:val="22"/>
              </w:rPr>
            </w:pPr>
          </w:p>
          <w:p w14:paraId="337B65A8" w14:textId="77777777" w:rsidR="009F0881" w:rsidRPr="00E258D4" w:rsidRDefault="00370135">
            <w:pPr>
              <w:tabs>
                <w:tab w:val="left" w:pos="567"/>
              </w:tabs>
              <w:overflowPunct w:val="0"/>
              <w:autoSpaceDE w:val="0"/>
              <w:autoSpaceDN w:val="0"/>
              <w:adjustRightInd w:val="0"/>
              <w:rPr>
                <w:sz w:val="22"/>
                <w:szCs w:val="22"/>
                <w:lang w:eastAsia="pl-PL"/>
              </w:rPr>
            </w:pPr>
            <w:r w:rsidRPr="00E258D4">
              <w:rPr>
                <w:b/>
                <w:bCs/>
                <w:sz w:val="22"/>
                <w:szCs w:val="22"/>
              </w:rPr>
              <w:t>ETYKIETA (fiolka 10</w:t>
            </w:r>
            <w:r w:rsidR="00CB4C01" w:rsidRPr="00E258D4">
              <w:rPr>
                <w:b/>
                <w:bCs/>
                <w:sz w:val="22"/>
                <w:szCs w:val="22"/>
              </w:rPr>
              <w:t> </w:t>
            </w:r>
            <w:r w:rsidRPr="00E258D4">
              <w:rPr>
                <w:b/>
                <w:bCs/>
                <w:sz w:val="22"/>
                <w:szCs w:val="22"/>
              </w:rPr>
              <w:t>ml)</w:t>
            </w:r>
          </w:p>
        </w:tc>
      </w:tr>
    </w:tbl>
    <w:p w14:paraId="7A8CD7C1" w14:textId="77777777" w:rsidR="009F0881" w:rsidRDefault="009F0881">
      <w:pPr>
        <w:tabs>
          <w:tab w:val="left" w:pos="567"/>
        </w:tabs>
        <w:overflowPunct w:val="0"/>
        <w:autoSpaceDE w:val="0"/>
        <w:autoSpaceDN w:val="0"/>
        <w:adjustRightInd w:val="0"/>
        <w:rPr>
          <w:sz w:val="22"/>
          <w:szCs w:val="22"/>
          <w:lang w:eastAsia="pl-PL"/>
        </w:rPr>
      </w:pPr>
    </w:p>
    <w:p w14:paraId="083DF915" w14:textId="77777777" w:rsidR="009F2E50" w:rsidRPr="00E258D4" w:rsidRDefault="009F2E50">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4C1E611E" w14:textId="77777777">
        <w:tc>
          <w:tcPr>
            <w:tcW w:w="9212" w:type="dxa"/>
            <w:tcBorders>
              <w:top w:val="single" w:sz="4" w:space="0" w:color="auto"/>
              <w:left w:val="single" w:sz="4" w:space="0" w:color="auto"/>
              <w:bottom w:val="single" w:sz="4" w:space="0" w:color="auto"/>
              <w:right w:val="single" w:sz="4" w:space="0" w:color="auto"/>
            </w:tcBorders>
          </w:tcPr>
          <w:p w14:paraId="4C8958BE" w14:textId="77777777" w:rsidR="009F0881" w:rsidRPr="00E258D4" w:rsidRDefault="009F0881">
            <w:pPr>
              <w:numPr>
                <w:ilvl w:val="0"/>
                <w:numId w:val="10"/>
              </w:numPr>
              <w:tabs>
                <w:tab w:val="clear" w:pos="720"/>
              </w:tabs>
              <w:overflowPunct w:val="0"/>
              <w:autoSpaceDE w:val="0"/>
              <w:autoSpaceDN w:val="0"/>
              <w:adjustRightInd w:val="0"/>
              <w:ind w:left="546" w:hanging="468"/>
              <w:rPr>
                <w:b/>
                <w:bCs/>
                <w:sz w:val="22"/>
                <w:szCs w:val="22"/>
                <w:lang w:eastAsia="pl-PL"/>
              </w:rPr>
            </w:pPr>
            <w:r w:rsidRPr="00E258D4">
              <w:rPr>
                <w:b/>
                <w:bCs/>
                <w:sz w:val="22"/>
                <w:szCs w:val="22"/>
              </w:rPr>
              <w:t>NAZWA PRODUKTU LECZNICZEGO I DROGA PODANIA</w:t>
            </w:r>
          </w:p>
        </w:tc>
      </w:tr>
    </w:tbl>
    <w:p w14:paraId="44808B8C" w14:textId="77777777" w:rsidR="009F0881" w:rsidRPr="00E258D4" w:rsidRDefault="009F0881">
      <w:pPr>
        <w:tabs>
          <w:tab w:val="left" w:pos="567"/>
        </w:tabs>
        <w:overflowPunct w:val="0"/>
        <w:autoSpaceDE w:val="0"/>
        <w:autoSpaceDN w:val="0"/>
        <w:adjustRightInd w:val="0"/>
        <w:rPr>
          <w:sz w:val="22"/>
          <w:szCs w:val="22"/>
          <w:lang w:eastAsia="pl-PL"/>
        </w:rPr>
      </w:pPr>
    </w:p>
    <w:p w14:paraId="127656EC"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lang w:val="fi-FI" w:eastAsia="pl-PL"/>
        </w:rPr>
        <w:t>Lantus 100</w:t>
      </w:r>
      <w:r w:rsidR="00CB4C01" w:rsidRPr="00E258D4">
        <w:rPr>
          <w:sz w:val="22"/>
          <w:szCs w:val="22"/>
          <w:lang w:val="fi-FI" w:eastAsia="pl-PL"/>
        </w:rPr>
        <w:t> </w:t>
      </w:r>
      <w:r w:rsidRPr="00E258D4">
        <w:rPr>
          <w:sz w:val="22"/>
          <w:szCs w:val="22"/>
          <w:lang w:val="fi-FI" w:eastAsia="pl-PL"/>
        </w:rPr>
        <w:t>jednostek/ml</w:t>
      </w:r>
      <w:r w:rsidR="00CB4C01" w:rsidRPr="00E258D4">
        <w:rPr>
          <w:sz w:val="22"/>
          <w:szCs w:val="22"/>
          <w:lang w:eastAsia="pl-PL"/>
        </w:rPr>
        <w:t xml:space="preserve"> r</w:t>
      </w:r>
      <w:r w:rsidRPr="00E258D4">
        <w:rPr>
          <w:sz w:val="22"/>
          <w:szCs w:val="22"/>
          <w:lang w:eastAsia="pl-PL"/>
        </w:rPr>
        <w:t>oztwór do wstrzykiwań</w:t>
      </w:r>
    </w:p>
    <w:p w14:paraId="60F16623" w14:textId="77777777" w:rsidR="009F0881" w:rsidRPr="00E258D4" w:rsidRDefault="0094742D">
      <w:pPr>
        <w:tabs>
          <w:tab w:val="left" w:pos="567"/>
        </w:tabs>
        <w:overflowPunct w:val="0"/>
        <w:autoSpaceDE w:val="0"/>
        <w:autoSpaceDN w:val="0"/>
        <w:adjustRightInd w:val="0"/>
        <w:rPr>
          <w:sz w:val="22"/>
          <w:szCs w:val="22"/>
          <w:lang w:eastAsia="pl-PL"/>
        </w:rPr>
      </w:pPr>
      <w:r>
        <w:rPr>
          <w:sz w:val="22"/>
          <w:szCs w:val="22"/>
          <w:lang w:eastAsia="pl-PL"/>
        </w:rPr>
        <w:t>i</w:t>
      </w:r>
      <w:r w:rsidR="009F0881" w:rsidRPr="00E258D4">
        <w:rPr>
          <w:sz w:val="22"/>
          <w:szCs w:val="22"/>
          <w:lang w:eastAsia="pl-PL"/>
        </w:rPr>
        <w:t xml:space="preserve">nsulina </w:t>
      </w:r>
      <w:r w:rsidR="009F0881" w:rsidRPr="00E258D4">
        <w:rPr>
          <w:sz w:val="22"/>
          <w:szCs w:val="22"/>
        </w:rPr>
        <w:t>glargine</w:t>
      </w:r>
    </w:p>
    <w:p w14:paraId="27E834B8" w14:textId="77777777" w:rsidR="009F0881" w:rsidRPr="00E258D4" w:rsidRDefault="009F0881">
      <w:pPr>
        <w:tabs>
          <w:tab w:val="left" w:pos="567"/>
        </w:tabs>
        <w:overflowPunct w:val="0"/>
        <w:autoSpaceDE w:val="0"/>
        <w:autoSpaceDN w:val="0"/>
        <w:adjustRightInd w:val="0"/>
        <w:rPr>
          <w:sz w:val="22"/>
          <w:szCs w:val="22"/>
          <w:lang w:eastAsia="pl-PL"/>
        </w:rPr>
      </w:pPr>
    </w:p>
    <w:p w14:paraId="123B2ED1"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5A3622B2" w14:textId="77777777">
        <w:tc>
          <w:tcPr>
            <w:tcW w:w="9211" w:type="dxa"/>
            <w:tcBorders>
              <w:top w:val="single" w:sz="4" w:space="0" w:color="auto"/>
              <w:left w:val="single" w:sz="4" w:space="0" w:color="auto"/>
              <w:bottom w:val="single" w:sz="4" w:space="0" w:color="auto"/>
              <w:right w:val="single" w:sz="4" w:space="0" w:color="auto"/>
            </w:tcBorders>
          </w:tcPr>
          <w:p w14:paraId="037FD5B5" w14:textId="77777777" w:rsidR="009F0881" w:rsidRPr="00E258D4" w:rsidRDefault="009F0881">
            <w:pPr>
              <w:numPr>
                <w:ilvl w:val="0"/>
                <w:numId w:val="10"/>
              </w:numPr>
              <w:tabs>
                <w:tab w:val="clear" w:pos="720"/>
              </w:tabs>
              <w:overflowPunct w:val="0"/>
              <w:autoSpaceDE w:val="0"/>
              <w:autoSpaceDN w:val="0"/>
              <w:adjustRightInd w:val="0"/>
              <w:ind w:left="546" w:hanging="468"/>
              <w:rPr>
                <w:b/>
                <w:bCs/>
                <w:sz w:val="22"/>
                <w:szCs w:val="22"/>
              </w:rPr>
            </w:pPr>
            <w:r w:rsidRPr="00E258D4">
              <w:rPr>
                <w:b/>
                <w:bCs/>
                <w:sz w:val="22"/>
                <w:szCs w:val="22"/>
              </w:rPr>
              <w:t>SPOSÓB PODAWANIA</w:t>
            </w:r>
          </w:p>
        </w:tc>
      </w:tr>
    </w:tbl>
    <w:p w14:paraId="69DDEB5E" w14:textId="77777777" w:rsidR="009F0881" w:rsidRPr="00E258D4" w:rsidRDefault="009F0881">
      <w:pPr>
        <w:pStyle w:val="BodyText2"/>
        <w:tabs>
          <w:tab w:val="left" w:pos="567"/>
        </w:tabs>
        <w:rPr>
          <w:i/>
          <w:iCs/>
          <w:color w:val="auto"/>
          <w:szCs w:val="22"/>
        </w:rPr>
      </w:pPr>
    </w:p>
    <w:p w14:paraId="019B53C9" w14:textId="77777777" w:rsidR="009F0881" w:rsidRPr="00E51BF5" w:rsidRDefault="00614B34">
      <w:pPr>
        <w:pStyle w:val="BodyText2"/>
        <w:tabs>
          <w:tab w:val="left" w:pos="567"/>
        </w:tabs>
        <w:rPr>
          <w:b/>
          <w:i/>
          <w:iCs/>
          <w:color w:val="auto"/>
          <w:szCs w:val="22"/>
        </w:rPr>
      </w:pPr>
      <w:r w:rsidRPr="00E51BF5">
        <w:rPr>
          <w:b/>
          <w:color w:val="auto"/>
          <w:szCs w:val="22"/>
          <w:lang w:eastAsia="pl-PL"/>
        </w:rPr>
        <w:t>P</w:t>
      </w:r>
      <w:r w:rsidR="009F0881" w:rsidRPr="00E51BF5">
        <w:rPr>
          <w:b/>
          <w:color w:val="auto"/>
          <w:szCs w:val="22"/>
          <w:lang w:eastAsia="pl-PL"/>
        </w:rPr>
        <w:t>odani</w:t>
      </w:r>
      <w:r w:rsidRPr="00E51BF5">
        <w:rPr>
          <w:b/>
          <w:color w:val="auto"/>
          <w:szCs w:val="22"/>
          <w:lang w:eastAsia="pl-PL"/>
        </w:rPr>
        <w:t>e</w:t>
      </w:r>
      <w:r w:rsidR="009F0881" w:rsidRPr="00E51BF5">
        <w:rPr>
          <w:b/>
          <w:color w:val="auto"/>
          <w:szCs w:val="22"/>
          <w:lang w:eastAsia="pl-PL"/>
        </w:rPr>
        <w:t xml:space="preserve"> podskórne</w:t>
      </w:r>
    </w:p>
    <w:p w14:paraId="3EEA094E" w14:textId="77777777" w:rsidR="009F0881" w:rsidRPr="00E51BF5" w:rsidRDefault="009F0881">
      <w:pPr>
        <w:tabs>
          <w:tab w:val="left" w:pos="567"/>
        </w:tabs>
        <w:overflowPunct w:val="0"/>
        <w:autoSpaceDE w:val="0"/>
        <w:autoSpaceDN w:val="0"/>
        <w:adjustRightInd w:val="0"/>
        <w:rPr>
          <w:b/>
          <w:sz w:val="22"/>
          <w:szCs w:val="22"/>
          <w:lang w:eastAsia="pl-PL"/>
        </w:rPr>
      </w:pPr>
    </w:p>
    <w:p w14:paraId="3373D386"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2CF53A14" w14:textId="77777777">
        <w:tc>
          <w:tcPr>
            <w:tcW w:w="9212" w:type="dxa"/>
            <w:tcBorders>
              <w:top w:val="single" w:sz="4" w:space="0" w:color="auto"/>
              <w:left w:val="single" w:sz="4" w:space="0" w:color="auto"/>
              <w:bottom w:val="single" w:sz="4" w:space="0" w:color="auto"/>
              <w:right w:val="single" w:sz="4" w:space="0" w:color="auto"/>
            </w:tcBorders>
          </w:tcPr>
          <w:p w14:paraId="7D8686FB" w14:textId="77777777" w:rsidR="009F0881" w:rsidRPr="00E258D4" w:rsidRDefault="009F0881">
            <w:pPr>
              <w:numPr>
                <w:ilvl w:val="0"/>
                <w:numId w:val="10"/>
              </w:numPr>
              <w:tabs>
                <w:tab w:val="clear" w:pos="720"/>
              </w:tabs>
              <w:overflowPunct w:val="0"/>
              <w:autoSpaceDE w:val="0"/>
              <w:autoSpaceDN w:val="0"/>
              <w:adjustRightInd w:val="0"/>
              <w:ind w:left="546" w:hanging="468"/>
              <w:rPr>
                <w:b/>
                <w:bCs/>
                <w:sz w:val="22"/>
                <w:szCs w:val="22"/>
                <w:lang w:eastAsia="pl-PL"/>
              </w:rPr>
            </w:pPr>
            <w:r w:rsidRPr="00E258D4">
              <w:rPr>
                <w:b/>
                <w:bCs/>
                <w:sz w:val="22"/>
                <w:szCs w:val="22"/>
              </w:rPr>
              <w:t>TERMIN WAŻNOŚCI</w:t>
            </w:r>
          </w:p>
        </w:tc>
      </w:tr>
    </w:tbl>
    <w:p w14:paraId="56C1E483" w14:textId="77777777" w:rsidR="009F0881" w:rsidRPr="00E258D4" w:rsidRDefault="009F0881">
      <w:pPr>
        <w:tabs>
          <w:tab w:val="left" w:pos="567"/>
        </w:tabs>
        <w:overflowPunct w:val="0"/>
        <w:autoSpaceDE w:val="0"/>
        <w:autoSpaceDN w:val="0"/>
        <w:adjustRightInd w:val="0"/>
        <w:rPr>
          <w:sz w:val="22"/>
          <w:szCs w:val="22"/>
          <w:lang w:eastAsia="pl-PL"/>
        </w:rPr>
      </w:pPr>
    </w:p>
    <w:p w14:paraId="676847DC" w14:textId="77777777" w:rsidR="009F0881" w:rsidRPr="00E258D4" w:rsidRDefault="00614B34">
      <w:pPr>
        <w:tabs>
          <w:tab w:val="left" w:pos="567"/>
        </w:tabs>
        <w:overflowPunct w:val="0"/>
        <w:autoSpaceDE w:val="0"/>
        <w:autoSpaceDN w:val="0"/>
        <w:adjustRightInd w:val="0"/>
        <w:rPr>
          <w:sz w:val="22"/>
          <w:szCs w:val="22"/>
          <w:lang w:eastAsia="pl-PL"/>
        </w:rPr>
      </w:pPr>
      <w:r>
        <w:rPr>
          <w:sz w:val="22"/>
          <w:szCs w:val="22"/>
        </w:rPr>
        <w:t>EXP</w:t>
      </w:r>
    </w:p>
    <w:p w14:paraId="2699ADB2" w14:textId="77777777" w:rsidR="009F0881" w:rsidRPr="00E258D4" w:rsidRDefault="009F0881">
      <w:pPr>
        <w:tabs>
          <w:tab w:val="left" w:pos="567"/>
        </w:tabs>
        <w:overflowPunct w:val="0"/>
        <w:autoSpaceDE w:val="0"/>
        <w:autoSpaceDN w:val="0"/>
        <w:adjustRightInd w:val="0"/>
        <w:rPr>
          <w:sz w:val="22"/>
          <w:szCs w:val="22"/>
          <w:lang w:eastAsia="pl-PL"/>
        </w:rPr>
      </w:pPr>
    </w:p>
    <w:p w14:paraId="70A95948"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lang w:eastAsia="pl-PL"/>
        </w:rPr>
        <w:t>Data</w:t>
      </w:r>
      <w:r w:rsidRPr="00E258D4">
        <w:rPr>
          <w:sz w:val="22"/>
          <w:szCs w:val="22"/>
        </w:rPr>
        <w:t xml:space="preserve"> pierwszego u</w:t>
      </w:r>
      <w:r w:rsidR="00CE0101" w:rsidRPr="00E258D4">
        <w:rPr>
          <w:sz w:val="22"/>
          <w:szCs w:val="22"/>
        </w:rPr>
        <w:t>ży</w:t>
      </w:r>
      <w:r w:rsidRPr="00E258D4">
        <w:rPr>
          <w:sz w:val="22"/>
          <w:szCs w:val="22"/>
        </w:rPr>
        <w:t>cia fiolki</w:t>
      </w:r>
      <w:r w:rsidR="00AD16F2">
        <w:rPr>
          <w:sz w:val="22"/>
          <w:szCs w:val="22"/>
        </w:rPr>
        <w:t>:</w:t>
      </w:r>
      <w:r w:rsidRPr="00E258D4">
        <w:rPr>
          <w:sz w:val="22"/>
          <w:szCs w:val="22"/>
        </w:rPr>
        <w:t>…………………</w:t>
      </w:r>
    </w:p>
    <w:p w14:paraId="2BD31445" w14:textId="77777777" w:rsidR="009F0881" w:rsidRPr="00E258D4" w:rsidRDefault="009F0881">
      <w:pPr>
        <w:tabs>
          <w:tab w:val="left" w:pos="567"/>
        </w:tabs>
        <w:overflowPunct w:val="0"/>
        <w:autoSpaceDE w:val="0"/>
        <w:autoSpaceDN w:val="0"/>
        <w:adjustRightInd w:val="0"/>
        <w:rPr>
          <w:sz w:val="22"/>
          <w:szCs w:val="22"/>
          <w:lang w:eastAsia="pl-PL"/>
        </w:rPr>
      </w:pPr>
    </w:p>
    <w:p w14:paraId="5BBD714F"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50C8C447" w14:textId="77777777">
        <w:tc>
          <w:tcPr>
            <w:tcW w:w="9212" w:type="dxa"/>
            <w:tcBorders>
              <w:top w:val="single" w:sz="4" w:space="0" w:color="auto"/>
              <w:left w:val="single" w:sz="4" w:space="0" w:color="auto"/>
              <w:bottom w:val="single" w:sz="4" w:space="0" w:color="auto"/>
              <w:right w:val="single" w:sz="4" w:space="0" w:color="auto"/>
            </w:tcBorders>
          </w:tcPr>
          <w:p w14:paraId="0DB0C02A" w14:textId="77777777" w:rsidR="009F0881" w:rsidRPr="00E258D4" w:rsidRDefault="009F0881">
            <w:pPr>
              <w:numPr>
                <w:ilvl w:val="0"/>
                <w:numId w:val="10"/>
              </w:numPr>
              <w:tabs>
                <w:tab w:val="clear" w:pos="720"/>
              </w:tabs>
              <w:overflowPunct w:val="0"/>
              <w:autoSpaceDE w:val="0"/>
              <w:autoSpaceDN w:val="0"/>
              <w:adjustRightInd w:val="0"/>
              <w:ind w:left="546" w:hanging="468"/>
              <w:rPr>
                <w:b/>
                <w:bCs/>
                <w:sz w:val="22"/>
                <w:szCs w:val="22"/>
                <w:lang w:eastAsia="pl-PL"/>
              </w:rPr>
            </w:pPr>
            <w:r w:rsidRPr="00E258D4">
              <w:rPr>
                <w:b/>
                <w:bCs/>
                <w:sz w:val="22"/>
                <w:szCs w:val="22"/>
              </w:rPr>
              <w:t>NUMER SERII</w:t>
            </w:r>
          </w:p>
        </w:tc>
      </w:tr>
    </w:tbl>
    <w:p w14:paraId="411EBA66" w14:textId="77777777" w:rsidR="009F0881" w:rsidRPr="00E258D4" w:rsidRDefault="009F0881">
      <w:pPr>
        <w:tabs>
          <w:tab w:val="left" w:pos="567"/>
        </w:tabs>
        <w:overflowPunct w:val="0"/>
        <w:autoSpaceDE w:val="0"/>
        <w:autoSpaceDN w:val="0"/>
        <w:adjustRightInd w:val="0"/>
        <w:rPr>
          <w:sz w:val="22"/>
          <w:szCs w:val="22"/>
        </w:rPr>
      </w:pPr>
    </w:p>
    <w:p w14:paraId="52E1B664" w14:textId="77777777" w:rsidR="009F0881" w:rsidRPr="00E258D4" w:rsidRDefault="00614B34">
      <w:pPr>
        <w:tabs>
          <w:tab w:val="left" w:pos="567"/>
        </w:tabs>
        <w:overflowPunct w:val="0"/>
        <w:autoSpaceDE w:val="0"/>
        <w:autoSpaceDN w:val="0"/>
        <w:adjustRightInd w:val="0"/>
        <w:rPr>
          <w:sz w:val="22"/>
          <w:szCs w:val="22"/>
          <w:lang w:eastAsia="pl-PL"/>
        </w:rPr>
      </w:pPr>
      <w:r>
        <w:rPr>
          <w:sz w:val="22"/>
          <w:szCs w:val="22"/>
        </w:rPr>
        <w:t>Lot</w:t>
      </w:r>
    </w:p>
    <w:p w14:paraId="381F0447" w14:textId="77777777" w:rsidR="009F0881" w:rsidRPr="00E258D4" w:rsidRDefault="009F0881">
      <w:pPr>
        <w:tabs>
          <w:tab w:val="left" w:pos="567"/>
        </w:tabs>
        <w:overflowPunct w:val="0"/>
        <w:autoSpaceDE w:val="0"/>
        <w:autoSpaceDN w:val="0"/>
        <w:adjustRightInd w:val="0"/>
        <w:rPr>
          <w:sz w:val="22"/>
          <w:szCs w:val="22"/>
          <w:lang w:eastAsia="pl-PL"/>
        </w:rPr>
      </w:pPr>
    </w:p>
    <w:p w14:paraId="18F3EB7E"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2611F409" w14:textId="77777777">
        <w:tc>
          <w:tcPr>
            <w:tcW w:w="9211" w:type="dxa"/>
            <w:tcBorders>
              <w:top w:val="single" w:sz="4" w:space="0" w:color="auto"/>
              <w:left w:val="single" w:sz="4" w:space="0" w:color="auto"/>
              <w:bottom w:val="single" w:sz="4" w:space="0" w:color="auto"/>
              <w:right w:val="single" w:sz="4" w:space="0" w:color="auto"/>
            </w:tcBorders>
          </w:tcPr>
          <w:p w14:paraId="609DF020" w14:textId="77777777" w:rsidR="009F0881" w:rsidRPr="00E258D4" w:rsidRDefault="009F0881">
            <w:pPr>
              <w:numPr>
                <w:ilvl w:val="0"/>
                <w:numId w:val="10"/>
              </w:numPr>
              <w:tabs>
                <w:tab w:val="clear" w:pos="720"/>
              </w:tabs>
              <w:overflowPunct w:val="0"/>
              <w:autoSpaceDE w:val="0"/>
              <w:autoSpaceDN w:val="0"/>
              <w:adjustRightInd w:val="0"/>
              <w:ind w:left="546" w:hanging="468"/>
              <w:rPr>
                <w:b/>
                <w:bCs/>
                <w:sz w:val="22"/>
                <w:szCs w:val="22"/>
                <w:lang w:eastAsia="pl-PL"/>
              </w:rPr>
            </w:pPr>
            <w:r w:rsidRPr="00E258D4">
              <w:rPr>
                <w:b/>
                <w:bCs/>
                <w:sz w:val="22"/>
                <w:szCs w:val="22"/>
              </w:rPr>
              <w:t>ZAWARTOŚĆ OPAKOWANIA Z PODANIEM MASY, OBJĘTOŚCI LUB LICZBY JEDNOSTEK</w:t>
            </w:r>
          </w:p>
        </w:tc>
      </w:tr>
    </w:tbl>
    <w:p w14:paraId="19CBD324" w14:textId="77777777" w:rsidR="009F0881" w:rsidRPr="00E258D4" w:rsidRDefault="009F0881">
      <w:pPr>
        <w:tabs>
          <w:tab w:val="left" w:pos="567"/>
        </w:tabs>
        <w:overflowPunct w:val="0"/>
        <w:autoSpaceDE w:val="0"/>
        <w:autoSpaceDN w:val="0"/>
        <w:adjustRightInd w:val="0"/>
        <w:rPr>
          <w:sz w:val="22"/>
          <w:szCs w:val="22"/>
          <w:lang w:eastAsia="pl-PL"/>
        </w:rPr>
      </w:pPr>
    </w:p>
    <w:p w14:paraId="3B6FC5B3" w14:textId="77777777" w:rsidR="009F0881" w:rsidRPr="00E258D4" w:rsidRDefault="009F0881">
      <w:pPr>
        <w:tabs>
          <w:tab w:val="left" w:pos="567"/>
        </w:tabs>
        <w:rPr>
          <w:sz w:val="22"/>
          <w:szCs w:val="22"/>
        </w:rPr>
      </w:pPr>
      <w:r w:rsidRPr="00E258D4">
        <w:rPr>
          <w:sz w:val="22"/>
          <w:szCs w:val="22"/>
        </w:rPr>
        <w:t>10</w:t>
      </w:r>
      <w:r w:rsidR="0094742D">
        <w:rPr>
          <w:sz w:val="22"/>
          <w:szCs w:val="22"/>
        </w:rPr>
        <w:t> </w:t>
      </w:r>
      <w:r w:rsidRPr="00E258D4">
        <w:rPr>
          <w:sz w:val="22"/>
          <w:szCs w:val="22"/>
        </w:rPr>
        <w:t>ml</w:t>
      </w:r>
    </w:p>
    <w:p w14:paraId="4A0031A7" w14:textId="77777777" w:rsidR="009F0881" w:rsidRPr="00E258D4" w:rsidRDefault="009F0881">
      <w:pPr>
        <w:tabs>
          <w:tab w:val="left" w:pos="567"/>
        </w:tabs>
        <w:rPr>
          <w:sz w:val="22"/>
          <w:szCs w:val="22"/>
        </w:rPr>
      </w:pPr>
    </w:p>
    <w:p w14:paraId="047DB468"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44E6CFE3" w14:textId="77777777">
        <w:tc>
          <w:tcPr>
            <w:tcW w:w="9212" w:type="dxa"/>
            <w:tcBorders>
              <w:top w:val="single" w:sz="4" w:space="0" w:color="auto"/>
              <w:left w:val="single" w:sz="4" w:space="0" w:color="auto"/>
              <w:bottom w:val="single" w:sz="4" w:space="0" w:color="auto"/>
              <w:right w:val="single" w:sz="4" w:space="0" w:color="auto"/>
            </w:tcBorders>
          </w:tcPr>
          <w:p w14:paraId="657E9A00" w14:textId="77777777" w:rsidR="009F0881" w:rsidRPr="00E258D4" w:rsidRDefault="009F0881" w:rsidP="00DE6574">
            <w:pPr>
              <w:numPr>
                <w:ilvl w:val="0"/>
                <w:numId w:val="87"/>
              </w:numPr>
              <w:tabs>
                <w:tab w:val="clear" w:pos="1440"/>
                <w:tab w:val="num" w:pos="546"/>
              </w:tabs>
              <w:overflowPunct w:val="0"/>
              <w:autoSpaceDE w:val="0"/>
              <w:autoSpaceDN w:val="0"/>
              <w:adjustRightInd w:val="0"/>
              <w:ind w:hanging="1362"/>
              <w:rPr>
                <w:b/>
                <w:bCs/>
                <w:sz w:val="22"/>
                <w:szCs w:val="22"/>
                <w:lang w:eastAsia="pl-PL"/>
              </w:rPr>
            </w:pPr>
            <w:r w:rsidRPr="00E258D4">
              <w:rPr>
                <w:b/>
                <w:bCs/>
                <w:sz w:val="22"/>
                <w:szCs w:val="22"/>
              </w:rPr>
              <w:t>INNE</w:t>
            </w:r>
          </w:p>
        </w:tc>
      </w:tr>
    </w:tbl>
    <w:p w14:paraId="65C201CB" w14:textId="77777777" w:rsidR="009F0881" w:rsidRPr="00E258D4" w:rsidRDefault="009F0881">
      <w:pPr>
        <w:tabs>
          <w:tab w:val="left" w:pos="567"/>
        </w:tabs>
        <w:rPr>
          <w:sz w:val="22"/>
          <w:szCs w:val="22"/>
        </w:rPr>
      </w:pPr>
    </w:p>
    <w:p w14:paraId="5ECBA9C7" w14:textId="77777777" w:rsidR="009F0881" w:rsidRPr="00E258D4" w:rsidRDefault="009F0881">
      <w:pPr>
        <w:tabs>
          <w:tab w:val="left" w:pos="567"/>
        </w:tabs>
        <w:rPr>
          <w:sz w:val="22"/>
          <w:szCs w:val="22"/>
        </w:rPr>
      </w:pPr>
    </w:p>
    <w:p w14:paraId="463D19C0" w14:textId="77777777" w:rsidR="009F0881" w:rsidRPr="00E258D4" w:rsidRDefault="009F0881">
      <w:pPr>
        <w:tabs>
          <w:tab w:val="left" w:pos="567"/>
        </w:tabs>
        <w:rPr>
          <w:sz w:val="22"/>
          <w:szCs w:val="22"/>
        </w:rPr>
      </w:pPr>
      <w:r w:rsidRPr="00E258D4">
        <w:rPr>
          <w:sz w:val="22"/>
          <w:szCs w:val="22"/>
        </w:rPr>
        <w:br w:type="page"/>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0985D7BA" w14:textId="77777777">
        <w:tc>
          <w:tcPr>
            <w:tcW w:w="9212" w:type="dxa"/>
            <w:tcBorders>
              <w:top w:val="single" w:sz="4" w:space="0" w:color="auto"/>
              <w:left w:val="single" w:sz="4" w:space="0" w:color="auto"/>
              <w:bottom w:val="single" w:sz="4" w:space="0" w:color="auto"/>
              <w:right w:val="single" w:sz="4" w:space="0" w:color="auto"/>
            </w:tcBorders>
          </w:tcPr>
          <w:p w14:paraId="3111A827" w14:textId="77777777" w:rsidR="009F0881" w:rsidRPr="00E258D4" w:rsidRDefault="009F0881">
            <w:pPr>
              <w:pStyle w:val="BodyText"/>
              <w:tabs>
                <w:tab w:val="left" w:pos="567"/>
              </w:tabs>
              <w:jc w:val="left"/>
              <w:rPr>
                <w:sz w:val="22"/>
                <w:szCs w:val="22"/>
              </w:rPr>
            </w:pPr>
            <w:r w:rsidRPr="00E258D4">
              <w:rPr>
                <w:i/>
                <w:sz w:val="22"/>
                <w:szCs w:val="22"/>
              </w:rPr>
              <w:br w:type="column"/>
            </w:r>
            <w:r w:rsidRPr="00E258D4">
              <w:rPr>
                <w:sz w:val="22"/>
                <w:szCs w:val="22"/>
              </w:rPr>
              <w:t>INFORMACJE ZAMIESZCZANE NA OPAKOWANIACH ZEWNĘTRZNYCH</w:t>
            </w:r>
          </w:p>
          <w:p w14:paraId="0D6CAC00" w14:textId="77777777" w:rsidR="009F0881" w:rsidRPr="00E258D4" w:rsidRDefault="009F0881">
            <w:pPr>
              <w:pStyle w:val="BodyText"/>
              <w:tabs>
                <w:tab w:val="left" w:pos="567"/>
              </w:tabs>
              <w:rPr>
                <w:i/>
                <w:iCs/>
                <w:sz w:val="22"/>
                <w:szCs w:val="22"/>
              </w:rPr>
            </w:pPr>
          </w:p>
          <w:p w14:paraId="1D0F2896" w14:textId="77777777" w:rsidR="009F0881" w:rsidRPr="00E258D4" w:rsidRDefault="009F0881">
            <w:pPr>
              <w:tabs>
                <w:tab w:val="left" w:pos="567"/>
              </w:tabs>
              <w:overflowPunct w:val="0"/>
              <w:autoSpaceDE w:val="0"/>
              <w:autoSpaceDN w:val="0"/>
              <w:adjustRightInd w:val="0"/>
              <w:rPr>
                <w:b/>
                <w:bCs/>
                <w:sz w:val="22"/>
                <w:szCs w:val="22"/>
              </w:rPr>
            </w:pPr>
            <w:r w:rsidRPr="00E258D4">
              <w:rPr>
                <w:b/>
                <w:bCs/>
                <w:sz w:val="22"/>
                <w:szCs w:val="22"/>
              </w:rPr>
              <w:t>OPAKOWANIE ZEWNĘTRZNE</w:t>
            </w:r>
            <w:r w:rsidR="00370135" w:rsidRPr="00E258D4">
              <w:rPr>
                <w:b/>
                <w:bCs/>
                <w:sz w:val="22"/>
                <w:szCs w:val="22"/>
              </w:rPr>
              <w:t xml:space="preserve"> (wkład)</w:t>
            </w:r>
          </w:p>
          <w:p w14:paraId="6994B8E3" w14:textId="77777777" w:rsidR="00370135" w:rsidRPr="00E258D4" w:rsidRDefault="00370135">
            <w:pPr>
              <w:tabs>
                <w:tab w:val="left" w:pos="567"/>
              </w:tabs>
              <w:overflowPunct w:val="0"/>
              <w:autoSpaceDE w:val="0"/>
              <w:autoSpaceDN w:val="0"/>
              <w:adjustRightInd w:val="0"/>
              <w:rPr>
                <w:b/>
                <w:bCs/>
                <w:sz w:val="22"/>
                <w:szCs w:val="22"/>
                <w:lang w:eastAsia="pl-PL"/>
              </w:rPr>
            </w:pPr>
          </w:p>
        </w:tc>
      </w:tr>
    </w:tbl>
    <w:p w14:paraId="6EB1A653" w14:textId="77777777" w:rsidR="009F0881" w:rsidRDefault="009F0881">
      <w:pPr>
        <w:tabs>
          <w:tab w:val="left" w:pos="567"/>
        </w:tabs>
        <w:overflowPunct w:val="0"/>
        <w:autoSpaceDE w:val="0"/>
        <w:autoSpaceDN w:val="0"/>
        <w:adjustRightInd w:val="0"/>
        <w:rPr>
          <w:sz w:val="22"/>
          <w:szCs w:val="22"/>
          <w:lang w:eastAsia="pl-PL"/>
        </w:rPr>
      </w:pPr>
    </w:p>
    <w:p w14:paraId="3046C15A" w14:textId="77777777" w:rsidR="009F2E50" w:rsidRPr="00E258D4" w:rsidRDefault="009F2E50">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FD19CD1" w14:textId="77777777">
        <w:tc>
          <w:tcPr>
            <w:tcW w:w="9212" w:type="dxa"/>
            <w:tcBorders>
              <w:top w:val="single" w:sz="4" w:space="0" w:color="auto"/>
              <w:left w:val="single" w:sz="4" w:space="0" w:color="auto"/>
              <w:bottom w:val="single" w:sz="4" w:space="0" w:color="auto"/>
              <w:right w:val="single" w:sz="4" w:space="0" w:color="auto"/>
            </w:tcBorders>
          </w:tcPr>
          <w:p w14:paraId="257475A2" w14:textId="77777777" w:rsidR="009F0881" w:rsidRPr="00E258D4" w:rsidRDefault="009F0881">
            <w:pPr>
              <w:numPr>
                <w:ilvl w:val="0"/>
                <w:numId w:val="19"/>
              </w:numPr>
              <w:tabs>
                <w:tab w:val="clear" w:pos="360"/>
                <w:tab w:val="left" w:pos="567"/>
              </w:tabs>
              <w:overflowPunct w:val="0"/>
              <w:autoSpaceDE w:val="0"/>
              <w:autoSpaceDN w:val="0"/>
              <w:adjustRightInd w:val="0"/>
              <w:rPr>
                <w:b/>
                <w:bCs/>
                <w:sz w:val="22"/>
                <w:szCs w:val="22"/>
                <w:lang w:eastAsia="pl-PL"/>
              </w:rPr>
            </w:pPr>
            <w:r w:rsidRPr="00E258D4">
              <w:rPr>
                <w:b/>
                <w:bCs/>
                <w:sz w:val="22"/>
                <w:szCs w:val="22"/>
              </w:rPr>
              <w:t>NAZWA PRODUKTU LECZNICZEGO</w:t>
            </w:r>
          </w:p>
        </w:tc>
      </w:tr>
    </w:tbl>
    <w:p w14:paraId="2779FD61" w14:textId="77777777" w:rsidR="009F0881" w:rsidRPr="00E258D4" w:rsidRDefault="009F0881">
      <w:pPr>
        <w:tabs>
          <w:tab w:val="left" w:pos="567"/>
        </w:tabs>
        <w:overflowPunct w:val="0"/>
        <w:autoSpaceDE w:val="0"/>
        <w:autoSpaceDN w:val="0"/>
        <w:adjustRightInd w:val="0"/>
        <w:rPr>
          <w:sz w:val="22"/>
          <w:szCs w:val="22"/>
          <w:lang w:eastAsia="pl-PL"/>
        </w:rPr>
      </w:pPr>
    </w:p>
    <w:p w14:paraId="0DFA4B08"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lang w:val="fi-FI" w:eastAsia="pl-PL"/>
        </w:rPr>
        <w:t>Lantus 100</w:t>
      </w:r>
      <w:r w:rsidR="0094742D">
        <w:rPr>
          <w:sz w:val="22"/>
          <w:szCs w:val="22"/>
          <w:lang w:val="fi-FI" w:eastAsia="pl-PL"/>
        </w:rPr>
        <w:t> </w:t>
      </w:r>
      <w:r w:rsidRPr="00E258D4">
        <w:rPr>
          <w:sz w:val="22"/>
          <w:szCs w:val="22"/>
          <w:lang w:val="fi-FI" w:eastAsia="pl-PL"/>
        </w:rPr>
        <w:t>jednostek/ml</w:t>
      </w:r>
      <w:r w:rsidR="00CB4C01" w:rsidRPr="00E258D4">
        <w:rPr>
          <w:sz w:val="22"/>
          <w:szCs w:val="22"/>
          <w:lang w:eastAsia="pl-PL"/>
        </w:rPr>
        <w:t xml:space="preserve"> r</w:t>
      </w:r>
      <w:r w:rsidRPr="00E258D4">
        <w:rPr>
          <w:sz w:val="22"/>
          <w:szCs w:val="22"/>
          <w:lang w:eastAsia="pl-PL"/>
        </w:rPr>
        <w:t>oztwór do wstrzykiwań we wkładzie</w:t>
      </w:r>
    </w:p>
    <w:p w14:paraId="561D2EBF" w14:textId="77777777" w:rsidR="009F0881" w:rsidRPr="00E258D4" w:rsidRDefault="00B669DD">
      <w:pPr>
        <w:tabs>
          <w:tab w:val="left" w:pos="567"/>
        </w:tabs>
        <w:overflowPunct w:val="0"/>
        <w:autoSpaceDE w:val="0"/>
        <w:autoSpaceDN w:val="0"/>
        <w:adjustRightInd w:val="0"/>
        <w:rPr>
          <w:sz w:val="22"/>
          <w:szCs w:val="22"/>
          <w:lang w:eastAsia="pl-PL"/>
        </w:rPr>
      </w:pPr>
      <w:r>
        <w:rPr>
          <w:sz w:val="22"/>
          <w:szCs w:val="22"/>
          <w:lang w:eastAsia="pl-PL"/>
        </w:rPr>
        <w:t>i</w:t>
      </w:r>
      <w:r w:rsidR="009F0881" w:rsidRPr="00E258D4">
        <w:rPr>
          <w:sz w:val="22"/>
          <w:szCs w:val="22"/>
          <w:lang w:eastAsia="pl-PL"/>
        </w:rPr>
        <w:t xml:space="preserve">nsulina </w:t>
      </w:r>
      <w:r w:rsidR="009F0881" w:rsidRPr="00E258D4">
        <w:rPr>
          <w:sz w:val="22"/>
          <w:szCs w:val="22"/>
        </w:rPr>
        <w:t>glargine</w:t>
      </w:r>
    </w:p>
    <w:p w14:paraId="3897421C" w14:textId="77777777" w:rsidR="009F0881" w:rsidRPr="00E258D4" w:rsidRDefault="009F0881">
      <w:pPr>
        <w:tabs>
          <w:tab w:val="left" w:pos="567"/>
        </w:tabs>
        <w:overflowPunct w:val="0"/>
        <w:autoSpaceDE w:val="0"/>
        <w:autoSpaceDN w:val="0"/>
        <w:adjustRightInd w:val="0"/>
        <w:rPr>
          <w:sz w:val="22"/>
          <w:szCs w:val="22"/>
        </w:rPr>
      </w:pPr>
    </w:p>
    <w:p w14:paraId="1DCFF528" w14:textId="77777777" w:rsidR="009F0881" w:rsidRPr="00E258D4" w:rsidRDefault="009F0881">
      <w:pPr>
        <w:tabs>
          <w:tab w:val="left" w:pos="567"/>
        </w:tabs>
        <w:overflowPunct w:val="0"/>
        <w:autoSpaceDE w:val="0"/>
        <w:autoSpaceDN w:val="0"/>
        <w:adjustRightInd w:val="0"/>
        <w:rPr>
          <w:sz w:val="22"/>
          <w:szCs w:val="22"/>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1F36AD4" w14:textId="77777777">
        <w:tc>
          <w:tcPr>
            <w:tcW w:w="9211" w:type="dxa"/>
            <w:tcBorders>
              <w:top w:val="single" w:sz="4" w:space="0" w:color="auto"/>
              <w:left w:val="single" w:sz="4" w:space="0" w:color="auto"/>
              <w:bottom w:val="single" w:sz="4" w:space="0" w:color="auto"/>
              <w:right w:val="single" w:sz="4" w:space="0" w:color="auto"/>
            </w:tcBorders>
          </w:tcPr>
          <w:p w14:paraId="4DFCAFDC" w14:textId="77777777" w:rsidR="009F0881" w:rsidRPr="00E258D4" w:rsidRDefault="009F0881">
            <w:pPr>
              <w:numPr>
                <w:ilvl w:val="0"/>
                <w:numId w:val="19"/>
              </w:numPr>
              <w:tabs>
                <w:tab w:val="clear" w:pos="360"/>
                <w:tab w:val="left" w:pos="567"/>
              </w:tabs>
              <w:overflowPunct w:val="0"/>
              <w:autoSpaceDE w:val="0"/>
              <w:autoSpaceDN w:val="0"/>
              <w:adjustRightInd w:val="0"/>
              <w:rPr>
                <w:b/>
                <w:bCs/>
                <w:sz w:val="22"/>
                <w:szCs w:val="22"/>
                <w:lang w:eastAsia="pl-PL"/>
              </w:rPr>
            </w:pPr>
            <w:r w:rsidRPr="00E258D4">
              <w:rPr>
                <w:b/>
                <w:bCs/>
                <w:sz w:val="22"/>
                <w:szCs w:val="22"/>
              </w:rPr>
              <w:t>ZAWARTOŚĆ SUBSTANCJI CZYNNEJ</w:t>
            </w:r>
          </w:p>
        </w:tc>
      </w:tr>
    </w:tbl>
    <w:p w14:paraId="2256340A" w14:textId="77777777" w:rsidR="009F0881" w:rsidRPr="00E258D4" w:rsidRDefault="009F0881">
      <w:pPr>
        <w:pStyle w:val="BodyText2"/>
        <w:tabs>
          <w:tab w:val="left" w:pos="567"/>
        </w:tabs>
        <w:rPr>
          <w:i/>
          <w:iCs/>
          <w:color w:val="auto"/>
          <w:szCs w:val="22"/>
        </w:rPr>
      </w:pPr>
    </w:p>
    <w:p w14:paraId="60172232" w14:textId="77777777" w:rsidR="009F0881" w:rsidRPr="00E258D4" w:rsidRDefault="009F0881">
      <w:pPr>
        <w:tabs>
          <w:tab w:val="left" w:pos="567"/>
        </w:tabs>
        <w:overflowPunct w:val="0"/>
        <w:autoSpaceDE w:val="0"/>
        <w:autoSpaceDN w:val="0"/>
        <w:adjustRightInd w:val="0"/>
        <w:rPr>
          <w:i/>
          <w:iCs/>
          <w:sz w:val="22"/>
          <w:szCs w:val="22"/>
          <w:lang w:eastAsia="pl-PL"/>
        </w:rPr>
      </w:pPr>
      <w:r w:rsidRPr="00E258D4">
        <w:rPr>
          <w:sz w:val="22"/>
          <w:szCs w:val="22"/>
        </w:rPr>
        <w:t>1</w:t>
      </w:r>
      <w:r w:rsidR="0094742D">
        <w:rPr>
          <w:sz w:val="22"/>
          <w:szCs w:val="22"/>
        </w:rPr>
        <w:t> </w:t>
      </w:r>
      <w:r w:rsidRPr="00E258D4">
        <w:rPr>
          <w:sz w:val="22"/>
          <w:szCs w:val="22"/>
        </w:rPr>
        <w:t>ml roztworu zawiera 100</w:t>
      </w:r>
      <w:r w:rsidR="00CB4C01" w:rsidRPr="00E258D4">
        <w:rPr>
          <w:sz w:val="22"/>
          <w:szCs w:val="22"/>
        </w:rPr>
        <w:t> </w:t>
      </w:r>
      <w:r w:rsidRPr="00E258D4">
        <w:rPr>
          <w:sz w:val="22"/>
          <w:szCs w:val="22"/>
        </w:rPr>
        <w:t>jednostek (co odpowiada 3,64</w:t>
      </w:r>
      <w:r w:rsidR="0094742D">
        <w:rPr>
          <w:sz w:val="22"/>
          <w:szCs w:val="22"/>
        </w:rPr>
        <w:t> </w:t>
      </w:r>
      <w:r w:rsidRPr="00E258D4">
        <w:rPr>
          <w:sz w:val="22"/>
          <w:szCs w:val="22"/>
        </w:rPr>
        <w:t>mg) insuliny glargine.</w:t>
      </w:r>
    </w:p>
    <w:p w14:paraId="7287CBB3" w14:textId="77777777" w:rsidR="009F0881" w:rsidRPr="00E258D4" w:rsidRDefault="009F0881">
      <w:pPr>
        <w:tabs>
          <w:tab w:val="left" w:pos="567"/>
        </w:tabs>
        <w:overflowPunct w:val="0"/>
        <w:autoSpaceDE w:val="0"/>
        <w:autoSpaceDN w:val="0"/>
        <w:adjustRightInd w:val="0"/>
        <w:rPr>
          <w:sz w:val="22"/>
          <w:szCs w:val="22"/>
          <w:lang w:eastAsia="pl-PL"/>
        </w:rPr>
      </w:pPr>
    </w:p>
    <w:p w14:paraId="5E9E95AD" w14:textId="77777777" w:rsidR="009F0881" w:rsidRPr="00E258D4" w:rsidRDefault="009F0881">
      <w:pPr>
        <w:pStyle w:val="Standard"/>
        <w:tabs>
          <w:tab w:val="left" w:pos="567"/>
        </w:tabs>
        <w:overflowPunct w:val="0"/>
        <w:autoSpaceDE w:val="0"/>
        <w:autoSpaceDN w:val="0"/>
        <w:adjustRightInd w:val="0"/>
        <w:rPr>
          <w:szCs w:val="22"/>
          <w:lang w:val="pl-PL"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43F9D30A" w14:textId="77777777">
        <w:tc>
          <w:tcPr>
            <w:tcW w:w="9212" w:type="dxa"/>
            <w:tcBorders>
              <w:top w:val="single" w:sz="4" w:space="0" w:color="auto"/>
              <w:left w:val="single" w:sz="4" w:space="0" w:color="auto"/>
              <w:bottom w:val="single" w:sz="4" w:space="0" w:color="auto"/>
              <w:right w:val="single" w:sz="4" w:space="0" w:color="auto"/>
            </w:tcBorders>
          </w:tcPr>
          <w:p w14:paraId="04E0ED3C" w14:textId="77777777" w:rsidR="009F0881" w:rsidRPr="00E258D4" w:rsidRDefault="009F0881">
            <w:pPr>
              <w:numPr>
                <w:ilvl w:val="0"/>
                <w:numId w:val="19"/>
              </w:numPr>
              <w:tabs>
                <w:tab w:val="clear" w:pos="360"/>
                <w:tab w:val="left" w:pos="567"/>
              </w:tabs>
              <w:overflowPunct w:val="0"/>
              <w:autoSpaceDE w:val="0"/>
              <w:autoSpaceDN w:val="0"/>
              <w:adjustRightInd w:val="0"/>
              <w:rPr>
                <w:b/>
                <w:bCs/>
                <w:sz w:val="22"/>
                <w:szCs w:val="22"/>
                <w:lang w:eastAsia="pl-PL"/>
              </w:rPr>
            </w:pPr>
            <w:r w:rsidRPr="00E258D4">
              <w:rPr>
                <w:b/>
                <w:bCs/>
                <w:sz w:val="22"/>
                <w:szCs w:val="22"/>
              </w:rPr>
              <w:t>WYKAZ SUBSTANCJI POMOCNICZYCH</w:t>
            </w:r>
          </w:p>
        </w:tc>
      </w:tr>
    </w:tbl>
    <w:p w14:paraId="622201F8" w14:textId="77777777" w:rsidR="009F0881" w:rsidRPr="00E258D4" w:rsidRDefault="009F0881">
      <w:pPr>
        <w:pStyle w:val="BodyText3"/>
        <w:tabs>
          <w:tab w:val="left" w:pos="567"/>
        </w:tabs>
        <w:rPr>
          <w:b w:val="0"/>
          <w:bCs/>
          <w:i/>
          <w:iCs/>
          <w:sz w:val="22"/>
          <w:szCs w:val="22"/>
        </w:rPr>
      </w:pPr>
    </w:p>
    <w:p w14:paraId="4DB2710B" w14:textId="77777777" w:rsidR="009F0881" w:rsidRPr="00E258D4" w:rsidRDefault="009F0881">
      <w:pPr>
        <w:pStyle w:val="BodyText3"/>
        <w:tabs>
          <w:tab w:val="left" w:pos="567"/>
        </w:tabs>
        <w:jc w:val="left"/>
        <w:rPr>
          <w:b w:val="0"/>
          <w:bCs/>
          <w:sz w:val="22"/>
          <w:szCs w:val="22"/>
        </w:rPr>
      </w:pPr>
      <w:r w:rsidRPr="00E258D4">
        <w:rPr>
          <w:b w:val="0"/>
          <w:bCs/>
          <w:sz w:val="22"/>
          <w:szCs w:val="22"/>
        </w:rPr>
        <w:t xml:space="preserve">Substancje pomocnicze: </w:t>
      </w:r>
      <w:r w:rsidR="00503F2B">
        <w:rPr>
          <w:b w:val="0"/>
          <w:bCs/>
          <w:sz w:val="22"/>
          <w:szCs w:val="22"/>
        </w:rPr>
        <w:t xml:space="preserve">cynku </w:t>
      </w:r>
      <w:r w:rsidRPr="00E258D4">
        <w:rPr>
          <w:b w:val="0"/>
          <w:bCs/>
          <w:sz w:val="22"/>
          <w:szCs w:val="22"/>
        </w:rPr>
        <w:t>chlorek, m</w:t>
      </w:r>
      <w:r w:rsidR="00503F2B">
        <w:rPr>
          <w:b w:val="0"/>
          <w:bCs/>
          <w:sz w:val="22"/>
          <w:szCs w:val="22"/>
        </w:rPr>
        <w:t>eta</w:t>
      </w:r>
      <w:r w:rsidRPr="00E258D4">
        <w:rPr>
          <w:b w:val="0"/>
          <w:bCs/>
          <w:sz w:val="22"/>
          <w:szCs w:val="22"/>
        </w:rPr>
        <w:t>krezol, glicerol, kwas solny</w:t>
      </w:r>
      <w:r w:rsidR="00FC2959">
        <w:rPr>
          <w:b w:val="0"/>
          <w:bCs/>
          <w:sz w:val="22"/>
          <w:szCs w:val="22"/>
        </w:rPr>
        <w:t xml:space="preserve"> </w:t>
      </w:r>
      <w:r w:rsidR="00B669DD">
        <w:rPr>
          <w:b w:val="0"/>
          <w:sz w:val="22"/>
          <w:szCs w:val="22"/>
        </w:rPr>
        <w:t xml:space="preserve">i </w:t>
      </w:r>
      <w:r w:rsidR="00503F2B">
        <w:rPr>
          <w:b w:val="0"/>
          <w:bCs/>
          <w:sz w:val="22"/>
          <w:szCs w:val="22"/>
        </w:rPr>
        <w:t xml:space="preserve">sodu </w:t>
      </w:r>
      <w:r w:rsidRPr="00E258D4">
        <w:rPr>
          <w:b w:val="0"/>
          <w:bCs/>
          <w:sz w:val="22"/>
          <w:szCs w:val="22"/>
        </w:rPr>
        <w:t>wodorotlenek</w:t>
      </w:r>
      <w:r w:rsidR="00CF2442">
        <w:rPr>
          <w:b w:val="0"/>
          <w:bCs/>
          <w:sz w:val="22"/>
          <w:szCs w:val="22"/>
        </w:rPr>
        <w:t xml:space="preserve"> </w:t>
      </w:r>
      <w:r w:rsidR="00503F2B" w:rsidRPr="00807F2E">
        <w:rPr>
          <w:b w:val="0"/>
          <w:sz w:val="22"/>
          <w:szCs w:val="22"/>
        </w:rPr>
        <w:t>(do</w:t>
      </w:r>
      <w:r w:rsidR="008F553C">
        <w:rPr>
          <w:b w:val="0"/>
          <w:sz w:val="22"/>
          <w:szCs w:val="22"/>
        </w:rPr>
        <w:t> </w:t>
      </w:r>
      <w:r w:rsidR="00503F2B" w:rsidRPr="00807F2E">
        <w:rPr>
          <w:b w:val="0"/>
          <w:sz w:val="22"/>
          <w:szCs w:val="22"/>
        </w:rPr>
        <w:t>dostosowania pH</w:t>
      </w:r>
      <w:r w:rsidR="00FC2959">
        <w:rPr>
          <w:b w:val="0"/>
          <w:sz w:val="22"/>
          <w:szCs w:val="22"/>
        </w:rPr>
        <w:t>)</w:t>
      </w:r>
      <w:r w:rsidR="00B669DD">
        <w:rPr>
          <w:b w:val="0"/>
          <w:bCs/>
          <w:sz w:val="22"/>
          <w:szCs w:val="22"/>
        </w:rPr>
        <w:t xml:space="preserve"> oraz</w:t>
      </w:r>
      <w:r w:rsidRPr="00E258D4">
        <w:rPr>
          <w:b w:val="0"/>
          <w:bCs/>
          <w:sz w:val="22"/>
          <w:szCs w:val="22"/>
        </w:rPr>
        <w:t xml:space="preserve"> woda do wstrzykiwań.</w:t>
      </w:r>
    </w:p>
    <w:p w14:paraId="51A786B1" w14:textId="77777777" w:rsidR="009F0881" w:rsidRPr="00E258D4" w:rsidRDefault="009F0881">
      <w:pPr>
        <w:pStyle w:val="BodyText3"/>
        <w:tabs>
          <w:tab w:val="left" w:pos="567"/>
        </w:tabs>
        <w:jc w:val="left"/>
        <w:rPr>
          <w:iCs/>
          <w:sz w:val="22"/>
          <w:szCs w:val="22"/>
        </w:rPr>
      </w:pPr>
    </w:p>
    <w:p w14:paraId="22E70A05" w14:textId="77777777" w:rsidR="009F0881" w:rsidRPr="00E258D4" w:rsidRDefault="009F0881" w:rsidP="00126BD1">
      <w:pPr>
        <w:pStyle w:val="BodyText3"/>
        <w:tabs>
          <w:tab w:val="left" w:pos="567"/>
        </w:tabs>
        <w:jc w:val="left"/>
        <w:rPr>
          <w:iCs/>
          <w:sz w:val="22"/>
          <w:szCs w:val="22"/>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626A7B27" w14:textId="77777777">
        <w:tc>
          <w:tcPr>
            <w:tcW w:w="9212" w:type="dxa"/>
            <w:tcBorders>
              <w:top w:val="single" w:sz="4" w:space="0" w:color="auto"/>
              <w:left w:val="single" w:sz="4" w:space="0" w:color="auto"/>
              <w:bottom w:val="single" w:sz="4" w:space="0" w:color="auto"/>
              <w:right w:val="single" w:sz="4" w:space="0" w:color="auto"/>
            </w:tcBorders>
          </w:tcPr>
          <w:p w14:paraId="147833DE" w14:textId="77777777" w:rsidR="009F0881" w:rsidRPr="00E258D4" w:rsidRDefault="009F0881">
            <w:pPr>
              <w:numPr>
                <w:ilvl w:val="0"/>
                <w:numId w:val="19"/>
              </w:numPr>
              <w:tabs>
                <w:tab w:val="clear" w:pos="360"/>
                <w:tab w:val="left" w:pos="567"/>
              </w:tabs>
              <w:overflowPunct w:val="0"/>
              <w:autoSpaceDE w:val="0"/>
              <w:autoSpaceDN w:val="0"/>
              <w:adjustRightInd w:val="0"/>
              <w:rPr>
                <w:b/>
                <w:bCs/>
                <w:sz w:val="22"/>
                <w:szCs w:val="22"/>
                <w:lang w:eastAsia="pl-PL"/>
              </w:rPr>
            </w:pPr>
            <w:r w:rsidRPr="00E258D4">
              <w:rPr>
                <w:b/>
                <w:bCs/>
                <w:sz w:val="22"/>
                <w:szCs w:val="22"/>
              </w:rPr>
              <w:t>POSTAĆ FARMACEUTYCZNA I ZAWARTOŚĆ OPAKOWANIA</w:t>
            </w:r>
          </w:p>
        </w:tc>
      </w:tr>
    </w:tbl>
    <w:p w14:paraId="2A036727" w14:textId="77777777" w:rsidR="009F0881" w:rsidRPr="00E258D4" w:rsidRDefault="009F0881">
      <w:pPr>
        <w:tabs>
          <w:tab w:val="left" w:pos="567"/>
        </w:tabs>
        <w:overflowPunct w:val="0"/>
        <w:autoSpaceDE w:val="0"/>
        <w:autoSpaceDN w:val="0"/>
        <w:adjustRightInd w:val="0"/>
        <w:rPr>
          <w:i/>
          <w:iCs/>
          <w:sz w:val="22"/>
          <w:szCs w:val="22"/>
          <w:lang w:eastAsia="pl-PL"/>
        </w:rPr>
      </w:pPr>
    </w:p>
    <w:p w14:paraId="5F9910CB" w14:textId="77777777" w:rsidR="00CB4C01" w:rsidRPr="00E258D4" w:rsidRDefault="009F0881">
      <w:pPr>
        <w:tabs>
          <w:tab w:val="left" w:pos="567"/>
        </w:tabs>
        <w:overflowPunct w:val="0"/>
        <w:autoSpaceDE w:val="0"/>
        <w:autoSpaceDN w:val="0"/>
        <w:adjustRightInd w:val="0"/>
        <w:rPr>
          <w:sz w:val="22"/>
          <w:szCs w:val="22"/>
          <w:lang w:eastAsia="pl-PL"/>
        </w:rPr>
      </w:pPr>
      <w:r w:rsidRPr="00E51BF5">
        <w:rPr>
          <w:sz w:val="22"/>
          <w:szCs w:val="22"/>
          <w:highlight w:val="lightGray"/>
          <w:lang w:eastAsia="pl-PL"/>
        </w:rPr>
        <w:t>Roztwór od wstrzykiwań</w:t>
      </w:r>
    </w:p>
    <w:p w14:paraId="0E261C7B"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lang w:eastAsia="pl-PL"/>
        </w:rPr>
        <w:t>1</w:t>
      </w:r>
      <w:r w:rsidR="0094742D">
        <w:rPr>
          <w:sz w:val="22"/>
          <w:szCs w:val="22"/>
          <w:lang w:eastAsia="pl-PL"/>
        </w:rPr>
        <w:t> </w:t>
      </w:r>
      <w:r w:rsidRPr="00E258D4">
        <w:rPr>
          <w:sz w:val="22"/>
          <w:szCs w:val="22"/>
          <w:lang w:eastAsia="pl-PL"/>
        </w:rPr>
        <w:t xml:space="preserve">wkład </w:t>
      </w:r>
      <w:r w:rsidR="00687986">
        <w:rPr>
          <w:sz w:val="22"/>
          <w:szCs w:val="22"/>
          <w:lang w:eastAsia="pl-PL"/>
        </w:rPr>
        <w:t>po</w:t>
      </w:r>
      <w:r w:rsidR="00687986" w:rsidRPr="00E258D4">
        <w:rPr>
          <w:sz w:val="22"/>
          <w:szCs w:val="22"/>
          <w:lang w:eastAsia="pl-PL"/>
        </w:rPr>
        <w:t xml:space="preserve"> </w:t>
      </w:r>
      <w:r w:rsidRPr="00E258D4">
        <w:rPr>
          <w:sz w:val="22"/>
          <w:szCs w:val="22"/>
          <w:lang w:eastAsia="pl-PL"/>
        </w:rPr>
        <w:t>3</w:t>
      </w:r>
      <w:r w:rsidR="0094742D">
        <w:rPr>
          <w:sz w:val="22"/>
          <w:szCs w:val="22"/>
          <w:lang w:eastAsia="pl-PL"/>
        </w:rPr>
        <w:t> </w:t>
      </w:r>
      <w:r w:rsidRPr="00E258D4">
        <w:rPr>
          <w:sz w:val="22"/>
          <w:szCs w:val="22"/>
          <w:lang w:eastAsia="pl-PL"/>
        </w:rPr>
        <w:t>ml</w:t>
      </w:r>
    </w:p>
    <w:p w14:paraId="671F6144"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lang w:eastAsia="pl-PL"/>
        </w:rPr>
        <w:t>3</w:t>
      </w:r>
      <w:r w:rsidR="0094742D">
        <w:rPr>
          <w:sz w:val="22"/>
          <w:szCs w:val="22"/>
          <w:highlight w:val="lightGray"/>
          <w:lang w:eastAsia="pl-PL"/>
        </w:rPr>
        <w:t> </w:t>
      </w:r>
      <w:r w:rsidRPr="00E258D4">
        <w:rPr>
          <w:sz w:val="22"/>
          <w:szCs w:val="22"/>
          <w:highlight w:val="lightGray"/>
          <w:lang w:eastAsia="pl-PL"/>
        </w:rPr>
        <w:t>wkłady po 3</w:t>
      </w:r>
      <w:r w:rsidR="0094742D">
        <w:rPr>
          <w:sz w:val="22"/>
          <w:szCs w:val="22"/>
          <w:highlight w:val="lightGray"/>
          <w:lang w:eastAsia="pl-PL"/>
        </w:rPr>
        <w:t> </w:t>
      </w:r>
      <w:r w:rsidRPr="00E258D4">
        <w:rPr>
          <w:sz w:val="22"/>
          <w:szCs w:val="22"/>
          <w:highlight w:val="lightGray"/>
          <w:lang w:eastAsia="pl-PL"/>
        </w:rPr>
        <w:t>ml</w:t>
      </w:r>
    </w:p>
    <w:p w14:paraId="39E34B97"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lang w:eastAsia="pl-PL"/>
        </w:rPr>
        <w:t>4</w:t>
      </w:r>
      <w:r w:rsidR="0094742D">
        <w:rPr>
          <w:sz w:val="22"/>
          <w:szCs w:val="22"/>
          <w:highlight w:val="lightGray"/>
          <w:lang w:eastAsia="pl-PL"/>
        </w:rPr>
        <w:t> </w:t>
      </w:r>
      <w:r w:rsidRPr="00E258D4">
        <w:rPr>
          <w:sz w:val="22"/>
          <w:szCs w:val="22"/>
          <w:highlight w:val="lightGray"/>
          <w:lang w:eastAsia="pl-PL"/>
        </w:rPr>
        <w:t>wkłady po 3</w:t>
      </w:r>
      <w:r w:rsidR="0094742D">
        <w:rPr>
          <w:sz w:val="22"/>
          <w:szCs w:val="22"/>
          <w:highlight w:val="lightGray"/>
          <w:lang w:eastAsia="pl-PL"/>
        </w:rPr>
        <w:t> </w:t>
      </w:r>
      <w:r w:rsidRPr="00E258D4">
        <w:rPr>
          <w:sz w:val="22"/>
          <w:szCs w:val="22"/>
          <w:highlight w:val="lightGray"/>
          <w:lang w:eastAsia="pl-PL"/>
        </w:rPr>
        <w:t>ml</w:t>
      </w:r>
    </w:p>
    <w:p w14:paraId="5FD7AA2F"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lang w:eastAsia="pl-PL"/>
        </w:rPr>
        <w:t>5</w:t>
      </w:r>
      <w:r w:rsidR="0094742D">
        <w:rPr>
          <w:sz w:val="22"/>
          <w:szCs w:val="22"/>
          <w:highlight w:val="lightGray"/>
          <w:lang w:eastAsia="pl-PL"/>
        </w:rPr>
        <w:t> </w:t>
      </w:r>
      <w:r w:rsidRPr="00E258D4">
        <w:rPr>
          <w:sz w:val="22"/>
          <w:szCs w:val="22"/>
          <w:highlight w:val="lightGray"/>
          <w:lang w:eastAsia="pl-PL"/>
        </w:rPr>
        <w:t>wkładów po 3</w:t>
      </w:r>
      <w:r w:rsidR="0094742D">
        <w:rPr>
          <w:sz w:val="22"/>
          <w:szCs w:val="22"/>
          <w:highlight w:val="lightGray"/>
          <w:lang w:eastAsia="pl-PL"/>
        </w:rPr>
        <w:t> </w:t>
      </w:r>
      <w:r w:rsidRPr="00E258D4">
        <w:rPr>
          <w:sz w:val="22"/>
          <w:szCs w:val="22"/>
          <w:highlight w:val="lightGray"/>
          <w:lang w:eastAsia="pl-PL"/>
        </w:rPr>
        <w:t>ml</w:t>
      </w:r>
    </w:p>
    <w:p w14:paraId="6FA8AE1B"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lang w:eastAsia="pl-PL"/>
        </w:rPr>
        <w:t>6</w:t>
      </w:r>
      <w:r w:rsidR="0094742D">
        <w:rPr>
          <w:sz w:val="22"/>
          <w:szCs w:val="22"/>
          <w:highlight w:val="lightGray"/>
          <w:lang w:eastAsia="pl-PL"/>
        </w:rPr>
        <w:t> </w:t>
      </w:r>
      <w:r w:rsidRPr="00E258D4">
        <w:rPr>
          <w:sz w:val="22"/>
          <w:szCs w:val="22"/>
          <w:highlight w:val="lightGray"/>
          <w:lang w:eastAsia="pl-PL"/>
        </w:rPr>
        <w:t>wkładów po 3</w:t>
      </w:r>
      <w:r w:rsidR="0094742D">
        <w:rPr>
          <w:sz w:val="22"/>
          <w:szCs w:val="22"/>
          <w:highlight w:val="lightGray"/>
          <w:lang w:eastAsia="pl-PL"/>
        </w:rPr>
        <w:t> </w:t>
      </w:r>
      <w:r w:rsidRPr="00E258D4">
        <w:rPr>
          <w:sz w:val="22"/>
          <w:szCs w:val="22"/>
          <w:highlight w:val="lightGray"/>
          <w:lang w:eastAsia="pl-PL"/>
        </w:rPr>
        <w:t>ml</w:t>
      </w:r>
    </w:p>
    <w:p w14:paraId="352C2444"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lang w:eastAsia="pl-PL"/>
        </w:rPr>
        <w:t>8</w:t>
      </w:r>
      <w:r w:rsidR="0094742D">
        <w:rPr>
          <w:sz w:val="22"/>
          <w:szCs w:val="22"/>
          <w:highlight w:val="lightGray"/>
          <w:lang w:eastAsia="pl-PL"/>
        </w:rPr>
        <w:t> </w:t>
      </w:r>
      <w:r w:rsidRPr="00E258D4">
        <w:rPr>
          <w:sz w:val="22"/>
          <w:szCs w:val="22"/>
          <w:highlight w:val="lightGray"/>
          <w:lang w:eastAsia="pl-PL"/>
        </w:rPr>
        <w:t>wkładów po 3</w:t>
      </w:r>
      <w:r w:rsidR="0094742D">
        <w:rPr>
          <w:sz w:val="22"/>
          <w:szCs w:val="22"/>
          <w:highlight w:val="lightGray"/>
          <w:lang w:eastAsia="pl-PL"/>
        </w:rPr>
        <w:t> </w:t>
      </w:r>
      <w:r w:rsidRPr="00E258D4">
        <w:rPr>
          <w:sz w:val="22"/>
          <w:szCs w:val="22"/>
          <w:highlight w:val="lightGray"/>
          <w:lang w:eastAsia="pl-PL"/>
        </w:rPr>
        <w:t>ml</w:t>
      </w:r>
    </w:p>
    <w:p w14:paraId="79781240"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lang w:eastAsia="pl-PL"/>
        </w:rPr>
        <w:t>9</w:t>
      </w:r>
      <w:r w:rsidR="0094742D">
        <w:rPr>
          <w:sz w:val="22"/>
          <w:szCs w:val="22"/>
          <w:highlight w:val="lightGray"/>
          <w:lang w:eastAsia="pl-PL"/>
        </w:rPr>
        <w:t> </w:t>
      </w:r>
      <w:r w:rsidRPr="00E258D4">
        <w:rPr>
          <w:sz w:val="22"/>
          <w:szCs w:val="22"/>
          <w:highlight w:val="lightGray"/>
          <w:lang w:eastAsia="pl-PL"/>
        </w:rPr>
        <w:t>wkładów po 3</w:t>
      </w:r>
      <w:r w:rsidR="0094742D">
        <w:rPr>
          <w:sz w:val="22"/>
          <w:szCs w:val="22"/>
          <w:highlight w:val="lightGray"/>
          <w:lang w:eastAsia="pl-PL"/>
        </w:rPr>
        <w:t> </w:t>
      </w:r>
      <w:r w:rsidRPr="00E258D4">
        <w:rPr>
          <w:sz w:val="22"/>
          <w:szCs w:val="22"/>
          <w:highlight w:val="lightGray"/>
          <w:lang w:eastAsia="pl-PL"/>
        </w:rPr>
        <w:t>ml</w:t>
      </w:r>
    </w:p>
    <w:p w14:paraId="0E612161"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highlight w:val="lightGray"/>
          <w:lang w:eastAsia="pl-PL"/>
        </w:rPr>
        <w:t>10</w:t>
      </w:r>
      <w:r w:rsidR="0094742D">
        <w:rPr>
          <w:sz w:val="22"/>
          <w:szCs w:val="22"/>
          <w:highlight w:val="lightGray"/>
          <w:lang w:eastAsia="pl-PL"/>
        </w:rPr>
        <w:t> </w:t>
      </w:r>
      <w:r w:rsidRPr="00E258D4">
        <w:rPr>
          <w:sz w:val="22"/>
          <w:szCs w:val="22"/>
          <w:highlight w:val="lightGray"/>
          <w:lang w:eastAsia="pl-PL"/>
        </w:rPr>
        <w:t>wkładów po 3</w:t>
      </w:r>
      <w:r w:rsidR="0094742D">
        <w:rPr>
          <w:sz w:val="22"/>
          <w:szCs w:val="22"/>
          <w:highlight w:val="lightGray"/>
          <w:lang w:eastAsia="pl-PL"/>
        </w:rPr>
        <w:t> </w:t>
      </w:r>
      <w:r w:rsidRPr="00E258D4">
        <w:rPr>
          <w:sz w:val="22"/>
          <w:szCs w:val="22"/>
          <w:highlight w:val="lightGray"/>
          <w:lang w:eastAsia="pl-PL"/>
        </w:rPr>
        <w:t>ml</w:t>
      </w:r>
    </w:p>
    <w:p w14:paraId="3F4A5118" w14:textId="77777777" w:rsidR="009F0881" w:rsidRPr="00E258D4" w:rsidRDefault="009F0881">
      <w:pPr>
        <w:tabs>
          <w:tab w:val="left" w:pos="567"/>
        </w:tabs>
        <w:overflowPunct w:val="0"/>
        <w:autoSpaceDE w:val="0"/>
        <w:autoSpaceDN w:val="0"/>
        <w:adjustRightInd w:val="0"/>
        <w:rPr>
          <w:sz w:val="22"/>
          <w:szCs w:val="22"/>
          <w:lang w:eastAsia="pl-PL"/>
        </w:rPr>
      </w:pPr>
    </w:p>
    <w:p w14:paraId="2115CACE"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3A8E1370" w14:textId="77777777">
        <w:tc>
          <w:tcPr>
            <w:tcW w:w="9212" w:type="dxa"/>
            <w:tcBorders>
              <w:top w:val="single" w:sz="4" w:space="0" w:color="auto"/>
              <w:left w:val="single" w:sz="4" w:space="0" w:color="auto"/>
              <w:bottom w:val="single" w:sz="4" w:space="0" w:color="auto"/>
              <w:right w:val="single" w:sz="4" w:space="0" w:color="auto"/>
            </w:tcBorders>
          </w:tcPr>
          <w:p w14:paraId="5C120671" w14:textId="77777777" w:rsidR="009F0881" w:rsidRPr="00E258D4" w:rsidRDefault="009F0881">
            <w:pPr>
              <w:numPr>
                <w:ilvl w:val="0"/>
                <w:numId w:val="19"/>
              </w:numPr>
              <w:tabs>
                <w:tab w:val="clear" w:pos="360"/>
                <w:tab w:val="left" w:pos="567"/>
              </w:tabs>
              <w:overflowPunct w:val="0"/>
              <w:autoSpaceDE w:val="0"/>
              <w:autoSpaceDN w:val="0"/>
              <w:adjustRightInd w:val="0"/>
              <w:rPr>
                <w:b/>
                <w:bCs/>
                <w:sz w:val="22"/>
                <w:szCs w:val="22"/>
                <w:lang w:eastAsia="pl-PL"/>
              </w:rPr>
            </w:pPr>
            <w:r w:rsidRPr="00E258D4">
              <w:rPr>
                <w:b/>
                <w:bCs/>
                <w:sz w:val="22"/>
                <w:szCs w:val="22"/>
              </w:rPr>
              <w:t>SPOSÓB I DROGA PODANIA</w:t>
            </w:r>
          </w:p>
        </w:tc>
      </w:tr>
    </w:tbl>
    <w:p w14:paraId="778C8939" w14:textId="77777777" w:rsidR="009F0881" w:rsidRPr="00E258D4" w:rsidRDefault="009F0881">
      <w:pPr>
        <w:tabs>
          <w:tab w:val="left" w:pos="567"/>
        </w:tabs>
        <w:overflowPunct w:val="0"/>
        <w:autoSpaceDE w:val="0"/>
        <w:autoSpaceDN w:val="0"/>
        <w:adjustRightInd w:val="0"/>
        <w:rPr>
          <w:i/>
          <w:iCs/>
          <w:sz w:val="22"/>
          <w:szCs w:val="22"/>
          <w:lang w:eastAsia="pl-PL"/>
        </w:rPr>
      </w:pPr>
    </w:p>
    <w:p w14:paraId="6579523B" w14:textId="77777777" w:rsidR="00D47E0E" w:rsidRDefault="00D47E0E" w:rsidP="00D47E0E">
      <w:pPr>
        <w:rPr>
          <w:sz w:val="22"/>
          <w:szCs w:val="22"/>
        </w:rPr>
      </w:pPr>
      <w:r w:rsidRPr="00E258D4">
        <w:rPr>
          <w:sz w:val="22"/>
          <w:szCs w:val="22"/>
        </w:rPr>
        <w:t>Wkłady zawierające insulinę Lantus należy używać wyłącznie we wstrzykiwaczach</w:t>
      </w:r>
      <w:r w:rsidR="00464A98">
        <w:rPr>
          <w:sz w:val="22"/>
          <w:szCs w:val="22"/>
        </w:rPr>
        <w:t>:</w:t>
      </w:r>
      <w:r w:rsidRPr="00E258D4">
        <w:rPr>
          <w:sz w:val="22"/>
          <w:szCs w:val="22"/>
        </w:rPr>
        <w:t xml:space="preserve"> ClikSTAR, Tactipen</w:t>
      </w:r>
      <w:r w:rsidR="00464A98">
        <w:rPr>
          <w:sz w:val="22"/>
          <w:szCs w:val="22"/>
        </w:rPr>
        <w:t>,</w:t>
      </w:r>
      <w:r w:rsidRPr="00E258D4">
        <w:rPr>
          <w:sz w:val="22"/>
          <w:szCs w:val="22"/>
        </w:rPr>
        <w:t xml:space="preserve"> Autopen</w:t>
      </w:r>
      <w:r w:rsidR="0094742D">
        <w:rPr>
          <w:sz w:val="22"/>
          <w:szCs w:val="22"/>
        </w:rPr>
        <w:t> </w:t>
      </w:r>
      <w:r w:rsidRPr="00E258D4">
        <w:rPr>
          <w:sz w:val="22"/>
          <w:szCs w:val="22"/>
        </w:rPr>
        <w:t>24</w:t>
      </w:r>
      <w:r w:rsidR="00464A98">
        <w:rPr>
          <w:sz w:val="22"/>
          <w:szCs w:val="22"/>
        </w:rPr>
        <w:t>, AllStar</w:t>
      </w:r>
      <w:r w:rsidR="0044050D">
        <w:rPr>
          <w:sz w:val="22"/>
          <w:szCs w:val="22"/>
        </w:rPr>
        <w:t xml:space="preserve">, </w:t>
      </w:r>
      <w:r w:rsidR="00061F89">
        <w:rPr>
          <w:sz w:val="22"/>
          <w:szCs w:val="22"/>
        </w:rPr>
        <w:t xml:space="preserve">AllStar PRO, </w:t>
      </w:r>
      <w:r w:rsidR="0044050D">
        <w:rPr>
          <w:sz w:val="22"/>
          <w:szCs w:val="22"/>
        </w:rPr>
        <w:t>JuniorSTAR</w:t>
      </w:r>
      <w:r w:rsidRPr="00E258D4">
        <w:rPr>
          <w:sz w:val="22"/>
          <w:szCs w:val="22"/>
        </w:rPr>
        <w:t>.</w:t>
      </w:r>
    </w:p>
    <w:p w14:paraId="7A548B74" w14:textId="77777777" w:rsidR="00464A98" w:rsidRDefault="00464A98" w:rsidP="00464A98">
      <w:pPr>
        <w:rPr>
          <w:sz w:val="22"/>
          <w:szCs w:val="22"/>
        </w:rPr>
      </w:pPr>
      <w:r w:rsidRPr="00E258D4">
        <w:rPr>
          <w:sz w:val="22"/>
          <w:szCs w:val="22"/>
        </w:rPr>
        <w:t xml:space="preserve">Nie wszystkie z wymienionych wstrzykiwaczy </w:t>
      </w:r>
      <w:r w:rsidR="009F6A5C">
        <w:rPr>
          <w:sz w:val="22"/>
          <w:szCs w:val="22"/>
        </w:rPr>
        <w:t>muszą znajdować się w obrocie</w:t>
      </w:r>
      <w:r w:rsidRPr="00E258D4">
        <w:rPr>
          <w:sz w:val="22"/>
          <w:szCs w:val="22"/>
        </w:rPr>
        <w:t xml:space="preserve"> w danym kraju.</w:t>
      </w:r>
    </w:p>
    <w:p w14:paraId="1876E22B" w14:textId="77777777" w:rsidR="00464A98" w:rsidRPr="00E258D4" w:rsidRDefault="00464A98" w:rsidP="00D47E0E">
      <w:pPr>
        <w:rPr>
          <w:sz w:val="22"/>
          <w:szCs w:val="22"/>
        </w:rPr>
      </w:pPr>
    </w:p>
    <w:p w14:paraId="23CF5D5F" w14:textId="77777777" w:rsidR="009F0881" w:rsidRPr="00E258D4" w:rsidRDefault="009F0881">
      <w:pPr>
        <w:tabs>
          <w:tab w:val="left" w:pos="567"/>
        </w:tabs>
        <w:overflowPunct w:val="0"/>
        <w:autoSpaceDE w:val="0"/>
        <w:autoSpaceDN w:val="0"/>
        <w:adjustRightInd w:val="0"/>
        <w:rPr>
          <w:sz w:val="22"/>
          <w:szCs w:val="22"/>
        </w:rPr>
      </w:pPr>
      <w:r w:rsidRPr="00E258D4">
        <w:rPr>
          <w:sz w:val="22"/>
          <w:szCs w:val="22"/>
        </w:rPr>
        <w:t>Należy zapoznać się z treścią ulotki przed zastosowaniem leku.</w:t>
      </w:r>
    </w:p>
    <w:p w14:paraId="653DBF81" w14:textId="77777777" w:rsidR="00CB4C01" w:rsidRPr="00126BD1" w:rsidRDefault="00614B34" w:rsidP="00CB4C01">
      <w:pPr>
        <w:tabs>
          <w:tab w:val="left" w:pos="567"/>
        </w:tabs>
        <w:overflowPunct w:val="0"/>
        <w:autoSpaceDE w:val="0"/>
        <w:autoSpaceDN w:val="0"/>
        <w:adjustRightInd w:val="0"/>
        <w:rPr>
          <w:sz w:val="22"/>
          <w:szCs w:val="22"/>
          <w:lang w:eastAsia="pl-PL"/>
        </w:rPr>
      </w:pPr>
      <w:r w:rsidRPr="00126BD1">
        <w:rPr>
          <w:b/>
          <w:sz w:val="22"/>
          <w:szCs w:val="22"/>
          <w:lang w:eastAsia="pl-PL"/>
        </w:rPr>
        <w:t>P</w:t>
      </w:r>
      <w:r w:rsidR="00CB4C01" w:rsidRPr="00126BD1">
        <w:rPr>
          <w:b/>
          <w:sz w:val="22"/>
          <w:szCs w:val="22"/>
          <w:lang w:eastAsia="pl-PL"/>
        </w:rPr>
        <w:t>odani</w:t>
      </w:r>
      <w:r w:rsidRPr="00126BD1">
        <w:rPr>
          <w:b/>
          <w:sz w:val="22"/>
          <w:szCs w:val="22"/>
          <w:lang w:eastAsia="pl-PL"/>
        </w:rPr>
        <w:t>e</w:t>
      </w:r>
      <w:r w:rsidR="00CB4C01" w:rsidRPr="00126BD1">
        <w:rPr>
          <w:b/>
          <w:sz w:val="22"/>
          <w:szCs w:val="22"/>
          <w:lang w:eastAsia="pl-PL"/>
        </w:rPr>
        <w:t xml:space="preserve"> podskórne</w:t>
      </w:r>
    </w:p>
    <w:p w14:paraId="0CE8A856" w14:textId="77777777" w:rsidR="009F0881" w:rsidRPr="00E258D4" w:rsidRDefault="009F0881">
      <w:pPr>
        <w:tabs>
          <w:tab w:val="left" w:pos="567"/>
        </w:tabs>
        <w:overflowPunct w:val="0"/>
        <w:autoSpaceDE w:val="0"/>
        <w:autoSpaceDN w:val="0"/>
        <w:adjustRightInd w:val="0"/>
        <w:rPr>
          <w:sz w:val="22"/>
          <w:szCs w:val="22"/>
          <w:lang w:eastAsia="pl-PL"/>
        </w:rPr>
      </w:pPr>
    </w:p>
    <w:p w14:paraId="548E9101"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33EF515A" w14:textId="77777777">
        <w:tc>
          <w:tcPr>
            <w:tcW w:w="9211" w:type="dxa"/>
            <w:tcBorders>
              <w:top w:val="single" w:sz="4" w:space="0" w:color="auto"/>
              <w:left w:val="single" w:sz="4" w:space="0" w:color="auto"/>
              <w:bottom w:val="single" w:sz="4" w:space="0" w:color="auto"/>
              <w:right w:val="single" w:sz="4" w:space="0" w:color="auto"/>
            </w:tcBorders>
          </w:tcPr>
          <w:p w14:paraId="7C5DC22E" w14:textId="77777777" w:rsidR="009F0881" w:rsidRPr="00E258D4" w:rsidRDefault="009F0881" w:rsidP="00614B34">
            <w:pPr>
              <w:numPr>
                <w:ilvl w:val="0"/>
                <w:numId w:val="19"/>
              </w:numPr>
              <w:tabs>
                <w:tab w:val="clear" w:pos="360"/>
                <w:tab w:val="left" w:pos="567"/>
              </w:tabs>
              <w:overflowPunct w:val="0"/>
              <w:autoSpaceDE w:val="0"/>
              <w:autoSpaceDN w:val="0"/>
              <w:adjustRightInd w:val="0"/>
              <w:ind w:left="546" w:hanging="546"/>
              <w:rPr>
                <w:b/>
                <w:bCs/>
                <w:sz w:val="22"/>
                <w:szCs w:val="22"/>
                <w:lang w:eastAsia="pl-PL"/>
              </w:rPr>
            </w:pPr>
            <w:r w:rsidRPr="00E258D4">
              <w:rPr>
                <w:b/>
                <w:bCs/>
                <w:sz w:val="22"/>
                <w:szCs w:val="22"/>
              </w:rPr>
              <w:t xml:space="preserve">OSTRZEŻENIE DOTYCZĄCE PRZECHOWYWANIA PRODUKTU LECZNICZEGO  W MIEJSCU </w:t>
            </w:r>
            <w:r w:rsidR="00614B34" w:rsidRPr="00E258D4">
              <w:rPr>
                <w:b/>
                <w:bCs/>
                <w:sz w:val="22"/>
                <w:szCs w:val="22"/>
              </w:rPr>
              <w:t xml:space="preserve">NIEWIDOCZNYM I </w:t>
            </w:r>
            <w:r w:rsidRPr="00E258D4">
              <w:rPr>
                <w:b/>
                <w:bCs/>
                <w:sz w:val="22"/>
                <w:szCs w:val="22"/>
              </w:rPr>
              <w:t>NIEDOSTĘPNYM DLA DZIECI</w:t>
            </w:r>
          </w:p>
        </w:tc>
      </w:tr>
    </w:tbl>
    <w:p w14:paraId="7F10C03C" w14:textId="77777777" w:rsidR="009F0881" w:rsidRPr="00E258D4" w:rsidRDefault="009F0881">
      <w:pPr>
        <w:pStyle w:val="BodyText"/>
        <w:tabs>
          <w:tab w:val="left" w:pos="567"/>
        </w:tabs>
        <w:rPr>
          <w:i/>
          <w:iCs/>
          <w:sz w:val="22"/>
          <w:szCs w:val="22"/>
        </w:rPr>
      </w:pPr>
    </w:p>
    <w:p w14:paraId="40ABB622" w14:textId="77777777" w:rsidR="009F0881" w:rsidRPr="00E258D4" w:rsidRDefault="009F0881">
      <w:pPr>
        <w:pStyle w:val="BodyText"/>
        <w:tabs>
          <w:tab w:val="left" w:pos="567"/>
        </w:tabs>
        <w:jc w:val="left"/>
        <w:rPr>
          <w:b w:val="0"/>
          <w:bCs/>
          <w:sz w:val="22"/>
          <w:szCs w:val="22"/>
        </w:rPr>
      </w:pPr>
      <w:r w:rsidRPr="00E258D4">
        <w:rPr>
          <w:b w:val="0"/>
          <w:bCs/>
          <w:sz w:val="22"/>
          <w:szCs w:val="22"/>
        </w:rPr>
        <w:t xml:space="preserve">Lek przechowywać w miejscu </w:t>
      </w:r>
      <w:r w:rsidR="00614B34" w:rsidRPr="00E258D4">
        <w:rPr>
          <w:b w:val="0"/>
          <w:bCs/>
          <w:sz w:val="22"/>
          <w:szCs w:val="22"/>
        </w:rPr>
        <w:t xml:space="preserve">niewidocznym i </w:t>
      </w:r>
      <w:r w:rsidRPr="00E258D4">
        <w:rPr>
          <w:b w:val="0"/>
          <w:bCs/>
          <w:sz w:val="22"/>
          <w:szCs w:val="22"/>
        </w:rPr>
        <w:t>niedostępnym dla dzieci.</w:t>
      </w:r>
    </w:p>
    <w:p w14:paraId="16770567" w14:textId="77777777" w:rsidR="009F0881" w:rsidRPr="00E258D4" w:rsidRDefault="009F0881">
      <w:pPr>
        <w:tabs>
          <w:tab w:val="left" w:pos="567"/>
        </w:tabs>
        <w:overflowPunct w:val="0"/>
        <w:autoSpaceDE w:val="0"/>
        <w:autoSpaceDN w:val="0"/>
        <w:adjustRightInd w:val="0"/>
        <w:rPr>
          <w:sz w:val="22"/>
          <w:szCs w:val="22"/>
          <w:lang w:eastAsia="pl-PL"/>
        </w:rPr>
      </w:pPr>
    </w:p>
    <w:p w14:paraId="6F170C18"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149CB770" w14:textId="77777777">
        <w:tc>
          <w:tcPr>
            <w:tcW w:w="9211" w:type="dxa"/>
            <w:tcBorders>
              <w:top w:val="single" w:sz="4" w:space="0" w:color="auto"/>
              <w:left w:val="single" w:sz="4" w:space="0" w:color="auto"/>
              <w:bottom w:val="single" w:sz="4" w:space="0" w:color="auto"/>
              <w:right w:val="single" w:sz="4" w:space="0" w:color="auto"/>
            </w:tcBorders>
          </w:tcPr>
          <w:p w14:paraId="6237E017" w14:textId="77777777" w:rsidR="009F0881" w:rsidRPr="00E258D4" w:rsidRDefault="009F0881" w:rsidP="009F2E50">
            <w:pPr>
              <w:keepNext/>
              <w:numPr>
                <w:ilvl w:val="0"/>
                <w:numId w:val="19"/>
              </w:numPr>
              <w:tabs>
                <w:tab w:val="clear" w:pos="360"/>
                <w:tab w:val="left" w:pos="567"/>
              </w:tabs>
              <w:overflowPunct w:val="0"/>
              <w:autoSpaceDE w:val="0"/>
              <w:autoSpaceDN w:val="0"/>
              <w:adjustRightInd w:val="0"/>
              <w:rPr>
                <w:b/>
                <w:bCs/>
                <w:sz w:val="22"/>
                <w:szCs w:val="22"/>
                <w:lang w:eastAsia="pl-PL"/>
              </w:rPr>
            </w:pPr>
            <w:r w:rsidRPr="00E258D4">
              <w:rPr>
                <w:b/>
                <w:bCs/>
                <w:sz w:val="22"/>
                <w:szCs w:val="22"/>
              </w:rPr>
              <w:t>INNE OSTRZEŻENIA SPECJALNE, JEŚLI KONIECZNE</w:t>
            </w:r>
          </w:p>
        </w:tc>
      </w:tr>
    </w:tbl>
    <w:p w14:paraId="5B35F870" w14:textId="77777777" w:rsidR="009F0881" w:rsidRPr="00E258D4" w:rsidRDefault="009F0881" w:rsidP="009F2E50">
      <w:pPr>
        <w:keepNext/>
        <w:tabs>
          <w:tab w:val="left" w:pos="567"/>
        </w:tabs>
        <w:overflowPunct w:val="0"/>
        <w:autoSpaceDE w:val="0"/>
        <w:autoSpaceDN w:val="0"/>
        <w:adjustRightInd w:val="0"/>
        <w:rPr>
          <w:sz w:val="22"/>
          <w:szCs w:val="22"/>
          <w:lang w:eastAsia="pl-PL"/>
        </w:rPr>
      </w:pPr>
    </w:p>
    <w:p w14:paraId="4088B5BB" w14:textId="77777777" w:rsidR="009F0881" w:rsidRPr="00E258D4" w:rsidRDefault="009F0881" w:rsidP="009F2E50">
      <w:pPr>
        <w:keepNext/>
        <w:tabs>
          <w:tab w:val="left" w:pos="567"/>
        </w:tabs>
        <w:overflowPunct w:val="0"/>
        <w:autoSpaceDE w:val="0"/>
        <w:autoSpaceDN w:val="0"/>
        <w:adjustRightInd w:val="0"/>
        <w:rPr>
          <w:sz w:val="22"/>
          <w:szCs w:val="22"/>
        </w:rPr>
      </w:pPr>
      <w:r w:rsidRPr="00E258D4">
        <w:rPr>
          <w:sz w:val="22"/>
          <w:szCs w:val="22"/>
        </w:rPr>
        <w:t>Roztwór do wstrzykiwań musi być klarowny i bezbarwny.</w:t>
      </w:r>
    </w:p>
    <w:p w14:paraId="57B0A6FE" w14:textId="77777777" w:rsidR="009F0881" w:rsidRPr="00126BD1" w:rsidRDefault="009F0881">
      <w:pPr>
        <w:tabs>
          <w:tab w:val="left" w:pos="567"/>
        </w:tabs>
        <w:overflowPunct w:val="0"/>
        <w:autoSpaceDE w:val="0"/>
        <w:autoSpaceDN w:val="0"/>
        <w:adjustRightInd w:val="0"/>
        <w:rPr>
          <w:b/>
          <w:sz w:val="22"/>
          <w:szCs w:val="22"/>
        </w:rPr>
      </w:pPr>
      <w:r w:rsidRPr="00126BD1">
        <w:rPr>
          <w:b/>
          <w:sz w:val="22"/>
          <w:szCs w:val="22"/>
        </w:rPr>
        <w:t>Jeśli wstrzykiwacz do insuliny jest uszkodzony lub nie działa prawidłowo (z powodu uszkodzeń mechanicznych) nie należy go używać. Należy użyć nowego wstrzykiwacza do insuliny.</w:t>
      </w:r>
    </w:p>
    <w:p w14:paraId="2F0332DE" w14:textId="77777777" w:rsidR="009F0881" w:rsidRPr="00E258D4" w:rsidRDefault="009F0881">
      <w:pPr>
        <w:tabs>
          <w:tab w:val="left" w:pos="567"/>
        </w:tabs>
        <w:overflowPunct w:val="0"/>
        <w:autoSpaceDE w:val="0"/>
        <w:autoSpaceDN w:val="0"/>
        <w:adjustRightInd w:val="0"/>
        <w:rPr>
          <w:sz w:val="22"/>
          <w:szCs w:val="22"/>
          <w:lang w:eastAsia="pl-PL"/>
        </w:rPr>
      </w:pPr>
    </w:p>
    <w:p w14:paraId="28C34B43"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A1D0DF8" w14:textId="77777777">
        <w:tc>
          <w:tcPr>
            <w:tcW w:w="9211" w:type="dxa"/>
            <w:tcBorders>
              <w:top w:val="single" w:sz="4" w:space="0" w:color="auto"/>
              <w:left w:val="single" w:sz="4" w:space="0" w:color="auto"/>
              <w:bottom w:val="single" w:sz="4" w:space="0" w:color="auto"/>
              <w:right w:val="single" w:sz="4" w:space="0" w:color="auto"/>
            </w:tcBorders>
          </w:tcPr>
          <w:p w14:paraId="672B104B" w14:textId="77777777" w:rsidR="009F0881" w:rsidRPr="00E258D4" w:rsidRDefault="009F0881">
            <w:pPr>
              <w:numPr>
                <w:ilvl w:val="0"/>
                <w:numId w:val="19"/>
              </w:numPr>
              <w:tabs>
                <w:tab w:val="clear" w:pos="360"/>
                <w:tab w:val="left" w:pos="567"/>
              </w:tabs>
              <w:overflowPunct w:val="0"/>
              <w:autoSpaceDE w:val="0"/>
              <w:autoSpaceDN w:val="0"/>
              <w:adjustRightInd w:val="0"/>
              <w:rPr>
                <w:b/>
                <w:bCs/>
                <w:sz w:val="22"/>
                <w:szCs w:val="22"/>
                <w:lang w:eastAsia="pl-PL"/>
              </w:rPr>
            </w:pPr>
            <w:r w:rsidRPr="00E258D4">
              <w:rPr>
                <w:b/>
                <w:bCs/>
                <w:sz w:val="22"/>
                <w:szCs w:val="22"/>
              </w:rPr>
              <w:t>TERMIN WAŻNOŚCI</w:t>
            </w:r>
          </w:p>
        </w:tc>
      </w:tr>
    </w:tbl>
    <w:p w14:paraId="47ADE58B" w14:textId="77777777" w:rsidR="009F0881" w:rsidRPr="00E258D4" w:rsidRDefault="009F0881">
      <w:pPr>
        <w:pStyle w:val="BodyText2"/>
        <w:tabs>
          <w:tab w:val="left" w:pos="567"/>
        </w:tabs>
        <w:rPr>
          <w:color w:val="auto"/>
          <w:szCs w:val="22"/>
        </w:rPr>
      </w:pPr>
    </w:p>
    <w:p w14:paraId="754BE879"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rPr>
        <w:t>Termin ważności</w:t>
      </w:r>
      <w:r w:rsidR="00614B34">
        <w:rPr>
          <w:sz w:val="22"/>
          <w:szCs w:val="22"/>
        </w:rPr>
        <w:t xml:space="preserve"> (EXP)</w:t>
      </w:r>
    </w:p>
    <w:p w14:paraId="7C226822" w14:textId="77777777" w:rsidR="009F0881" w:rsidRPr="00E258D4" w:rsidRDefault="009F0881">
      <w:pPr>
        <w:tabs>
          <w:tab w:val="left" w:pos="567"/>
        </w:tabs>
        <w:overflowPunct w:val="0"/>
        <w:autoSpaceDE w:val="0"/>
        <w:autoSpaceDN w:val="0"/>
        <w:adjustRightInd w:val="0"/>
        <w:rPr>
          <w:sz w:val="22"/>
          <w:szCs w:val="22"/>
          <w:lang w:eastAsia="pl-PL"/>
        </w:rPr>
      </w:pPr>
    </w:p>
    <w:p w14:paraId="4F01DC0F"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388AC0CC" w14:textId="77777777">
        <w:tc>
          <w:tcPr>
            <w:tcW w:w="9212" w:type="dxa"/>
            <w:tcBorders>
              <w:top w:val="single" w:sz="4" w:space="0" w:color="auto"/>
              <w:left w:val="single" w:sz="4" w:space="0" w:color="auto"/>
              <w:bottom w:val="single" w:sz="4" w:space="0" w:color="auto"/>
              <w:right w:val="single" w:sz="4" w:space="0" w:color="auto"/>
            </w:tcBorders>
          </w:tcPr>
          <w:p w14:paraId="15640118" w14:textId="77777777" w:rsidR="009F0881" w:rsidRPr="00E258D4" w:rsidRDefault="009F0881">
            <w:pPr>
              <w:numPr>
                <w:ilvl w:val="0"/>
                <w:numId w:val="19"/>
              </w:numPr>
              <w:tabs>
                <w:tab w:val="clear" w:pos="360"/>
                <w:tab w:val="left" w:pos="567"/>
              </w:tabs>
              <w:overflowPunct w:val="0"/>
              <w:autoSpaceDE w:val="0"/>
              <w:autoSpaceDN w:val="0"/>
              <w:adjustRightInd w:val="0"/>
              <w:rPr>
                <w:b/>
                <w:bCs/>
                <w:sz w:val="22"/>
                <w:szCs w:val="22"/>
                <w:lang w:eastAsia="pl-PL"/>
              </w:rPr>
            </w:pPr>
            <w:r w:rsidRPr="00E258D4">
              <w:rPr>
                <w:b/>
                <w:bCs/>
                <w:sz w:val="22"/>
                <w:szCs w:val="22"/>
              </w:rPr>
              <w:t>WARUNKI PRZECHOWYWANIA</w:t>
            </w:r>
          </w:p>
        </w:tc>
      </w:tr>
    </w:tbl>
    <w:p w14:paraId="3E132C19" w14:textId="77777777" w:rsidR="009F0881" w:rsidRPr="00E258D4" w:rsidRDefault="009F0881">
      <w:pPr>
        <w:tabs>
          <w:tab w:val="left" w:pos="567"/>
        </w:tabs>
        <w:overflowPunct w:val="0"/>
        <w:autoSpaceDE w:val="0"/>
        <w:autoSpaceDN w:val="0"/>
        <w:adjustRightInd w:val="0"/>
        <w:rPr>
          <w:i/>
          <w:iCs/>
          <w:sz w:val="22"/>
          <w:szCs w:val="22"/>
          <w:lang w:eastAsia="pl-PL"/>
        </w:rPr>
      </w:pPr>
    </w:p>
    <w:p w14:paraId="008F9AB2" w14:textId="77777777" w:rsidR="009F0881" w:rsidRPr="00126BD1" w:rsidRDefault="009F0881">
      <w:pPr>
        <w:tabs>
          <w:tab w:val="left" w:pos="567"/>
        </w:tabs>
        <w:overflowPunct w:val="0"/>
        <w:autoSpaceDE w:val="0"/>
        <w:autoSpaceDN w:val="0"/>
        <w:adjustRightInd w:val="0"/>
        <w:rPr>
          <w:b/>
          <w:sz w:val="22"/>
          <w:szCs w:val="22"/>
        </w:rPr>
      </w:pPr>
      <w:r w:rsidRPr="00126BD1">
        <w:rPr>
          <w:b/>
          <w:sz w:val="22"/>
          <w:szCs w:val="22"/>
        </w:rPr>
        <w:t xml:space="preserve">Wkłady </w:t>
      </w:r>
      <w:r w:rsidR="00614B34" w:rsidRPr="00126BD1">
        <w:rPr>
          <w:b/>
          <w:sz w:val="22"/>
          <w:szCs w:val="22"/>
        </w:rPr>
        <w:t>nieużywane</w:t>
      </w:r>
      <w:r w:rsidRPr="00126BD1">
        <w:rPr>
          <w:b/>
          <w:sz w:val="22"/>
          <w:szCs w:val="22"/>
        </w:rPr>
        <w:t>:</w:t>
      </w:r>
    </w:p>
    <w:p w14:paraId="202E4973" w14:textId="77777777" w:rsidR="009F0881" w:rsidRPr="00E258D4" w:rsidRDefault="009F0881">
      <w:pPr>
        <w:tabs>
          <w:tab w:val="left" w:pos="567"/>
        </w:tabs>
        <w:overflowPunct w:val="0"/>
        <w:autoSpaceDE w:val="0"/>
        <w:autoSpaceDN w:val="0"/>
        <w:adjustRightInd w:val="0"/>
        <w:rPr>
          <w:sz w:val="22"/>
          <w:szCs w:val="22"/>
        </w:rPr>
      </w:pPr>
      <w:r w:rsidRPr="00E258D4">
        <w:rPr>
          <w:sz w:val="22"/>
          <w:szCs w:val="22"/>
        </w:rPr>
        <w:t>Przechowywać w lodówce.</w:t>
      </w:r>
    </w:p>
    <w:p w14:paraId="2AC48FC1" w14:textId="77777777" w:rsidR="00FC2959" w:rsidRDefault="009F0881">
      <w:pPr>
        <w:tabs>
          <w:tab w:val="left" w:pos="567"/>
        </w:tabs>
        <w:overflowPunct w:val="0"/>
        <w:autoSpaceDE w:val="0"/>
        <w:autoSpaceDN w:val="0"/>
        <w:adjustRightInd w:val="0"/>
        <w:rPr>
          <w:sz w:val="22"/>
          <w:szCs w:val="22"/>
        </w:rPr>
      </w:pPr>
      <w:r w:rsidRPr="00E258D4">
        <w:rPr>
          <w:sz w:val="22"/>
          <w:szCs w:val="22"/>
        </w:rPr>
        <w:t>Nie zamrażać</w:t>
      </w:r>
      <w:r w:rsidR="00FC2959" w:rsidRPr="00FC2959">
        <w:rPr>
          <w:sz w:val="22"/>
          <w:szCs w:val="22"/>
        </w:rPr>
        <w:t xml:space="preserve"> </w:t>
      </w:r>
      <w:r w:rsidR="00FC2959">
        <w:rPr>
          <w:sz w:val="22"/>
          <w:szCs w:val="22"/>
        </w:rPr>
        <w:t xml:space="preserve">oraz nie umieszczać w </w:t>
      </w:r>
      <w:r w:rsidR="00FC2959" w:rsidRPr="00E258D4">
        <w:rPr>
          <w:sz w:val="22"/>
          <w:szCs w:val="22"/>
        </w:rPr>
        <w:t>bezpośredni</w:t>
      </w:r>
      <w:r w:rsidR="00FC2959">
        <w:rPr>
          <w:sz w:val="22"/>
          <w:szCs w:val="22"/>
        </w:rPr>
        <w:t>m</w:t>
      </w:r>
      <w:r w:rsidR="00FC2959" w:rsidRPr="00E258D4">
        <w:rPr>
          <w:sz w:val="22"/>
          <w:szCs w:val="22"/>
        </w:rPr>
        <w:t xml:space="preserve"> kontak</w:t>
      </w:r>
      <w:r w:rsidR="00FC2959">
        <w:rPr>
          <w:sz w:val="22"/>
          <w:szCs w:val="22"/>
        </w:rPr>
        <w:t>cie</w:t>
      </w:r>
      <w:r w:rsidR="00FC2959" w:rsidRPr="00E258D4">
        <w:rPr>
          <w:sz w:val="22"/>
          <w:szCs w:val="22"/>
        </w:rPr>
        <w:t xml:space="preserve"> z zamrażalnikiem lub pojemnikiem zawierającym substancję zamrażającą</w:t>
      </w:r>
      <w:r w:rsidRPr="00E258D4">
        <w:rPr>
          <w:sz w:val="22"/>
          <w:szCs w:val="22"/>
        </w:rPr>
        <w:t xml:space="preserve">. </w:t>
      </w:r>
    </w:p>
    <w:p w14:paraId="51CBAF53" w14:textId="77777777" w:rsidR="009F0881" w:rsidRPr="00E258D4" w:rsidRDefault="009F0881">
      <w:pPr>
        <w:tabs>
          <w:tab w:val="left" w:pos="567"/>
        </w:tabs>
        <w:overflowPunct w:val="0"/>
        <w:autoSpaceDE w:val="0"/>
        <w:autoSpaceDN w:val="0"/>
        <w:adjustRightInd w:val="0"/>
        <w:rPr>
          <w:sz w:val="22"/>
          <w:szCs w:val="22"/>
        </w:rPr>
      </w:pPr>
      <w:r w:rsidRPr="00E258D4">
        <w:rPr>
          <w:sz w:val="22"/>
          <w:szCs w:val="22"/>
        </w:rPr>
        <w:t>Wkład przechowywać w zewnętrznym opakowaniu kartonowym w celu ochrony przed światłem.</w:t>
      </w:r>
    </w:p>
    <w:p w14:paraId="0E11DAEF" w14:textId="77777777" w:rsidR="009F0881" w:rsidRPr="00E258D4" w:rsidRDefault="009F0881" w:rsidP="001D325C">
      <w:pPr>
        <w:tabs>
          <w:tab w:val="left" w:pos="1597"/>
        </w:tabs>
        <w:overflowPunct w:val="0"/>
        <w:autoSpaceDE w:val="0"/>
        <w:autoSpaceDN w:val="0"/>
        <w:adjustRightInd w:val="0"/>
        <w:rPr>
          <w:sz w:val="22"/>
          <w:szCs w:val="22"/>
          <w:lang w:eastAsia="pl-PL"/>
        </w:rPr>
      </w:pPr>
    </w:p>
    <w:p w14:paraId="5E08C176" w14:textId="77777777" w:rsidR="009F0881" w:rsidRPr="00E258D4" w:rsidRDefault="009F0881">
      <w:pPr>
        <w:tabs>
          <w:tab w:val="left" w:pos="567"/>
        </w:tabs>
        <w:overflowPunct w:val="0"/>
        <w:autoSpaceDE w:val="0"/>
        <w:autoSpaceDN w:val="0"/>
        <w:adjustRightInd w:val="0"/>
        <w:rPr>
          <w:sz w:val="22"/>
          <w:szCs w:val="22"/>
          <w:lang w:eastAsia="pl-PL"/>
        </w:rPr>
      </w:pPr>
      <w:r w:rsidRPr="00126BD1">
        <w:rPr>
          <w:b/>
          <w:sz w:val="22"/>
          <w:szCs w:val="22"/>
        </w:rPr>
        <w:t>Po pierwsz</w:t>
      </w:r>
      <w:r w:rsidR="00614B34" w:rsidRPr="00126BD1">
        <w:rPr>
          <w:b/>
          <w:sz w:val="22"/>
          <w:szCs w:val="22"/>
        </w:rPr>
        <w:t>ym użyciu</w:t>
      </w:r>
      <w:r w:rsidRPr="00E258D4">
        <w:rPr>
          <w:sz w:val="22"/>
          <w:szCs w:val="22"/>
        </w:rPr>
        <w:t xml:space="preserve"> wkładu </w:t>
      </w:r>
      <w:r w:rsidR="006222E0" w:rsidRPr="00E258D4">
        <w:rPr>
          <w:sz w:val="22"/>
          <w:szCs w:val="22"/>
        </w:rPr>
        <w:t>produkt</w:t>
      </w:r>
      <w:r w:rsidRPr="00E258D4">
        <w:rPr>
          <w:sz w:val="22"/>
          <w:szCs w:val="22"/>
        </w:rPr>
        <w:t xml:space="preserve"> może być przechowywany maksymalnie 4</w:t>
      </w:r>
      <w:r w:rsidR="00BE4D62">
        <w:rPr>
          <w:sz w:val="22"/>
          <w:szCs w:val="22"/>
        </w:rPr>
        <w:t> </w:t>
      </w:r>
      <w:r w:rsidRPr="00E258D4">
        <w:rPr>
          <w:sz w:val="22"/>
          <w:szCs w:val="22"/>
        </w:rPr>
        <w:t>tygodnie w</w:t>
      </w:r>
      <w:r w:rsidR="00B113C9">
        <w:rPr>
          <w:sz w:val="22"/>
          <w:szCs w:val="22"/>
        </w:rPr>
        <w:t> </w:t>
      </w:r>
      <w:r w:rsidRPr="00E258D4">
        <w:rPr>
          <w:sz w:val="22"/>
          <w:szCs w:val="22"/>
        </w:rPr>
        <w:t xml:space="preserve">temperaturze nieprzekraczającej </w:t>
      </w:r>
      <w:r w:rsidR="00DF3CDD">
        <w:rPr>
          <w:sz w:val="22"/>
          <w:szCs w:val="22"/>
        </w:rPr>
        <w:t>30</w:t>
      </w:r>
      <w:r w:rsidRPr="00E258D4">
        <w:rPr>
          <w:sz w:val="22"/>
          <w:szCs w:val="22"/>
        </w:rPr>
        <w:sym w:font="Symbol" w:char="F0B0"/>
      </w:r>
      <w:r w:rsidRPr="00E258D4">
        <w:rPr>
          <w:sz w:val="22"/>
          <w:szCs w:val="22"/>
        </w:rPr>
        <w:t>C. Wstrzykiwacza z wkładem nie należy przechowywać w</w:t>
      </w:r>
      <w:r w:rsidR="00B113C9">
        <w:rPr>
          <w:sz w:val="22"/>
          <w:szCs w:val="22"/>
        </w:rPr>
        <w:t> </w:t>
      </w:r>
      <w:r w:rsidRPr="00E258D4">
        <w:rPr>
          <w:sz w:val="22"/>
          <w:szCs w:val="22"/>
        </w:rPr>
        <w:t>lodówce.</w:t>
      </w:r>
    </w:p>
    <w:p w14:paraId="10F2C661" w14:textId="77777777" w:rsidR="009F0881" w:rsidRPr="00E258D4" w:rsidRDefault="009F0881">
      <w:pPr>
        <w:pStyle w:val="Standard"/>
        <w:tabs>
          <w:tab w:val="left" w:pos="567"/>
        </w:tabs>
        <w:overflowPunct w:val="0"/>
        <w:autoSpaceDE w:val="0"/>
        <w:autoSpaceDN w:val="0"/>
        <w:adjustRightInd w:val="0"/>
        <w:rPr>
          <w:szCs w:val="22"/>
          <w:lang w:val="pl-PL" w:eastAsia="pl-PL"/>
        </w:rPr>
      </w:pPr>
    </w:p>
    <w:p w14:paraId="4CB12A0A"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6A87788A" w14:textId="77777777">
        <w:tc>
          <w:tcPr>
            <w:tcW w:w="9212" w:type="dxa"/>
            <w:tcBorders>
              <w:top w:val="single" w:sz="4" w:space="0" w:color="auto"/>
              <w:left w:val="single" w:sz="4" w:space="0" w:color="auto"/>
              <w:bottom w:val="single" w:sz="4" w:space="0" w:color="auto"/>
              <w:right w:val="single" w:sz="4" w:space="0" w:color="auto"/>
            </w:tcBorders>
          </w:tcPr>
          <w:p w14:paraId="43A6A151" w14:textId="77777777" w:rsidR="009F0881" w:rsidRPr="00E258D4" w:rsidRDefault="009F0881">
            <w:pPr>
              <w:numPr>
                <w:ilvl w:val="0"/>
                <w:numId w:val="19"/>
              </w:numPr>
              <w:tabs>
                <w:tab w:val="clear" w:pos="360"/>
                <w:tab w:val="left" w:pos="567"/>
              </w:tabs>
              <w:overflowPunct w:val="0"/>
              <w:autoSpaceDE w:val="0"/>
              <w:autoSpaceDN w:val="0"/>
              <w:adjustRightInd w:val="0"/>
              <w:ind w:left="546" w:hanging="546"/>
              <w:rPr>
                <w:b/>
                <w:bCs/>
                <w:sz w:val="22"/>
                <w:szCs w:val="22"/>
                <w:lang w:eastAsia="pl-PL"/>
              </w:rPr>
            </w:pPr>
            <w:r w:rsidRPr="00E258D4">
              <w:rPr>
                <w:b/>
                <w:bCs/>
                <w:sz w:val="22"/>
                <w:szCs w:val="22"/>
              </w:rPr>
              <w:t>SPECJALNE ŚRODKI OSTROŻNOŚCI DOTYCZĄCE USUWANIA NIEZUŻYTEGO PRODUKTU LECZNICZEGO LUB POCHODZĄCYCH Z NIEGO ODPADÓW, JEŚLI WŁAŚCIWE</w:t>
            </w:r>
          </w:p>
        </w:tc>
      </w:tr>
    </w:tbl>
    <w:p w14:paraId="6A283759" w14:textId="77777777" w:rsidR="009F0881" w:rsidRPr="00E258D4" w:rsidRDefault="009F0881">
      <w:pPr>
        <w:tabs>
          <w:tab w:val="left" w:pos="567"/>
        </w:tabs>
        <w:overflowPunct w:val="0"/>
        <w:autoSpaceDE w:val="0"/>
        <w:autoSpaceDN w:val="0"/>
        <w:adjustRightInd w:val="0"/>
        <w:rPr>
          <w:i/>
          <w:iCs/>
          <w:sz w:val="22"/>
          <w:szCs w:val="22"/>
          <w:lang w:eastAsia="pl-PL"/>
        </w:rPr>
      </w:pPr>
    </w:p>
    <w:p w14:paraId="23E03CC8"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4D2D22BA" w14:textId="77777777">
        <w:tc>
          <w:tcPr>
            <w:tcW w:w="9212" w:type="dxa"/>
            <w:tcBorders>
              <w:top w:val="single" w:sz="4" w:space="0" w:color="auto"/>
              <w:left w:val="single" w:sz="4" w:space="0" w:color="auto"/>
              <w:bottom w:val="single" w:sz="4" w:space="0" w:color="auto"/>
              <w:right w:val="single" w:sz="4" w:space="0" w:color="auto"/>
            </w:tcBorders>
          </w:tcPr>
          <w:p w14:paraId="6C888A43" w14:textId="77777777" w:rsidR="009F0881" w:rsidRPr="00E258D4" w:rsidRDefault="009F0881">
            <w:pPr>
              <w:numPr>
                <w:ilvl w:val="0"/>
                <w:numId w:val="19"/>
              </w:numPr>
              <w:tabs>
                <w:tab w:val="clear" w:pos="360"/>
                <w:tab w:val="left" w:pos="567"/>
              </w:tabs>
              <w:overflowPunct w:val="0"/>
              <w:autoSpaceDE w:val="0"/>
              <w:autoSpaceDN w:val="0"/>
              <w:adjustRightInd w:val="0"/>
              <w:rPr>
                <w:b/>
                <w:bCs/>
                <w:sz w:val="22"/>
                <w:szCs w:val="22"/>
                <w:lang w:eastAsia="pl-PL"/>
              </w:rPr>
            </w:pPr>
            <w:r w:rsidRPr="00E258D4">
              <w:rPr>
                <w:b/>
                <w:bCs/>
                <w:sz w:val="22"/>
                <w:szCs w:val="22"/>
              </w:rPr>
              <w:t>NAZWA I ADRES PODMIOTU ODPOWIEDZIALNEGO</w:t>
            </w:r>
          </w:p>
        </w:tc>
      </w:tr>
    </w:tbl>
    <w:p w14:paraId="579A131C" w14:textId="77777777" w:rsidR="009F0881" w:rsidRPr="00E258D4" w:rsidRDefault="009F0881">
      <w:pPr>
        <w:pStyle w:val="BodyText2"/>
        <w:tabs>
          <w:tab w:val="left" w:pos="567"/>
        </w:tabs>
        <w:rPr>
          <w:color w:val="auto"/>
          <w:szCs w:val="22"/>
        </w:rPr>
      </w:pPr>
    </w:p>
    <w:p w14:paraId="4CDBF555" w14:textId="77777777" w:rsidR="009F0881" w:rsidRPr="00E258D4" w:rsidRDefault="009F0881">
      <w:pPr>
        <w:tabs>
          <w:tab w:val="left" w:pos="567"/>
        </w:tabs>
        <w:rPr>
          <w:sz w:val="22"/>
          <w:szCs w:val="22"/>
          <w:lang w:val="de-DE"/>
        </w:rPr>
      </w:pPr>
      <w:r w:rsidRPr="00E258D4">
        <w:rPr>
          <w:sz w:val="22"/>
          <w:szCs w:val="22"/>
          <w:lang w:val="de-DE"/>
        </w:rPr>
        <w:t>Sanofi-Aventis Deutschland GmbH</w:t>
      </w:r>
    </w:p>
    <w:p w14:paraId="2D5FA7C1" w14:textId="77777777" w:rsidR="009F0881" w:rsidRPr="00E258D4" w:rsidRDefault="009F0881">
      <w:pPr>
        <w:tabs>
          <w:tab w:val="left" w:pos="567"/>
        </w:tabs>
        <w:rPr>
          <w:sz w:val="22"/>
          <w:szCs w:val="22"/>
          <w:lang w:val="en-US" w:eastAsia="pl-PL"/>
        </w:rPr>
      </w:pPr>
      <w:r w:rsidRPr="00E258D4">
        <w:rPr>
          <w:sz w:val="22"/>
          <w:szCs w:val="22"/>
          <w:lang w:val="en-US"/>
        </w:rPr>
        <w:t xml:space="preserve">D-65926 Frankfurt am </w:t>
      </w:r>
      <w:smartTag w:uri="urn:schemas-microsoft-com:office:smarttags" w:element="place">
        <w:r w:rsidRPr="00E258D4">
          <w:rPr>
            <w:sz w:val="22"/>
            <w:szCs w:val="22"/>
            <w:lang w:val="en-US"/>
          </w:rPr>
          <w:t>Main</w:t>
        </w:r>
      </w:smartTag>
      <w:r w:rsidRPr="00E258D4">
        <w:rPr>
          <w:sz w:val="22"/>
          <w:szCs w:val="22"/>
          <w:lang w:val="en-US"/>
        </w:rPr>
        <w:t>, Niemcy</w:t>
      </w:r>
    </w:p>
    <w:p w14:paraId="49B363D7" w14:textId="77777777" w:rsidR="009F0881" w:rsidRPr="00E258D4" w:rsidRDefault="009F0881">
      <w:pPr>
        <w:tabs>
          <w:tab w:val="left" w:pos="567"/>
        </w:tabs>
        <w:overflowPunct w:val="0"/>
        <w:autoSpaceDE w:val="0"/>
        <w:autoSpaceDN w:val="0"/>
        <w:adjustRightInd w:val="0"/>
        <w:rPr>
          <w:sz w:val="22"/>
          <w:szCs w:val="22"/>
          <w:lang w:val="en-US" w:eastAsia="pl-PL"/>
        </w:rPr>
      </w:pPr>
    </w:p>
    <w:p w14:paraId="020A08F3" w14:textId="77777777" w:rsidR="009F0881" w:rsidRPr="00E258D4" w:rsidRDefault="009F0881">
      <w:pPr>
        <w:tabs>
          <w:tab w:val="left" w:pos="567"/>
        </w:tabs>
        <w:overflowPunct w:val="0"/>
        <w:autoSpaceDE w:val="0"/>
        <w:autoSpaceDN w:val="0"/>
        <w:adjustRightInd w:val="0"/>
        <w:rPr>
          <w:sz w:val="22"/>
          <w:szCs w:val="22"/>
          <w:lang w:val="en-US"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3EDE3CE2" w14:textId="77777777">
        <w:tc>
          <w:tcPr>
            <w:tcW w:w="9211" w:type="dxa"/>
            <w:tcBorders>
              <w:top w:val="single" w:sz="4" w:space="0" w:color="auto"/>
              <w:left w:val="single" w:sz="4" w:space="0" w:color="auto"/>
              <w:bottom w:val="single" w:sz="4" w:space="0" w:color="auto"/>
              <w:right w:val="single" w:sz="4" w:space="0" w:color="auto"/>
            </w:tcBorders>
          </w:tcPr>
          <w:p w14:paraId="5605FD96" w14:textId="77777777" w:rsidR="009F0881" w:rsidRPr="00E258D4" w:rsidRDefault="009F0881">
            <w:pPr>
              <w:numPr>
                <w:ilvl w:val="0"/>
                <w:numId w:val="19"/>
              </w:numPr>
              <w:tabs>
                <w:tab w:val="clear" w:pos="360"/>
                <w:tab w:val="left" w:pos="567"/>
              </w:tabs>
              <w:overflowPunct w:val="0"/>
              <w:autoSpaceDE w:val="0"/>
              <w:autoSpaceDN w:val="0"/>
              <w:adjustRightInd w:val="0"/>
              <w:rPr>
                <w:b/>
                <w:bCs/>
                <w:sz w:val="22"/>
                <w:szCs w:val="22"/>
                <w:lang w:eastAsia="pl-PL"/>
              </w:rPr>
            </w:pPr>
            <w:r w:rsidRPr="00E258D4">
              <w:rPr>
                <w:b/>
                <w:bCs/>
                <w:sz w:val="22"/>
                <w:szCs w:val="22"/>
              </w:rPr>
              <w:t>NUMERY POZWOLEŃ NA DOPUSZCZENIE DO OBROTU</w:t>
            </w:r>
          </w:p>
        </w:tc>
      </w:tr>
    </w:tbl>
    <w:p w14:paraId="6ED28F54" w14:textId="77777777" w:rsidR="009F0881" w:rsidRPr="00E258D4" w:rsidRDefault="009F0881">
      <w:pPr>
        <w:tabs>
          <w:tab w:val="left" w:pos="567"/>
        </w:tabs>
        <w:overflowPunct w:val="0"/>
        <w:autoSpaceDE w:val="0"/>
        <w:autoSpaceDN w:val="0"/>
        <w:adjustRightInd w:val="0"/>
        <w:rPr>
          <w:sz w:val="22"/>
          <w:szCs w:val="22"/>
          <w:lang w:eastAsia="pl-PL"/>
        </w:rPr>
      </w:pPr>
    </w:p>
    <w:p w14:paraId="1ED17291"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rPr>
        <w:t>EU/1/00/134/013</w:t>
      </w:r>
      <w:r w:rsidR="00453B83" w:rsidRPr="00E258D4">
        <w:rPr>
          <w:sz w:val="22"/>
          <w:szCs w:val="22"/>
        </w:rPr>
        <w:t xml:space="preserve"> </w:t>
      </w:r>
      <w:r w:rsidRPr="00E258D4">
        <w:rPr>
          <w:sz w:val="22"/>
          <w:szCs w:val="22"/>
          <w:highlight w:val="lightGray"/>
          <w:lang w:eastAsia="pl-PL"/>
        </w:rPr>
        <w:t>1</w:t>
      </w:r>
      <w:r w:rsidR="00453B83" w:rsidRPr="00E258D4">
        <w:rPr>
          <w:sz w:val="22"/>
          <w:szCs w:val="22"/>
          <w:highlight w:val="lightGray"/>
          <w:lang w:eastAsia="pl-PL"/>
        </w:rPr>
        <w:t> </w:t>
      </w:r>
      <w:r w:rsidRPr="00E258D4">
        <w:rPr>
          <w:sz w:val="22"/>
          <w:szCs w:val="22"/>
          <w:highlight w:val="lightGray"/>
          <w:lang w:eastAsia="pl-PL"/>
        </w:rPr>
        <w:t xml:space="preserve">wkład </w:t>
      </w:r>
      <w:r w:rsidR="00687986">
        <w:rPr>
          <w:sz w:val="22"/>
          <w:szCs w:val="22"/>
          <w:highlight w:val="lightGray"/>
          <w:lang w:eastAsia="pl-PL"/>
        </w:rPr>
        <w:t>po</w:t>
      </w:r>
      <w:r w:rsidR="00687986" w:rsidRPr="00E258D4">
        <w:rPr>
          <w:sz w:val="22"/>
          <w:szCs w:val="22"/>
          <w:highlight w:val="lightGray"/>
          <w:lang w:eastAsia="pl-PL"/>
        </w:rPr>
        <w:t> </w:t>
      </w:r>
      <w:r w:rsidRPr="00E258D4">
        <w:rPr>
          <w:sz w:val="22"/>
          <w:szCs w:val="22"/>
          <w:highlight w:val="lightGray"/>
          <w:lang w:eastAsia="pl-PL"/>
        </w:rPr>
        <w:t>3 ml</w:t>
      </w:r>
    </w:p>
    <w:p w14:paraId="6424F1A0"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rPr>
        <w:t>EU/1/00/134/014</w:t>
      </w:r>
      <w:r w:rsidR="00453B83" w:rsidRPr="00E258D4">
        <w:rPr>
          <w:sz w:val="22"/>
          <w:szCs w:val="22"/>
          <w:highlight w:val="lightGray"/>
        </w:rPr>
        <w:t xml:space="preserve"> </w:t>
      </w:r>
      <w:r w:rsidRPr="00E258D4">
        <w:rPr>
          <w:sz w:val="22"/>
          <w:szCs w:val="22"/>
          <w:highlight w:val="lightGray"/>
          <w:lang w:eastAsia="pl-PL"/>
        </w:rPr>
        <w:t>3</w:t>
      </w:r>
      <w:r w:rsidR="00453B83" w:rsidRPr="00E258D4">
        <w:rPr>
          <w:sz w:val="22"/>
          <w:szCs w:val="22"/>
          <w:highlight w:val="lightGray"/>
          <w:lang w:eastAsia="pl-PL"/>
        </w:rPr>
        <w:t> </w:t>
      </w:r>
      <w:r w:rsidRPr="00E258D4">
        <w:rPr>
          <w:sz w:val="22"/>
          <w:szCs w:val="22"/>
          <w:highlight w:val="lightGray"/>
          <w:lang w:eastAsia="pl-PL"/>
        </w:rPr>
        <w:t>wkłady po 3</w:t>
      </w:r>
      <w:r w:rsidR="00453B83" w:rsidRPr="00E258D4">
        <w:rPr>
          <w:sz w:val="22"/>
          <w:szCs w:val="22"/>
          <w:highlight w:val="lightGray"/>
          <w:lang w:eastAsia="pl-PL"/>
        </w:rPr>
        <w:t> </w:t>
      </w:r>
      <w:r w:rsidRPr="00E258D4">
        <w:rPr>
          <w:sz w:val="22"/>
          <w:szCs w:val="22"/>
          <w:highlight w:val="lightGray"/>
          <w:lang w:eastAsia="pl-PL"/>
        </w:rPr>
        <w:t>ml</w:t>
      </w:r>
    </w:p>
    <w:p w14:paraId="785675DE"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rPr>
        <w:t>EU/1/00/134/005</w:t>
      </w:r>
      <w:r w:rsidR="00453B83" w:rsidRPr="00E258D4">
        <w:rPr>
          <w:sz w:val="22"/>
          <w:szCs w:val="22"/>
          <w:highlight w:val="lightGray"/>
        </w:rPr>
        <w:t xml:space="preserve"> </w:t>
      </w:r>
      <w:r w:rsidRPr="00E258D4">
        <w:rPr>
          <w:sz w:val="22"/>
          <w:szCs w:val="22"/>
          <w:highlight w:val="lightGray"/>
          <w:lang w:eastAsia="pl-PL"/>
        </w:rPr>
        <w:t>4</w:t>
      </w:r>
      <w:r w:rsidR="00453B83" w:rsidRPr="00E258D4">
        <w:rPr>
          <w:sz w:val="22"/>
          <w:szCs w:val="22"/>
          <w:highlight w:val="lightGray"/>
          <w:lang w:eastAsia="pl-PL"/>
        </w:rPr>
        <w:t> </w:t>
      </w:r>
      <w:r w:rsidRPr="00E258D4">
        <w:rPr>
          <w:sz w:val="22"/>
          <w:szCs w:val="22"/>
          <w:highlight w:val="lightGray"/>
          <w:lang w:eastAsia="pl-PL"/>
        </w:rPr>
        <w:t>wkłady po 3</w:t>
      </w:r>
      <w:r w:rsidR="00453B83" w:rsidRPr="00E258D4">
        <w:rPr>
          <w:sz w:val="22"/>
          <w:szCs w:val="22"/>
          <w:highlight w:val="lightGray"/>
          <w:lang w:eastAsia="pl-PL"/>
        </w:rPr>
        <w:t> </w:t>
      </w:r>
      <w:r w:rsidRPr="00E258D4">
        <w:rPr>
          <w:sz w:val="22"/>
          <w:szCs w:val="22"/>
          <w:highlight w:val="lightGray"/>
          <w:lang w:eastAsia="pl-PL"/>
        </w:rPr>
        <w:t>ml</w:t>
      </w:r>
    </w:p>
    <w:p w14:paraId="27F4B152"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rPr>
        <w:t>EU/1/00/134/006</w:t>
      </w:r>
      <w:r w:rsidR="00453B83" w:rsidRPr="00E258D4">
        <w:rPr>
          <w:sz w:val="22"/>
          <w:szCs w:val="22"/>
          <w:highlight w:val="lightGray"/>
        </w:rPr>
        <w:t xml:space="preserve"> </w:t>
      </w:r>
      <w:r w:rsidRPr="00E258D4">
        <w:rPr>
          <w:sz w:val="22"/>
          <w:szCs w:val="22"/>
          <w:highlight w:val="lightGray"/>
          <w:lang w:eastAsia="pl-PL"/>
        </w:rPr>
        <w:t>5</w:t>
      </w:r>
      <w:r w:rsidR="00453B83" w:rsidRPr="00E258D4">
        <w:rPr>
          <w:sz w:val="22"/>
          <w:szCs w:val="22"/>
          <w:highlight w:val="lightGray"/>
          <w:lang w:eastAsia="pl-PL"/>
        </w:rPr>
        <w:t> </w:t>
      </w:r>
      <w:r w:rsidRPr="00E258D4">
        <w:rPr>
          <w:sz w:val="22"/>
          <w:szCs w:val="22"/>
          <w:highlight w:val="lightGray"/>
          <w:lang w:eastAsia="pl-PL"/>
        </w:rPr>
        <w:t>wkładów po 3</w:t>
      </w:r>
      <w:r w:rsidR="00453B83" w:rsidRPr="00E258D4">
        <w:rPr>
          <w:sz w:val="22"/>
          <w:szCs w:val="22"/>
          <w:highlight w:val="lightGray"/>
          <w:lang w:eastAsia="pl-PL"/>
        </w:rPr>
        <w:t> </w:t>
      </w:r>
      <w:r w:rsidRPr="00E258D4">
        <w:rPr>
          <w:sz w:val="22"/>
          <w:szCs w:val="22"/>
          <w:highlight w:val="lightGray"/>
          <w:lang w:eastAsia="pl-PL"/>
        </w:rPr>
        <w:t>ml</w:t>
      </w:r>
    </w:p>
    <w:p w14:paraId="71437160"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rPr>
        <w:t>EU/1/00/134/015</w:t>
      </w:r>
      <w:r w:rsidR="00453B83" w:rsidRPr="00E258D4">
        <w:rPr>
          <w:sz w:val="22"/>
          <w:szCs w:val="22"/>
          <w:highlight w:val="lightGray"/>
        </w:rPr>
        <w:t xml:space="preserve"> </w:t>
      </w:r>
      <w:r w:rsidRPr="00E258D4">
        <w:rPr>
          <w:sz w:val="22"/>
          <w:szCs w:val="22"/>
          <w:highlight w:val="lightGray"/>
          <w:lang w:eastAsia="pl-PL"/>
        </w:rPr>
        <w:t>6</w:t>
      </w:r>
      <w:r w:rsidR="00453B83" w:rsidRPr="00E258D4">
        <w:rPr>
          <w:sz w:val="22"/>
          <w:szCs w:val="22"/>
          <w:highlight w:val="lightGray"/>
          <w:lang w:eastAsia="pl-PL"/>
        </w:rPr>
        <w:t> </w:t>
      </w:r>
      <w:r w:rsidRPr="00E258D4">
        <w:rPr>
          <w:sz w:val="22"/>
          <w:szCs w:val="22"/>
          <w:highlight w:val="lightGray"/>
          <w:lang w:eastAsia="pl-PL"/>
        </w:rPr>
        <w:t>wkładów po 3</w:t>
      </w:r>
      <w:r w:rsidR="00453B83" w:rsidRPr="00E258D4">
        <w:rPr>
          <w:sz w:val="22"/>
          <w:szCs w:val="22"/>
          <w:highlight w:val="lightGray"/>
          <w:lang w:eastAsia="pl-PL"/>
        </w:rPr>
        <w:t> </w:t>
      </w:r>
      <w:r w:rsidRPr="00E258D4">
        <w:rPr>
          <w:sz w:val="22"/>
          <w:szCs w:val="22"/>
          <w:highlight w:val="lightGray"/>
          <w:lang w:eastAsia="pl-PL"/>
        </w:rPr>
        <w:t>ml</w:t>
      </w:r>
    </w:p>
    <w:p w14:paraId="436160DE"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rPr>
        <w:t>EU/1/00/134/016</w:t>
      </w:r>
      <w:r w:rsidR="00453B83" w:rsidRPr="00E258D4">
        <w:rPr>
          <w:sz w:val="22"/>
          <w:szCs w:val="22"/>
          <w:highlight w:val="lightGray"/>
        </w:rPr>
        <w:t xml:space="preserve"> </w:t>
      </w:r>
      <w:r w:rsidRPr="00E258D4">
        <w:rPr>
          <w:sz w:val="22"/>
          <w:szCs w:val="22"/>
          <w:highlight w:val="lightGray"/>
          <w:lang w:eastAsia="pl-PL"/>
        </w:rPr>
        <w:t>8</w:t>
      </w:r>
      <w:r w:rsidR="00453B83" w:rsidRPr="00E258D4">
        <w:rPr>
          <w:sz w:val="22"/>
          <w:szCs w:val="22"/>
          <w:highlight w:val="lightGray"/>
          <w:lang w:eastAsia="pl-PL"/>
        </w:rPr>
        <w:t> </w:t>
      </w:r>
      <w:r w:rsidRPr="00E258D4">
        <w:rPr>
          <w:sz w:val="22"/>
          <w:szCs w:val="22"/>
          <w:highlight w:val="lightGray"/>
          <w:lang w:eastAsia="pl-PL"/>
        </w:rPr>
        <w:t>wkładów po 3</w:t>
      </w:r>
      <w:r w:rsidR="00453B83" w:rsidRPr="00E258D4">
        <w:rPr>
          <w:sz w:val="22"/>
          <w:szCs w:val="22"/>
          <w:highlight w:val="lightGray"/>
          <w:lang w:eastAsia="pl-PL"/>
        </w:rPr>
        <w:t> </w:t>
      </w:r>
      <w:r w:rsidRPr="00E258D4">
        <w:rPr>
          <w:sz w:val="22"/>
          <w:szCs w:val="22"/>
          <w:highlight w:val="lightGray"/>
          <w:lang w:eastAsia="pl-PL"/>
        </w:rPr>
        <w:t>ml</w:t>
      </w:r>
    </w:p>
    <w:p w14:paraId="09CDFB32"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rPr>
        <w:t>EU/1/00/134/017</w:t>
      </w:r>
      <w:r w:rsidR="00453B83" w:rsidRPr="00E258D4">
        <w:rPr>
          <w:sz w:val="22"/>
          <w:szCs w:val="22"/>
          <w:highlight w:val="lightGray"/>
        </w:rPr>
        <w:t xml:space="preserve"> </w:t>
      </w:r>
      <w:r w:rsidRPr="00E258D4">
        <w:rPr>
          <w:sz w:val="22"/>
          <w:szCs w:val="22"/>
          <w:highlight w:val="lightGray"/>
          <w:lang w:eastAsia="pl-PL"/>
        </w:rPr>
        <w:t>9</w:t>
      </w:r>
      <w:r w:rsidR="00453B83" w:rsidRPr="00E258D4">
        <w:rPr>
          <w:sz w:val="22"/>
          <w:szCs w:val="22"/>
          <w:highlight w:val="lightGray"/>
          <w:lang w:eastAsia="pl-PL"/>
        </w:rPr>
        <w:t> </w:t>
      </w:r>
      <w:r w:rsidRPr="00E258D4">
        <w:rPr>
          <w:sz w:val="22"/>
          <w:szCs w:val="22"/>
          <w:highlight w:val="lightGray"/>
          <w:lang w:eastAsia="pl-PL"/>
        </w:rPr>
        <w:t>wkładów po 3</w:t>
      </w:r>
      <w:r w:rsidR="00453B83" w:rsidRPr="00E258D4">
        <w:rPr>
          <w:sz w:val="22"/>
          <w:szCs w:val="22"/>
          <w:highlight w:val="lightGray"/>
          <w:lang w:eastAsia="pl-PL"/>
        </w:rPr>
        <w:t> </w:t>
      </w:r>
      <w:r w:rsidRPr="00E258D4">
        <w:rPr>
          <w:sz w:val="22"/>
          <w:szCs w:val="22"/>
          <w:highlight w:val="lightGray"/>
          <w:lang w:eastAsia="pl-PL"/>
        </w:rPr>
        <w:t>ml</w:t>
      </w:r>
    </w:p>
    <w:p w14:paraId="3E2A58C6"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highlight w:val="lightGray"/>
        </w:rPr>
        <w:t>EU/1/00/134/007</w:t>
      </w:r>
      <w:r w:rsidR="00453B83" w:rsidRPr="00E258D4">
        <w:rPr>
          <w:sz w:val="22"/>
          <w:szCs w:val="22"/>
          <w:highlight w:val="lightGray"/>
        </w:rPr>
        <w:t xml:space="preserve"> </w:t>
      </w:r>
      <w:r w:rsidRPr="00E258D4">
        <w:rPr>
          <w:sz w:val="22"/>
          <w:szCs w:val="22"/>
          <w:highlight w:val="lightGray"/>
          <w:lang w:eastAsia="pl-PL"/>
        </w:rPr>
        <w:t>10</w:t>
      </w:r>
      <w:r w:rsidR="00453B83" w:rsidRPr="00E258D4">
        <w:rPr>
          <w:sz w:val="22"/>
          <w:szCs w:val="22"/>
          <w:highlight w:val="lightGray"/>
          <w:lang w:eastAsia="pl-PL"/>
        </w:rPr>
        <w:t> </w:t>
      </w:r>
      <w:r w:rsidRPr="00E258D4">
        <w:rPr>
          <w:sz w:val="22"/>
          <w:szCs w:val="22"/>
          <w:highlight w:val="lightGray"/>
          <w:lang w:eastAsia="pl-PL"/>
        </w:rPr>
        <w:t>wkładów po 3</w:t>
      </w:r>
      <w:r w:rsidR="00453B83" w:rsidRPr="00E258D4">
        <w:rPr>
          <w:sz w:val="22"/>
          <w:szCs w:val="22"/>
          <w:highlight w:val="lightGray"/>
          <w:lang w:eastAsia="pl-PL"/>
        </w:rPr>
        <w:t> </w:t>
      </w:r>
      <w:r w:rsidRPr="00E258D4">
        <w:rPr>
          <w:sz w:val="22"/>
          <w:szCs w:val="22"/>
          <w:highlight w:val="lightGray"/>
          <w:lang w:eastAsia="pl-PL"/>
        </w:rPr>
        <w:t>ml</w:t>
      </w:r>
    </w:p>
    <w:p w14:paraId="799C72D3" w14:textId="77777777" w:rsidR="009F0881" w:rsidRPr="00E258D4" w:rsidRDefault="009F0881">
      <w:pPr>
        <w:tabs>
          <w:tab w:val="left" w:pos="567"/>
        </w:tabs>
        <w:overflowPunct w:val="0"/>
        <w:autoSpaceDE w:val="0"/>
        <w:autoSpaceDN w:val="0"/>
        <w:adjustRightInd w:val="0"/>
        <w:rPr>
          <w:sz w:val="22"/>
          <w:szCs w:val="22"/>
          <w:lang w:eastAsia="pl-PL"/>
        </w:rPr>
      </w:pPr>
    </w:p>
    <w:p w14:paraId="01EE1320"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C56DAD8" w14:textId="77777777">
        <w:tc>
          <w:tcPr>
            <w:tcW w:w="9211" w:type="dxa"/>
            <w:tcBorders>
              <w:top w:val="single" w:sz="4" w:space="0" w:color="auto"/>
              <w:left w:val="single" w:sz="4" w:space="0" w:color="auto"/>
              <w:bottom w:val="single" w:sz="4" w:space="0" w:color="auto"/>
              <w:right w:val="single" w:sz="4" w:space="0" w:color="auto"/>
            </w:tcBorders>
          </w:tcPr>
          <w:p w14:paraId="25605984" w14:textId="77777777" w:rsidR="009F0881" w:rsidRPr="00E258D4" w:rsidRDefault="009F0881">
            <w:pPr>
              <w:numPr>
                <w:ilvl w:val="0"/>
                <w:numId w:val="19"/>
              </w:numPr>
              <w:tabs>
                <w:tab w:val="clear" w:pos="360"/>
                <w:tab w:val="left" w:pos="567"/>
              </w:tabs>
              <w:overflowPunct w:val="0"/>
              <w:autoSpaceDE w:val="0"/>
              <w:autoSpaceDN w:val="0"/>
              <w:adjustRightInd w:val="0"/>
              <w:rPr>
                <w:b/>
                <w:bCs/>
                <w:sz w:val="22"/>
                <w:szCs w:val="22"/>
                <w:lang w:eastAsia="pl-PL"/>
              </w:rPr>
            </w:pPr>
            <w:r w:rsidRPr="00E258D4">
              <w:rPr>
                <w:b/>
                <w:bCs/>
                <w:sz w:val="22"/>
                <w:szCs w:val="22"/>
              </w:rPr>
              <w:t>NUMER SERII</w:t>
            </w:r>
          </w:p>
        </w:tc>
      </w:tr>
    </w:tbl>
    <w:p w14:paraId="2B1682A9" w14:textId="77777777" w:rsidR="009F0881" w:rsidRPr="00E258D4" w:rsidRDefault="009F0881">
      <w:pPr>
        <w:tabs>
          <w:tab w:val="left" w:pos="567"/>
        </w:tabs>
        <w:overflowPunct w:val="0"/>
        <w:autoSpaceDE w:val="0"/>
        <w:autoSpaceDN w:val="0"/>
        <w:adjustRightInd w:val="0"/>
        <w:rPr>
          <w:sz w:val="22"/>
          <w:szCs w:val="22"/>
          <w:lang w:eastAsia="pl-PL"/>
        </w:rPr>
      </w:pPr>
    </w:p>
    <w:p w14:paraId="199F6058"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rPr>
        <w:t>Nr serii</w:t>
      </w:r>
      <w:r w:rsidR="00614B34">
        <w:rPr>
          <w:sz w:val="22"/>
          <w:szCs w:val="22"/>
        </w:rPr>
        <w:t xml:space="preserve"> (Lot)</w:t>
      </w:r>
    </w:p>
    <w:p w14:paraId="123FC65F" w14:textId="77777777" w:rsidR="009F0881" w:rsidRPr="00E258D4" w:rsidRDefault="009F0881">
      <w:pPr>
        <w:tabs>
          <w:tab w:val="left" w:pos="567"/>
        </w:tabs>
        <w:overflowPunct w:val="0"/>
        <w:autoSpaceDE w:val="0"/>
        <w:autoSpaceDN w:val="0"/>
        <w:adjustRightInd w:val="0"/>
        <w:rPr>
          <w:sz w:val="22"/>
          <w:szCs w:val="22"/>
          <w:lang w:eastAsia="pl-PL"/>
        </w:rPr>
      </w:pPr>
    </w:p>
    <w:p w14:paraId="33A9D90B"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1B354BB" w14:textId="77777777">
        <w:tc>
          <w:tcPr>
            <w:tcW w:w="9211" w:type="dxa"/>
            <w:tcBorders>
              <w:top w:val="single" w:sz="4" w:space="0" w:color="auto"/>
              <w:left w:val="single" w:sz="4" w:space="0" w:color="auto"/>
              <w:bottom w:val="single" w:sz="4" w:space="0" w:color="auto"/>
              <w:right w:val="single" w:sz="4" w:space="0" w:color="auto"/>
            </w:tcBorders>
          </w:tcPr>
          <w:p w14:paraId="15F84D1F" w14:textId="77777777" w:rsidR="009F0881" w:rsidRPr="00E258D4" w:rsidRDefault="0094742D">
            <w:pPr>
              <w:numPr>
                <w:ilvl w:val="0"/>
                <w:numId w:val="19"/>
              </w:numPr>
              <w:tabs>
                <w:tab w:val="clear" w:pos="360"/>
                <w:tab w:val="left" w:pos="567"/>
              </w:tabs>
              <w:overflowPunct w:val="0"/>
              <w:autoSpaceDE w:val="0"/>
              <w:autoSpaceDN w:val="0"/>
              <w:adjustRightInd w:val="0"/>
              <w:rPr>
                <w:b/>
                <w:bCs/>
                <w:sz w:val="22"/>
                <w:szCs w:val="22"/>
                <w:lang w:eastAsia="pl-PL"/>
              </w:rPr>
            </w:pPr>
            <w:r>
              <w:rPr>
                <w:b/>
                <w:bCs/>
                <w:sz w:val="22"/>
                <w:szCs w:val="22"/>
              </w:rPr>
              <w:t xml:space="preserve">OGÓLNA </w:t>
            </w:r>
            <w:r w:rsidR="009F0881" w:rsidRPr="00E258D4">
              <w:rPr>
                <w:b/>
                <w:bCs/>
                <w:sz w:val="22"/>
                <w:szCs w:val="22"/>
              </w:rPr>
              <w:t>KATEGORIA DOSTĘPNOŚCI</w:t>
            </w:r>
          </w:p>
        </w:tc>
      </w:tr>
    </w:tbl>
    <w:p w14:paraId="07C68C2A" w14:textId="77777777" w:rsidR="009F0881" w:rsidRPr="00E258D4" w:rsidRDefault="009F0881">
      <w:pPr>
        <w:tabs>
          <w:tab w:val="left" w:pos="567"/>
        </w:tabs>
        <w:overflowPunct w:val="0"/>
        <w:autoSpaceDE w:val="0"/>
        <w:autoSpaceDN w:val="0"/>
        <w:adjustRightInd w:val="0"/>
        <w:rPr>
          <w:sz w:val="22"/>
          <w:szCs w:val="22"/>
          <w:lang w:eastAsia="pl-PL"/>
        </w:rPr>
      </w:pPr>
    </w:p>
    <w:p w14:paraId="66FBCF0B"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4D6B8F8A" w14:textId="77777777">
        <w:tc>
          <w:tcPr>
            <w:tcW w:w="9212" w:type="dxa"/>
            <w:tcBorders>
              <w:top w:val="single" w:sz="4" w:space="0" w:color="auto"/>
              <w:left w:val="single" w:sz="4" w:space="0" w:color="auto"/>
              <w:bottom w:val="single" w:sz="4" w:space="0" w:color="auto"/>
              <w:right w:val="single" w:sz="4" w:space="0" w:color="auto"/>
            </w:tcBorders>
          </w:tcPr>
          <w:p w14:paraId="6542C424" w14:textId="77777777" w:rsidR="009F0881" w:rsidRPr="00E258D4" w:rsidRDefault="009F0881">
            <w:pPr>
              <w:numPr>
                <w:ilvl w:val="0"/>
                <w:numId w:val="19"/>
              </w:numPr>
              <w:tabs>
                <w:tab w:val="clear" w:pos="360"/>
                <w:tab w:val="left" w:pos="567"/>
              </w:tabs>
              <w:overflowPunct w:val="0"/>
              <w:autoSpaceDE w:val="0"/>
              <w:autoSpaceDN w:val="0"/>
              <w:adjustRightInd w:val="0"/>
              <w:rPr>
                <w:b/>
                <w:bCs/>
                <w:sz w:val="22"/>
                <w:szCs w:val="22"/>
                <w:lang w:eastAsia="pl-PL"/>
              </w:rPr>
            </w:pPr>
            <w:r w:rsidRPr="00E258D4">
              <w:rPr>
                <w:b/>
                <w:bCs/>
                <w:sz w:val="22"/>
                <w:szCs w:val="22"/>
              </w:rPr>
              <w:t>INSTRUKCJA UŻYCIA</w:t>
            </w:r>
          </w:p>
        </w:tc>
      </w:tr>
    </w:tbl>
    <w:p w14:paraId="326E81A4" w14:textId="77777777" w:rsidR="009F0881" w:rsidRPr="00E258D4" w:rsidRDefault="009F0881">
      <w:pPr>
        <w:tabs>
          <w:tab w:val="left" w:pos="567"/>
        </w:tabs>
        <w:overflowPunct w:val="0"/>
        <w:autoSpaceDE w:val="0"/>
        <w:autoSpaceDN w:val="0"/>
        <w:adjustRightInd w:val="0"/>
        <w:rPr>
          <w:sz w:val="22"/>
          <w:szCs w:val="22"/>
        </w:rPr>
      </w:pPr>
    </w:p>
    <w:p w14:paraId="5470489E" w14:textId="77777777" w:rsidR="009F0881" w:rsidRPr="00E258D4" w:rsidRDefault="009F0881">
      <w:pPr>
        <w:tabs>
          <w:tab w:val="left" w:pos="567"/>
        </w:tabs>
        <w:overflowPunct w:val="0"/>
        <w:autoSpaceDE w:val="0"/>
        <w:autoSpaceDN w:val="0"/>
        <w:adjustRightInd w:val="0"/>
        <w:rPr>
          <w:sz w:val="22"/>
          <w:szCs w:val="22"/>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4F2B0C82" w14:textId="77777777">
        <w:tc>
          <w:tcPr>
            <w:tcW w:w="9212" w:type="dxa"/>
            <w:tcBorders>
              <w:top w:val="single" w:sz="4" w:space="0" w:color="auto"/>
              <w:left w:val="single" w:sz="4" w:space="0" w:color="auto"/>
              <w:bottom w:val="single" w:sz="4" w:space="0" w:color="auto"/>
              <w:right w:val="single" w:sz="4" w:space="0" w:color="auto"/>
            </w:tcBorders>
          </w:tcPr>
          <w:p w14:paraId="729EBFA5" w14:textId="77777777" w:rsidR="009F0881" w:rsidRPr="00E258D4" w:rsidRDefault="009F0881" w:rsidP="00370135">
            <w:pPr>
              <w:keepNext/>
              <w:numPr>
                <w:ilvl w:val="0"/>
                <w:numId w:val="19"/>
              </w:numPr>
              <w:tabs>
                <w:tab w:val="clear" w:pos="360"/>
                <w:tab w:val="left" w:pos="567"/>
              </w:tabs>
              <w:overflowPunct w:val="0"/>
              <w:autoSpaceDE w:val="0"/>
              <w:autoSpaceDN w:val="0"/>
              <w:adjustRightInd w:val="0"/>
              <w:rPr>
                <w:b/>
                <w:bCs/>
                <w:sz w:val="22"/>
                <w:szCs w:val="22"/>
                <w:lang w:eastAsia="pl-PL"/>
              </w:rPr>
            </w:pPr>
            <w:r w:rsidRPr="00E258D4">
              <w:rPr>
                <w:b/>
                <w:bCs/>
                <w:sz w:val="22"/>
                <w:szCs w:val="22"/>
              </w:rPr>
              <w:t>INFORMACJA PODANA BRAJLEM</w:t>
            </w:r>
          </w:p>
        </w:tc>
      </w:tr>
    </w:tbl>
    <w:p w14:paraId="418BC2E6" w14:textId="77777777" w:rsidR="009F0881" w:rsidRPr="00E258D4" w:rsidRDefault="009F0881" w:rsidP="00370135">
      <w:pPr>
        <w:keepNext/>
        <w:tabs>
          <w:tab w:val="left" w:pos="567"/>
        </w:tabs>
        <w:overflowPunct w:val="0"/>
        <w:autoSpaceDE w:val="0"/>
        <w:autoSpaceDN w:val="0"/>
        <w:adjustRightInd w:val="0"/>
        <w:rPr>
          <w:sz w:val="22"/>
          <w:szCs w:val="22"/>
        </w:rPr>
      </w:pPr>
    </w:p>
    <w:p w14:paraId="29C0CC12" w14:textId="77777777" w:rsidR="009F0881" w:rsidRDefault="0015303D" w:rsidP="00370135">
      <w:pPr>
        <w:keepNext/>
        <w:tabs>
          <w:tab w:val="left" w:pos="567"/>
        </w:tabs>
        <w:overflowPunct w:val="0"/>
        <w:autoSpaceDE w:val="0"/>
        <w:autoSpaceDN w:val="0"/>
        <w:adjustRightInd w:val="0"/>
        <w:rPr>
          <w:sz w:val="22"/>
          <w:szCs w:val="22"/>
        </w:rPr>
      </w:pPr>
      <w:r w:rsidRPr="00E258D4">
        <w:rPr>
          <w:sz w:val="22"/>
          <w:szCs w:val="22"/>
        </w:rPr>
        <w:t>Lantus</w:t>
      </w:r>
    </w:p>
    <w:p w14:paraId="64619233" w14:textId="77777777" w:rsidR="0094742D" w:rsidRDefault="0094742D" w:rsidP="0094742D">
      <w:pPr>
        <w:tabs>
          <w:tab w:val="left" w:pos="567"/>
        </w:tabs>
        <w:rPr>
          <w:bCs/>
          <w:shd w:val="clear" w:color="auto" w:fill="A6A6A6"/>
        </w:rPr>
      </w:pPr>
    </w:p>
    <w:p w14:paraId="0E328932" w14:textId="77777777" w:rsidR="0094742D" w:rsidRDefault="0094742D" w:rsidP="0094742D">
      <w:pPr>
        <w:tabs>
          <w:tab w:val="left" w:pos="567"/>
        </w:tabs>
        <w:rPr>
          <w:bCs/>
          <w:shd w:val="clear" w:color="auto" w:fill="A6A6A6"/>
        </w:rPr>
      </w:pPr>
    </w:p>
    <w:p w14:paraId="43C5EE66" w14:textId="77777777" w:rsidR="0094742D" w:rsidRPr="00ED151B" w:rsidRDefault="0094742D" w:rsidP="0094742D">
      <w:pPr>
        <w:pBdr>
          <w:top w:val="single" w:sz="4" w:space="1" w:color="auto"/>
          <w:left w:val="single" w:sz="4" w:space="4" w:color="auto"/>
          <w:bottom w:val="single" w:sz="4" w:space="0" w:color="auto"/>
          <w:right w:val="single" w:sz="4" w:space="4" w:color="auto"/>
        </w:pBdr>
        <w:rPr>
          <w:i/>
          <w:noProof/>
          <w:sz w:val="22"/>
          <w:szCs w:val="22"/>
        </w:rPr>
      </w:pPr>
      <w:r w:rsidRPr="00ED151B">
        <w:rPr>
          <w:b/>
          <w:noProof/>
          <w:sz w:val="22"/>
          <w:szCs w:val="22"/>
        </w:rPr>
        <w:t>17.</w:t>
      </w:r>
      <w:r w:rsidRPr="00ED151B">
        <w:rPr>
          <w:b/>
          <w:noProof/>
          <w:sz w:val="22"/>
          <w:szCs w:val="22"/>
        </w:rPr>
        <w:tab/>
        <w:t>NIEPOWTARZALNY IDENTYFIKATOR – KOD 2D</w:t>
      </w:r>
    </w:p>
    <w:p w14:paraId="1B57917A" w14:textId="77777777" w:rsidR="0094742D" w:rsidRPr="00ED151B" w:rsidRDefault="0094742D" w:rsidP="0094742D">
      <w:pPr>
        <w:rPr>
          <w:noProof/>
          <w:sz w:val="22"/>
          <w:szCs w:val="22"/>
        </w:rPr>
      </w:pPr>
    </w:p>
    <w:p w14:paraId="0974C7AC" w14:textId="77777777" w:rsidR="0094742D" w:rsidRPr="00AD16F2" w:rsidRDefault="0094742D" w:rsidP="0094742D">
      <w:pPr>
        <w:rPr>
          <w:noProof/>
          <w:sz w:val="22"/>
          <w:szCs w:val="22"/>
        </w:rPr>
      </w:pPr>
      <w:r w:rsidRPr="00AD16F2">
        <w:rPr>
          <w:noProof/>
          <w:sz w:val="22"/>
          <w:szCs w:val="22"/>
          <w:highlight w:val="lightGray"/>
        </w:rPr>
        <w:t>Obejmuje kod 2D będący nośnikiem niepowtarzalnego identyfikatora.</w:t>
      </w:r>
    </w:p>
    <w:p w14:paraId="601CB67F" w14:textId="77777777" w:rsidR="0094742D" w:rsidRPr="00ED151B" w:rsidRDefault="0094742D" w:rsidP="0094742D">
      <w:pPr>
        <w:rPr>
          <w:noProof/>
          <w:sz w:val="22"/>
          <w:szCs w:val="22"/>
        </w:rPr>
      </w:pPr>
    </w:p>
    <w:p w14:paraId="48921C00" w14:textId="77777777" w:rsidR="0094742D" w:rsidRPr="00ED151B" w:rsidRDefault="0094742D" w:rsidP="0094742D">
      <w:pPr>
        <w:rPr>
          <w:noProof/>
          <w:sz w:val="22"/>
          <w:szCs w:val="22"/>
          <w:shd w:val="clear" w:color="auto" w:fill="CCCCCC"/>
        </w:rPr>
      </w:pPr>
    </w:p>
    <w:p w14:paraId="2848FB20" w14:textId="77777777" w:rsidR="0094742D" w:rsidRPr="00ED151B" w:rsidRDefault="0094742D" w:rsidP="0094742D">
      <w:pPr>
        <w:keepNext/>
        <w:pBdr>
          <w:top w:val="single" w:sz="4" w:space="1" w:color="auto"/>
          <w:left w:val="single" w:sz="4" w:space="4" w:color="auto"/>
          <w:bottom w:val="single" w:sz="4" w:space="0" w:color="auto"/>
          <w:right w:val="single" w:sz="4" w:space="4" w:color="auto"/>
        </w:pBdr>
        <w:rPr>
          <w:i/>
          <w:noProof/>
          <w:sz w:val="22"/>
          <w:szCs w:val="22"/>
          <w:lang w:val="en-US"/>
        </w:rPr>
      </w:pPr>
      <w:r w:rsidRPr="00ED151B">
        <w:rPr>
          <w:b/>
          <w:noProof/>
          <w:sz w:val="22"/>
          <w:szCs w:val="22"/>
          <w:lang w:val="en-US"/>
        </w:rPr>
        <w:t>18.</w:t>
      </w:r>
      <w:r w:rsidRPr="00ED151B">
        <w:rPr>
          <w:b/>
          <w:noProof/>
          <w:sz w:val="22"/>
          <w:szCs w:val="22"/>
          <w:lang w:val="en-US"/>
        </w:rPr>
        <w:tab/>
        <w:t>UNIQUE IDENTIFIER - HUMAN READABLE DATA</w:t>
      </w:r>
    </w:p>
    <w:p w14:paraId="12D6CD46" w14:textId="77777777" w:rsidR="0094742D" w:rsidRPr="00ED151B" w:rsidRDefault="0094742D" w:rsidP="0094742D">
      <w:pPr>
        <w:keepNext/>
        <w:rPr>
          <w:noProof/>
          <w:sz w:val="22"/>
          <w:szCs w:val="22"/>
          <w:lang w:val="en-US"/>
        </w:rPr>
      </w:pPr>
    </w:p>
    <w:p w14:paraId="558DB751" w14:textId="77777777" w:rsidR="00AD16F2" w:rsidRDefault="0094742D" w:rsidP="0094742D">
      <w:pPr>
        <w:keepNext/>
        <w:rPr>
          <w:sz w:val="22"/>
          <w:szCs w:val="22"/>
          <w:lang w:val="en-US"/>
        </w:rPr>
      </w:pPr>
      <w:r w:rsidRPr="00ED151B">
        <w:rPr>
          <w:sz w:val="22"/>
          <w:szCs w:val="22"/>
          <w:lang w:val="en-US"/>
        </w:rPr>
        <w:t xml:space="preserve">PC: </w:t>
      </w:r>
    </w:p>
    <w:p w14:paraId="38BE83CE" w14:textId="77777777" w:rsidR="0094742D" w:rsidRPr="00ED151B" w:rsidRDefault="0094742D" w:rsidP="0094742D">
      <w:pPr>
        <w:keepNext/>
        <w:rPr>
          <w:sz w:val="22"/>
          <w:szCs w:val="22"/>
        </w:rPr>
      </w:pPr>
      <w:r w:rsidRPr="00ED151B">
        <w:rPr>
          <w:sz w:val="22"/>
          <w:szCs w:val="22"/>
        </w:rPr>
        <w:t xml:space="preserve">SN: </w:t>
      </w:r>
    </w:p>
    <w:p w14:paraId="7FD34675" w14:textId="77777777" w:rsidR="0094742D" w:rsidRPr="00ED151B" w:rsidRDefault="0094742D" w:rsidP="0094742D">
      <w:pPr>
        <w:keepNext/>
        <w:rPr>
          <w:sz w:val="22"/>
          <w:szCs w:val="22"/>
        </w:rPr>
      </w:pPr>
      <w:r w:rsidRPr="00ED151B">
        <w:rPr>
          <w:sz w:val="22"/>
          <w:szCs w:val="22"/>
        </w:rPr>
        <w:t xml:space="preserve">NN: </w:t>
      </w:r>
    </w:p>
    <w:p w14:paraId="6742E16D" w14:textId="77777777" w:rsidR="0094742D" w:rsidRPr="00E258D4" w:rsidRDefault="0094742D" w:rsidP="00370135">
      <w:pPr>
        <w:keepNext/>
        <w:tabs>
          <w:tab w:val="left" w:pos="567"/>
        </w:tabs>
        <w:overflowPunct w:val="0"/>
        <w:autoSpaceDE w:val="0"/>
        <w:autoSpaceDN w:val="0"/>
        <w:adjustRightInd w:val="0"/>
        <w:rPr>
          <w:sz w:val="22"/>
          <w:szCs w:val="22"/>
        </w:rPr>
      </w:pPr>
    </w:p>
    <w:p w14:paraId="0BCEF43C" w14:textId="77777777" w:rsidR="009F0881" w:rsidRPr="00E258D4" w:rsidRDefault="009F0881">
      <w:pPr>
        <w:tabs>
          <w:tab w:val="left" w:pos="567"/>
        </w:tabs>
        <w:overflowPunct w:val="0"/>
        <w:autoSpaceDE w:val="0"/>
        <w:autoSpaceDN w:val="0"/>
        <w:adjustRightInd w:val="0"/>
        <w:rPr>
          <w:sz w:val="22"/>
          <w:szCs w:val="22"/>
        </w:rPr>
      </w:pPr>
      <w:r w:rsidRPr="00E258D4">
        <w:rPr>
          <w:sz w:val="22"/>
          <w:szCs w:val="22"/>
        </w:rPr>
        <w:br w:type="page"/>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CBBE482" w14:textId="77777777">
        <w:tc>
          <w:tcPr>
            <w:tcW w:w="9211" w:type="dxa"/>
            <w:tcBorders>
              <w:top w:val="single" w:sz="4" w:space="0" w:color="auto"/>
              <w:left w:val="single" w:sz="4" w:space="0" w:color="auto"/>
              <w:bottom w:val="single" w:sz="4" w:space="0" w:color="auto"/>
              <w:right w:val="single" w:sz="4" w:space="0" w:color="auto"/>
            </w:tcBorders>
          </w:tcPr>
          <w:p w14:paraId="1D7C48E9" w14:textId="77777777" w:rsidR="009F0881" w:rsidRPr="00E258D4" w:rsidRDefault="009F0881">
            <w:pPr>
              <w:tabs>
                <w:tab w:val="left" w:pos="567"/>
              </w:tabs>
              <w:overflowPunct w:val="0"/>
              <w:autoSpaceDE w:val="0"/>
              <w:autoSpaceDN w:val="0"/>
              <w:adjustRightInd w:val="0"/>
              <w:rPr>
                <w:b/>
                <w:bCs/>
                <w:sz w:val="22"/>
                <w:szCs w:val="22"/>
              </w:rPr>
            </w:pPr>
            <w:r w:rsidRPr="00E258D4">
              <w:rPr>
                <w:sz w:val="22"/>
                <w:szCs w:val="22"/>
              </w:rPr>
              <w:br w:type="column"/>
            </w:r>
            <w:r w:rsidRPr="00E258D4">
              <w:rPr>
                <w:b/>
                <w:bCs/>
                <w:sz w:val="22"/>
                <w:szCs w:val="22"/>
              </w:rPr>
              <w:t xml:space="preserve">MINIMUM INFORMACJI ZAMIESZCZANYCH NA </w:t>
            </w:r>
            <w:r w:rsidRPr="00E258D4">
              <w:rPr>
                <w:b/>
                <w:bCs/>
                <w:caps/>
                <w:sz w:val="22"/>
                <w:szCs w:val="22"/>
              </w:rPr>
              <w:t>małych</w:t>
            </w:r>
            <w:r w:rsidRPr="00E258D4">
              <w:rPr>
                <w:b/>
                <w:bCs/>
                <w:sz w:val="22"/>
                <w:szCs w:val="22"/>
              </w:rPr>
              <w:t xml:space="preserve"> OPAKOWANIACH BEZPOŚREDNICH</w:t>
            </w:r>
          </w:p>
          <w:p w14:paraId="4405E571" w14:textId="77777777" w:rsidR="009F0881" w:rsidRPr="00E258D4" w:rsidRDefault="009F0881">
            <w:pPr>
              <w:tabs>
                <w:tab w:val="left" w:pos="567"/>
              </w:tabs>
              <w:overflowPunct w:val="0"/>
              <w:autoSpaceDE w:val="0"/>
              <w:autoSpaceDN w:val="0"/>
              <w:adjustRightInd w:val="0"/>
              <w:rPr>
                <w:b/>
                <w:bCs/>
                <w:sz w:val="22"/>
                <w:szCs w:val="22"/>
              </w:rPr>
            </w:pPr>
          </w:p>
          <w:p w14:paraId="313FEEE0" w14:textId="77777777" w:rsidR="009F0881" w:rsidRPr="00E258D4" w:rsidRDefault="00370135">
            <w:pPr>
              <w:tabs>
                <w:tab w:val="left" w:pos="567"/>
              </w:tabs>
              <w:overflowPunct w:val="0"/>
              <w:autoSpaceDE w:val="0"/>
              <w:autoSpaceDN w:val="0"/>
              <w:adjustRightInd w:val="0"/>
              <w:rPr>
                <w:b/>
                <w:bCs/>
                <w:sz w:val="22"/>
                <w:szCs w:val="22"/>
                <w:lang w:eastAsia="pl-PL"/>
              </w:rPr>
            </w:pPr>
            <w:r w:rsidRPr="00E258D4">
              <w:rPr>
                <w:b/>
                <w:bCs/>
                <w:sz w:val="22"/>
                <w:szCs w:val="22"/>
              </w:rPr>
              <w:t>ETYKIETA (wkład)</w:t>
            </w:r>
          </w:p>
        </w:tc>
      </w:tr>
    </w:tbl>
    <w:p w14:paraId="4F3A46F6" w14:textId="77777777" w:rsidR="009F0881" w:rsidRPr="00E258D4" w:rsidRDefault="009F0881">
      <w:pPr>
        <w:tabs>
          <w:tab w:val="left" w:pos="567"/>
        </w:tabs>
        <w:overflowPunct w:val="0"/>
        <w:autoSpaceDE w:val="0"/>
        <w:autoSpaceDN w:val="0"/>
        <w:adjustRightInd w:val="0"/>
        <w:rPr>
          <w:sz w:val="22"/>
          <w:szCs w:val="22"/>
          <w:lang w:eastAsia="pl-PL"/>
        </w:rPr>
      </w:pPr>
    </w:p>
    <w:p w14:paraId="09C12F66"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7E6259D" w14:textId="77777777">
        <w:tc>
          <w:tcPr>
            <w:tcW w:w="9212" w:type="dxa"/>
            <w:tcBorders>
              <w:top w:val="single" w:sz="4" w:space="0" w:color="auto"/>
              <w:left w:val="single" w:sz="4" w:space="0" w:color="auto"/>
              <w:bottom w:val="single" w:sz="4" w:space="0" w:color="auto"/>
              <w:right w:val="single" w:sz="4" w:space="0" w:color="auto"/>
            </w:tcBorders>
          </w:tcPr>
          <w:p w14:paraId="53442256" w14:textId="77777777" w:rsidR="009F0881" w:rsidRPr="00E258D4" w:rsidRDefault="009F0881">
            <w:pPr>
              <w:numPr>
                <w:ilvl w:val="0"/>
                <w:numId w:val="20"/>
              </w:numPr>
              <w:tabs>
                <w:tab w:val="clear" w:pos="360"/>
                <w:tab w:val="left" w:pos="567"/>
              </w:tabs>
              <w:overflowPunct w:val="0"/>
              <w:autoSpaceDE w:val="0"/>
              <w:autoSpaceDN w:val="0"/>
              <w:adjustRightInd w:val="0"/>
              <w:rPr>
                <w:b/>
                <w:bCs/>
                <w:sz w:val="22"/>
                <w:szCs w:val="22"/>
                <w:lang w:eastAsia="pl-PL"/>
              </w:rPr>
            </w:pPr>
            <w:r w:rsidRPr="00E258D4">
              <w:rPr>
                <w:b/>
                <w:bCs/>
                <w:sz w:val="22"/>
                <w:szCs w:val="22"/>
              </w:rPr>
              <w:t>NAZWA PRODUKTU LECZNICZEGO I DROGA PODANIA</w:t>
            </w:r>
          </w:p>
        </w:tc>
      </w:tr>
    </w:tbl>
    <w:p w14:paraId="533DF936" w14:textId="77777777" w:rsidR="009F0881" w:rsidRPr="00E258D4" w:rsidRDefault="009F0881">
      <w:pPr>
        <w:tabs>
          <w:tab w:val="left" w:pos="567"/>
        </w:tabs>
        <w:overflowPunct w:val="0"/>
        <w:autoSpaceDE w:val="0"/>
        <w:autoSpaceDN w:val="0"/>
        <w:adjustRightInd w:val="0"/>
        <w:rPr>
          <w:sz w:val="22"/>
          <w:szCs w:val="22"/>
          <w:lang w:eastAsia="pl-PL"/>
        </w:rPr>
      </w:pPr>
    </w:p>
    <w:p w14:paraId="0B8E6C27"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lang w:val="fi-FI" w:eastAsia="pl-PL"/>
        </w:rPr>
        <w:t>Lantus 100</w:t>
      </w:r>
      <w:r w:rsidR="0094742D">
        <w:rPr>
          <w:sz w:val="22"/>
          <w:szCs w:val="22"/>
          <w:lang w:val="fi-FI" w:eastAsia="pl-PL"/>
        </w:rPr>
        <w:t> </w:t>
      </w:r>
      <w:r w:rsidRPr="00E258D4">
        <w:rPr>
          <w:sz w:val="22"/>
          <w:szCs w:val="22"/>
          <w:lang w:val="fi-FI" w:eastAsia="pl-PL"/>
        </w:rPr>
        <w:t>jednostek/ml</w:t>
      </w:r>
      <w:r w:rsidR="00453B83" w:rsidRPr="00E258D4">
        <w:rPr>
          <w:sz w:val="22"/>
          <w:szCs w:val="22"/>
          <w:lang w:eastAsia="pl-PL"/>
        </w:rPr>
        <w:t xml:space="preserve"> r</w:t>
      </w:r>
      <w:r w:rsidRPr="00E258D4">
        <w:rPr>
          <w:sz w:val="22"/>
          <w:szCs w:val="22"/>
          <w:lang w:eastAsia="pl-PL"/>
        </w:rPr>
        <w:t>oztwór do wstrzykiwań</w:t>
      </w:r>
    </w:p>
    <w:p w14:paraId="71D7DE58" w14:textId="77777777" w:rsidR="009F0881" w:rsidRPr="00E258D4" w:rsidRDefault="00D7450E">
      <w:pPr>
        <w:tabs>
          <w:tab w:val="left" w:pos="567"/>
        </w:tabs>
        <w:overflowPunct w:val="0"/>
        <w:autoSpaceDE w:val="0"/>
        <w:autoSpaceDN w:val="0"/>
        <w:adjustRightInd w:val="0"/>
        <w:rPr>
          <w:sz w:val="22"/>
          <w:szCs w:val="22"/>
          <w:lang w:eastAsia="pl-PL"/>
        </w:rPr>
      </w:pPr>
      <w:r>
        <w:rPr>
          <w:sz w:val="22"/>
          <w:szCs w:val="22"/>
          <w:lang w:eastAsia="pl-PL"/>
        </w:rPr>
        <w:t>i</w:t>
      </w:r>
      <w:r w:rsidR="009F0881" w:rsidRPr="00E258D4">
        <w:rPr>
          <w:sz w:val="22"/>
          <w:szCs w:val="22"/>
          <w:lang w:eastAsia="pl-PL"/>
        </w:rPr>
        <w:t xml:space="preserve">nsulina </w:t>
      </w:r>
      <w:r w:rsidR="009F0881" w:rsidRPr="00E258D4">
        <w:rPr>
          <w:sz w:val="22"/>
          <w:szCs w:val="22"/>
        </w:rPr>
        <w:t>glargine</w:t>
      </w:r>
    </w:p>
    <w:p w14:paraId="0179CF6F" w14:textId="77777777" w:rsidR="009F0881" w:rsidRPr="00E258D4" w:rsidRDefault="009F0881">
      <w:pPr>
        <w:tabs>
          <w:tab w:val="left" w:pos="567"/>
        </w:tabs>
        <w:overflowPunct w:val="0"/>
        <w:autoSpaceDE w:val="0"/>
        <w:autoSpaceDN w:val="0"/>
        <w:adjustRightInd w:val="0"/>
        <w:rPr>
          <w:sz w:val="22"/>
          <w:szCs w:val="22"/>
          <w:lang w:eastAsia="pl-PL"/>
        </w:rPr>
      </w:pPr>
    </w:p>
    <w:p w14:paraId="3917735F"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68970D90" w14:textId="77777777">
        <w:tc>
          <w:tcPr>
            <w:tcW w:w="9211" w:type="dxa"/>
            <w:tcBorders>
              <w:top w:val="single" w:sz="4" w:space="0" w:color="auto"/>
              <w:left w:val="single" w:sz="4" w:space="0" w:color="auto"/>
              <w:bottom w:val="single" w:sz="4" w:space="0" w:color="auto"/>
              <w:right w:val="single" w:sz="4" w:space="0" w:color="auto"/>
            </w:tcBorders>
          </w:tcPr>
          <w:p w14:paraId="53B1D722" w14:textId="77777777" w:rsidR="009F0881" w:rsidRPr="00E258D4" w:rsidRDefault="009F0881">
            <w:pPr>
              <w:numPr>
                <w:ilvl w:val="0"/>
                <w:numId w:val="20"/>
              </w:numPr>
              <w:tabs>
                <w:tab w:val="clear" w:pos="360"/>
                <w:tab w:val="left" w:pos="567"/>
              </w:tabs>
              <w:overflowPunct w:val="0"/>
              <w:autoSpaceDE w:val="0"/>
              <w:autoSpaceDN w:val="0"/>
              <w:adjustRightInd w:val="0"/>
              <w:rPr>
                <w:b/>
                <w:bCs/>
                <w:sz w:val="22"/>
                <w:szCs w:val="22"/>
                <w:lang w:eastAsia="pl-PL"/>
              </w:rPr>
            </w:pPr>
            <w:r w:rsidRPr="00E258D4">
              <w:rPr>
                <w:b/>
                <w:bCs/>
                <w:sz w:val="22"/>
                <w:szCs w:val="22"/>
              </w:rPr>
              <w:t>SPOSÓB PODAWANIA</w:t>
            </w:r>
          </w:p>
        </w:tc>
      </w:tr>
    </w:tbl>
    <w:p w14:paraId="05F041D4" w14:textId="77777777" w:rsidR="009F0881" w:rsidRPr="00E258D4" w:rsidRDefault="009F0881">
      <w:pPr>
        <w:pStyle w:val="BodyText2"/>
        <w:tabs>
          <w:tab w:val="left" w:pos="567"/>
        </w:tabs>
        <w:rPr>
          <w:i/>
          <w:iCs/>
          <w:color w:val="auto"/>
          <w:szCs w:val="22"/>
        </w:rPr>
      </w:pPr>
    </w:p>
    <w:p w14:paraId="6D1A26CC" w14:textId="77777777" w:rsidR="00614B34" w:rsidRPr="00126BD1" w:rsidRDefault="00614B34">
      <w:pPr>
        <w:pStyle w:val="BodyText2"/>
        <w:tabs>
          <w:tab w:val="left" w:pos="567"/>
        </w:tabs>
        <w:rPr>
          <w:b/>
          <w:color w:val="auto"/>
          <w:szCs w:val="22"/>
        </w:rPr>
      </w:pPr>
      <w:r w:rsidRPr="00126BD1">
        <w:rPr>
          <w:b/>
          <w:color w:val="auto"/>
          <w:szCs w:val="22"/>
          <w:lang w:eastAsia="pl-PL"/>
        </w:rPr>
        <w:t>P</w:t>
      </w:r>
      <w:r w:rsidR="009F0881" w:rsidRPr="00126BD1">
        <w:rPr>
          <w:b/>
          <w:color w:val="auto"/>
          <w:szCs w:val="22"/>
          <w:lang w:eastAsia="pl-PL"/>
        </w:rPr>
        <w:t>odani</w:t>
      </w:r>
      <w:r w:rsidRPr="00126BD1">
        <w:rPr>
          <w:b/>
          <w:color w:val="auto"/>
          <w:szCs w:val="22"/>
          <w:lang w:eastAsia="pl-PL"/>
        </w:rPr>
        <w:t>e</w:t>
      </w:r>
      <w:r w:rsidR="009F0881" w:rsidRPr="00126BD1">
        <w:rPr>
          <w:b/>
          <w:color w:val="auto"/>
          <w:szCs w:val="22"/>
          <w:lang w:eastAsia="pl-PL"/>
        </w:rPr>
        <w:t xml:space="preserve"> podskórne</w:t>
      </w:r>
    </w:p>
    <w:p w14:paraId="1F4F5693" w14:textId="77777777" w:rsidR="009F0881" w:rsidRPr="00E258D4" w:rsidRDefault="009F0881">
      <w:pPr>
        <w:pStyle w:val="BodyText2"/>
        <w:tabs>
          <w:tab w:val="left" w:pos="567"/>
        </w:tabs>
        <w:rPr>
          <w:color w:val="auto"/>
          <w:szCs w:val="22"/>
          <w:lang w:eastAsia="pl-PL"/>
        </w:rPr>
      </w:pPr>
      <w:r w:rsidRPr="00E258D4">
        <w:rPr>
          <w:color w:val="auto"/>
          <w:szCs w:val="22"/>
        </w:rPr>
        <w:t xml:space="preserve">Do </w:t>
      </w:r>
      <w:r w:rsidR="007F0C36">
        <w:rPr>
          <w:color w:val="auto"/>
          <w:szCs w:val="22"/>
        </w:rPr>
        <w:t>stosowania</w:t>
      </w:r>
      <w:r w:rsidRPr="00E258D4">
        <w:rPr>
          <w:color w:val="auto"/>
          <w:szCs w:val="22"/>
        </w:rPr>
        <w:t xml:space="preserve"> </w:t>
      </w:r>
      <w:r w:rsidR="001A50F5" w:rsidRPr="00E258D4">
        <w:rPr>
          <w:color w:val="auto"/>
          <w:szCs w:val="22"/>
        </w:rPr>
        <w:t>w</w:t>
      </w:r>
      <w:r w:rsidRPr="00E258D4">
        <w:rPr>
          <w:color w:val="auto"/>
          <w:szCs w:val="22"/>
        </w:rPr>
        <w:t xml:space="preserve"> </w:t>
      </w:r>
      <w:r w:rsidR="007F0C36">
        <w:rPr>
          <w:color w:val="auto"/>
          <w:szCs w:val="22"/>
        </w:rPr>
        <w:t xml:space="preserve">określonych </w:t>
      </w:r>
      <w:r w:rsidRPr="00E258D4">
        <w:rPr>
          <w:color w:val="auto"/>
          <w:szCs w:val="22"/>
        </w:rPr>
        <w:t>wstrzykiwacz</w:t>
      </w:r>
      <w:r w:rsidR="001A50F5" w:rsidRPr="00E258D4">
        <w:rPr>
          <w:color w:val="auto"/>
          <w:szCs w:val="22"/>
        </w:rPr>
        <w:t>ach</w:t>
      </w:r>
      <w:r w:rsidR="00464A98">
        <w:rPr>
          <w:color w:val="auto"/>
          <w:szCs w:val="22"/>
        </w:rPr>
        <w:t>: patrz ulotka.</w:t>
      </w:r>
    </w:p>
    <w:p w14:paraId="41B8FF9F" w14:textId="77777777" w:rsidR="009F0881" w:rsidRPr="00E258D4" w:rsidRDefault="009F0881">
      <w:pPr>
        <w:tabs>
          <w:tab w:val="left" w:pos="567"/>
        </w:tabs>
        <w:overflowPunct w:val="0"/>
        <w:autoSpaceDE w:val="0"/>
        <w:autoSpaceDN w:val="0"/>
        <w:adjustRightInd w:val="0"/>
        <w:rPr>
          <w:sz w:val="22"/>
          <w:szCs w:val="22"/>
          <w:lang w:eastAsia="pl-PL"/>
        </w:rPr>
      </w:pPr>
    </w:p>
    <w:p w14:paraId="713355C5"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7811251" w14:textId="77777777">
        <w:tc>
          <w:tcPr>
            <w:tcW w:w="9211" w:type="dxa"/>
            <w:tcBorders>
              <w:top w:val="single" w:sz="4" w:space="0" w:color="auto"/>
              <w:left w:val="single" w:sz="4" w:space="0" w:color="auto"/>
              <w:bottom w:val="single" w:sz="4" w:space="0" w:color="auto"/>
              <w:right w:val="single" w:sz="4" w:space="0" w:color="auto"/>
            </w:tcBorders>
          </w:tcPr>
          <w:p w14:paraId="596E4CB1" w14:textId="77777777" w:rsidR="009F0881" w:rsidRPr="00E258D4" w:rsidRDefault="009F0881">
            <w:pPr>
              <w:numPr>
                <w:ilvl w:val="0"/>
                <w:numId w:val="20"/>
              </w:numPr>
              <w:tabs>
                <w:tab w:val="clear" w:pos="360"/>
                <w:tab w:val="left" w:pos="567"/>
              </w:tabs>
              <w:overflowPunct w:val="0"/>
              <w:autoSpaceDE w:val="0"/>
              <w:autoSpaceDN w:val="0"/>
              <w:adjustRightInd w:val="0"/>
              <w:rPr>
                <w:b/>
                <w:bCs/>
                <w:sz w:val="22"/>
                <w:szCs w:val="22"/>
                <w:lang w:eastAsia="pl-PL"/>
              </w:rPr>
            </w:pPr>
            <w:r w:rsidRPr="00E258D4">
              <w:rPr>
                <w:b/>
                <w:bCs/>
                <w:sz w:val="22"/>
                <w:szCs w:val="22"/>
              </w:rPr>
              <w:t>TERMIN WAŻNOŚCI</w:t>
            </w:r>
          </w:p>
        </w:tc>
      </w:tr>
    </w:tbl>
    <w:p w14:paraId="2DA89C79" w14:textId="77777777" w:rsidR="009F0881" w:rsidRPr="00E258D4" w:rsidRDefault="009F0881">
      <w:pPr>
        <w:tabs>
          <w:tab w:val="left" w:pos="567"/>
        </w:tabs>
        <w:overflowPunct w:val="0"/>
        <w:autoSpaceDE w:val="0"/>
        <w:autoSpaceDN w:val="0"/>
        <w:adjustRightInd w:val="0"/>
        <w:rPr>
          <w:sz w:val="22"/>
          <w:szCs w:val="22"/>
          <w:lang w:eastAsia="pl-PL"/>
        </w:rPr>
      </w:pPr>
    </w:p>
    <w:p w14:paraId="388788ED" w14:textId="77777777" w:rsidR="009F0881" w:rsidRPr="00E258D4" w:rsidRDefault="00614B34">
      <w:pPr>
        <w:tabs>
          <w:tab w:val="left" w:pos="567"/>
        </w:tabs>
        <w:overflowPunct w:val="0"/>
        <w:autoSpaceDE w:val="0"/>
        <w:autoSpaceDN w:val="0"/>
        <w:adjustRightInd w:val="0"/>
        <w:rPr>
          <w:sz w:val="22"/>
          <w:szCs w:val="22"/>
          <w:lang w:eastAsia="pl-PL"/>
        </w:rPr>
      </w:pPr>
      <w:r>
        <w:rPr>
          <w:sz w:val="22"/>
          <w:szCs w:val="22"/>
        </w:rPr>
        <w:t>EXP</w:t>
      </w:r>
    </w:p>
    <w:p w14:paraId="429CC410" w14:textId="77777777" w:rsidR="009F0881" w:rsidRPr="00E258D4" w:rsidRDefault="009F0881">
      <w:pPr>
        <w:tabs>
          <w:tab w:val="left" w:pos="567"/>
        </w:tabs>
        <w:overflowPunct w:val="0"/>
        <w:autoSpaceDE w:val="0"/>
        <w:autoSpaceDN w:val="0"/>
        <w:adjustRightInd w:val="0"/>
        <w:rPr>
          <w:sz w:val="22"/>
          <w:szCs w:val="22"/>
          <w:lang w:eastAsia="pl-PL"/>
        </w:rPr>
      </w:pPr>
    </w:p>
    <w:p w14:paraId="131A7D18"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303CC438" w14:textId="77777777">
        <w:tc>
          <w:tcPr>
            <w:tcW w:w="9211" w:type="dxa"/>
            <w:tcBorders>
              <w:top w:val="single" w:sz="4" w:space="0" w:color="auto"/>
              <w:left w:val="single" w:sz="4" w:space="0" w:color="auto"/>
              <w:bottom w:val="single" w:sz="4" w:space="0" w:color="auto"/>
              <w:right w:val="single" w:sz="4" w:space="0" w:color="auto"/>
            </w:tcBorders>
          </w:tcPr>
          <w:p w14:paraId="7A3DCF0B" w14:textId="77777777" w:rsidR="009F0881" w:rsidRPr="00E258D4" w:rsidRDefault="009F0881">
            <w:pPr>
              <w:numPr>
                <w:ilvl w:val="0"/>
                <w:numId w:val="20"/>
              </w:numPr>
              <w:tabs>
                <w:tab w:val="clear" w:pos="360"/>
                <w:tab w:val="left" w:pos="567"/>
              </w:tabs>
              <w:overflowPunct w:val="0"/>
              <w:autoSpaceDE w:val="0"/>
              <w:autoSpaceDN w:val="0"/>
              <w:adjustRightInd w:val="0"/>
              <w:rPr>
                <w:b/>
                <w:bCs/>
                <w:sz w:val="22"/>
                <w:szCs w:val="22"/>
                <w:lang w:eastAsia="pl-PL"/>
              </w:rPr>
            </w:pPr>
            <w:r w:rsidRPr="00E258D4">
              <w:rPr>
                <w:b/>
                <w:bCs/>
                <w:sz w:val="22"/>
                <w:szCs w:val="22"/>
              </w:rPr>
              <w:t>NUMER SERII</w:t>
            </w:r>
          </w:p>
        </w:tc>
      </w:tr>
    </w:tbl>
    <w:p w14:paraId="26406F7D" w14:textId="77777777" w:rsidR="009F0881" w:rsidRPr="00E258D4" w:rsidRDefault="009F0881">
      <w:pPr>
        <w:tabs>
          <w:tab w:val="left" w:pos="567"/>
        </w:tabs>
        <w:overflowPunct w:val="0"/>
        <w:autoSpaceDE w:val="0"/>
        <w:autoSpaceDN w:val="0"/>
        <w:adjustRightInd w:val="0"/>
        <w:rPr>
          <w:sz w:val="22"/>
          <w:szCs w:val="22"/>
        </w:rPr>
      </w:pPr>
    </w:p>
    <w:p w14:paraId="1101CB68" w14:textId="77777777" w:rsidR="009F0881" w:rsidRPr="00E258D4" w:rsidRDefault="00614B34">
      <w:pPr>
        <w:tabs>
          <w:tab w:val="left" w:pos="567"/>
        </w:tabs>
        <w:overflowPunct w:val="0"/>
        <w:autoSpaceDE w:val="0"/>
        <w:autoSpaceDN w:val="0"/>
        <w:adjustRightInd w:val="0"/>
        <w:rPr>
          <w:sz w:val="22"/>
          <w:szCs w:val="22"/>
          <w:lang w:eastAsia="pl-PL"/>
        </w:rPr>
      </w:pPr>
      <w:r>
        <w:rPr>
          <w:sz w:val="22"/>
          <w:szCs w:val="22"/>
        </w:rPr>
        <w:t>Lot</w:t>
      </w:r>
    </w:p>
    <w:p w14:paraId="0CE502B7" w14:textId="77777777" w:rsidR="009F0881" w:rsidRPr="00E258D4" w:rsidRDefault="009F0881">
      <w:pPr>
        <w:tabs>
          <w:tab w:val="left" w:pos="567"/>
        </w:tabs>
        <w:overflowPunct w:val="0"/>
        <w:autoSpaceDE w:val="0"/>
        <w:autoSpaceDN w:val="0"/>
        <w:adjustRightInd w:val="0"/>
        <w:rPr>
          <w:sz w:val="22"/>
          <w:szCs w:val="22"/>
          <w:lang w:eastAsia="pl-PL"/>
        </w:rPr>
      </w:pPr>
    </w:p>
    <w:p w14:paraId="48A5E738"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770C5E2" w14:textId="77777777">
        <w:tc>
          <w:tcPr>
            <w:tcW w:w="9211" w:type="dxa"/>
            <w:tcBorders>
              <w:top w:val="single" w:sz="4" w:space="0" w:color="auto"/>
              <w:left w:val="single" w:sz="4" w:space="0" w:color="auto"/>
              <w:bottom w:val="single" w:sz="4" w:space="0" w:color="auto"/>
              <w:right w:val="single" w:sz="4" w:space="0" w:color="auto"/>
            </w:tcBorders>
          </w:tcPr>
          <w:p w14:paraId="1FA426CA" w14:textId="77777777" w:rsidR="009F0881" w:rsidRPr="00E258D4" w:rsidRDefault="009F0881" w:rsidP="00E51BF5">
            <w:pPr>
              <w:numPr>
                <w:ilvl w:val="0"/>
                <w:numId w:val="20"/>
              </w:numPr>
              <w:tabs>
                <w:tab w:val="clear" w:pos="360"/>
                <w:tab w:val="left" w:pos="567"/>
              </w:tabs>
              <w:overflowPunct w:val="0"/>
              <w:autoSpaceDE w:val="0"/>
              <w:autoSpaceDN w:val="0"/>
              <w:adjustRightInd w:val="0"/>
              <w:ind w:left="567" w:hanging="567"/>
              <w:rPr>
                <w:b/>
                <w:bCs/>
                <w:sz w:val="22"/>
                <w:szCs w:val="22"/>
                <w:lang w:eastAsia="pl-PL"/>
              </w:rPr>
            </w:pPr>
            <w:r w:rsidRPr="00E258D4">
              <w:rPr>
                <w:b/>
                <w:bCs/>
                <w:sz w:val="22"/>
                <w:szCs w:val="22"/>
              </w:rPr>
              <w:t>ZAWARTOŚĆ OPAKOWANIA Z PODANIEM MASY, OBJĘTOŚCI LUB LICZBY</w:t>
            </w:r>
            <w:r w:rsidR="00452D78">
              <w:rPr>
                <w:b/>
                <w:bCs/>
                <w:sz w:val="22"/>
                <w:szCs w:val="22"/>
              </w:rPr>
              <w:t xml:space="preserve"> </w:t>
            </w:r>
            <w:r w:rsidRPr="00E258D4">
              <w:rPr>
                <w:b/>
                <w:bCs/>
                <w:sz w:val="22"/>
                <w:szCs w:val="22"/>
              </w:rPr>
              <w:t>JEDNOSTEK</w:t>
            </w:r>
          </w:p>
        </w:tc>
      </w:tr>
    </w:tbl>
    <w:p w14:paraId="3C645947" w14:textId="77777777" w:rsidR="009F0881" w:rsidRPr="00E258D4" w:rsidRDefault="009F0881">
      <w:pPr>
        <w:tabs>
          <w:tab w:val="left" w:pos="567"/>
        </w:tabs>
        <w:overflowPunct w:val="0"/>
        <w:autoSpaceDE w:val="0"/>
        <w:autoSpaceDN w:val="0"/>
        <w:adjustRightInd w:val="0"/>
        <w:rPr>
          <w:sz w:val="22"/>
          <w:szCs w:val="22"/>
          <w:lang w:eastAsia="pl-PL"/>
        </w:rPr>
      </w:pPr>
    </w:p>
    <w:p w14:paraId="70C1BB1A" w14:textId="77777777" w:rsidR="009F0881" w:rsidRPr="00E258D4" w:rsidRDefault="009F0881">
      <w:pPr>
        <w:tabs>
          <w:tab w:val="left" w:pos="567"/>
        </w:tabs>
        <w:rPr>
          <w:sz w:val="22"/>
          <w:szCs w:val="22"/>
        </w:rPr>
      </w:pPr>
      <w:r w:rsidRPr="00E258D4">
        <w:rPr>
          <w:sz w:val="22"/>
          <w:szCs w:val="22"/>
        </w:rPr>
        <w:t>3</w:t>
      </w:r>
      <w:r w:rsidR="00452D78">
        <w:rPr>
          <w:sz w:val="22"/>
          <w:szCs w:val="22"/>
        </w:rPr>
        <w:t> </w:t>
      </w:r>
      <w:r w:rsidRPr="00E258D4">
        <w:rPr>
          <w:sz w:val="22"/>
          <w:szCs w:val="22"/>
        </w:rPr>
        <w:t>ml</w:t>
      </w:r>
    </w:p>
    <w:p w14:paraId="5333CB22" w14:textId="77777777" w:rsidR="009F0881" w:rsidRDefault="009F0881">
      <w:pPr>
        <w:tabs>
          <w:tab w:val="left" w:pos="567"/>
        </w:tabs>
        <w:rPr>
          <w:sz w:val="22"/>
          <w:szCs w:val="22"/>
        </w:rPr>
      </w:pPr>
    </w:p>
    <w:p w14:paraId="0504A668" w14:textId="77777777" w:rsidR="009F2E50" w:rsidRPr="00E258D4" w:rsidRDefault="009F2E50">
      <w:pPr>
        <w:tabs>
          <w:tab w:val="left" w:pos="567"/>
        </w:tabs>
        <w:rPr>
          <w:sz w:val="22"/>
          <w:szCs w:val="22"/>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5E484917" w14:textId="77777777">
        <w:tc>
          <w:tcPr>
            <w:tcW w:w="9211" w:type="dxa"/>
            <w:tcBorders>
              <w:top w:val="single" w:sz="4" w:space="0" w:color="auto"/>
              <w:left w:val="single" w:sz="4" w:space="0" w:color="auto"/>
              <w:bottom w:val="single" w:sz="4" w:space="0" w:color="auto"/>
              <w:right w:val="single" w:sz="4" w:space="0" w:color="auto"/>
            </w:tcBorders>
          </w:tcPr>
          <w:p w14:paraId="1E708919" w14:textId="77777777" w:rsidR="009F0881" w:rsidRPr="00E258D4" w:rsidRDefault="009F0881">
            <w:pPr>
              <w:numPr>
                <w:ilvl w:val="0"/>
                <w:numId w:val="20"/>
              </w:numPr>
              <w:tabs>
                <w:tab w:val="clear" w:pos="360"/>
                <w:tab w:val="left" w:pos="567"/>
              </w:tabs>
              <w:overflowPunct w:val="0"/>
              <w:autoSpaceDE w:val="0"/>
              <w:autoSpaceDN w:val="0"/>
              <w:adjustRightInd w:val="0"/>
              <w:rPr>
                <w:b/>
                <w:bCs/>
                <w:sz w:val="22"/>
                <w:szCs w:val="22"/>
                <w:lang w:eastAsia="pl-PL"/>
              </w:rPr>
            </w:pPr>
            <w:r w:rsidRPr="00E258D4">
              <w:rPr>
                <w:b/>
                <w:bCs/>
                <w:sz w:val="22"/>
                <w:szCs w:val="22"/>
              </w:rPr>
              <w:t>INNE</w:t>
            </w:r>
          </w:p>
        </w:tc>
      </w:tr>
    </w:tbl>
    <w:p w14:paraId="1628DC5D" w14:textId="77777777" w:rsidR="009F0881" w:rsidRPr="00E258D4" w:rsidRDefault="009F0881">
      <w:pPr>
        <w:tabs>
          <w:tab w:val="left" w:pos="567"/>
        </w:tabs>
        <w:overflowPunct w:val="0"/>
        <w:autoSpaceDE w:val="0"/>
        <w:autoSpaceDN w:val="0"/>
        <w:adjustRightInd w:val="0"/>
        <w:rPr>
          <w:sz w:val="22"/>
          <w:szCs w:val="22"/>
        </w:rPr>
      </w:pPr>
    </w:p>
    <w:p w14:paraId="389A8991" w14:textId="77777777" w:rsidR="009F0881" w:rsidRPr="00E258D4" w:rsidRDefault="009F0881">
      <w:pPr>
        <w:tabs>
          <w:tab w:val="left" w:pos="567"/>
        </w:tabs>
        <w:rPr>
          <w:sz w:val="22"/>
          <w:szCs w:val="22"/>
        </w:rPr>
      </w:pPr>
    </w:p>
    <w:p w14:paraId="1B9C58D8" w14:textId="77777777" w:rsidR="009F0881" w:rsidRPr="00E258D4" w:rsidRDefault="009F0881">
      <w:pPr>
        <w:tabs>
          <w:tab w:val="left" w:pos="567"/>
        </w:tabs>
        <w:rPr>
          <w:sz w:val="22"/>
          <w:szCs w:val="22"/>
          <w:u w:val="single"/>
        </w:rPr>
      </w:pPr>
      <w:r w:rsidRPr="00E258D4">
        <w:rPr>
          <w:sz w:val="22"/>
          <w:szCs w:val="22"/>
        </w:rPr>
        <w:br w:type="page"/>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29D5ED38" w14:textId="77777777">
        <w:tc>
          <w:tcPr>
            <w:tcW w:w="9211" w:type="dxa"/>
            <w:tcBorders>
              <w:top w:val="single" w:sz="4" w:space="0" w:color="auto"/>
              <w:left w:val="single" w:sz="4" w:space="0" w:color="auto"/>
              <w:bottom w:val="single" w:sz="4" w:space="0" w:color="auto"/>
              <w:right w:val="single" w:sz="4" w:space="0" w:color="auto"/>
            </w:tcBorders>
          </w:tcPr>
          <w:p w14:paraId="58090FCA" w14:textId="77777777" w:rsidR="009F0881" w:rsidRPr="00E258D4" w:rsidRDefault="009F0881">
            <w:pPr>
              <w:tabs>
                <w:tab w:val="left" w:pos="567"/>
              </w:tabs>
              <w:overflowPunct w:val="0"/>
              <w:autoSpaceDE w:val="0"/>
              <w:autoSpaceDN w:val="0"/>
              <w:adjustRightInd w:val="0"/>
              <w:rPr>
                <w:b/>
                <w:bCs/>
                <w:sz w:val="22"/>
                <w:szCs w:val="22"/>
              </w:rPr>
            </w:pPr>
            <w:r w:rsidRPr="00E258D4">
              <w:rPr>
                <w:sz w:val="22"/>
                <w:szCs w:val="22"/>
              </w:rPr>
              <w:br w:type="column"/>
            </w:r>
            <w:r w:rsidRPr="00E258D4">
              <w:rPr>
                <w:b/>
                <w:bCs/>
                <w:sz w:val="22"/>
                <w:szCs w:val="22"/>
              </w:rPr>
              <w:t>MINIMUM INFORMACJI ZAMIESZCZANYCH NA BLISTRACH LUB OPAKOWANIACH FOLIOWYCH</w:t>
            </w:r>
          </w:p>
          <w:p w14:paraId="6EAF907F" w14:textId="77777777" w:rsidR="009F0881" w:rsidRPr="00E258D4" w:rsidRDefault="009F0881">
            <w:pPr>
              <w:tabs>
                <w:tab w:val="left" w:pos="567"/>
              </w:tabs>
              <w:overflowPunct w:val="0"/>
              <w:autoSpaceDE w:val="0"/>
              <w:autoSpaceDN w:val="0"/>
              <w:adjustRightInd w:val="0"/>
              <w:rPr>
                <w:b/>
                <w:bCs/>
                <w:sz w:val="22"/>
                <w:szCs w:val="22"/>
              </w:rPr>
            </w:pPr>
          </w:p>
          <w:p w14:paraId="6047495A" w14:textId="6D1BF75D" w:rsidR="009F0881" w:rsidRPr="00E258D4" w:rsidRDefault="009F0881">
            <w:pPr>
              <w:tabs>
                <w:tab w:val="left" w:pos="567"/>
              </w:tabs>
              <w:overflowPunct w:val="0"/>
              <w:autoSpaceDE w:val="0"/>
              <w:autoSpaceDN w:val="0"/>
              <w:adjustRightInd w:val="0"/>
              <w:rPr>
                <w:sz w:val="22"/>
                <w:szCs w:val="22"/>
                <w:lang w:eastAsia="pl-PL"/>
              </w:rPr>
            </w:pPr>
            <w:r w:rsidRPr="00E258D4">
              <w:rPr>
                <w:b/>
                <w:sz w:val="22"/>
                <w:szCs w:val="22"/>
                <w:lang w:eastAsia="pl-PL"/>
              </w:rPr>
              <w:t>PRZEZROCZYST</w:t>
            </w:r>
            <w:r w:rsidR="00D060D3">
              <w:rPr>
                <w:b/>
                <w:sz w:val="22"/>
                <w:szCs w:val="22"/>
                <w:lang w:eastAsia="pl-PL"/>
              </w:rPr>
              <w:t>Y</w:t>
            </w:r>
            <w:r w:rsidRPr="00E258D4">
              <w:rPr>
                <w:b/>
                <w:sz w:val="22"/>
                <w:szCs w:val="22"/>
                <w:lang w:eastAsia="pl-PL"/>
              </w:rPr>
              <w:t xml:space="preserve"> BLIST</w:t>
            </w:r>
            <w:r w:rsidR="00D060D3">
              <w:rPr>
                <w:b/>
                <w:sz w:val="22"/>
                <w:szCs w:val="22"/>
                <w:lang w:eastAsia="pl-PL"/>
              </w:rPr>
              <w:t>ER</w:t>
            </w:r>
            <w:r w:rsidRPr="00E258D4">
              <w:rPr>
                <w:b/>
                <w:sz w:val="22"/>
                <w:szCs w:val="22"/>
                <w:lang w:eastAsia="pl-PL"/>
              </w:rPr>
              <w:t xml:space="preserve"> ZAWIERAJĄC</w:t>
            </w:r>
            <w:r w:rsidR="00D060D3">
              <w:rPr>
                <w:b/>
                <w:sz w:val="22"/>
                <w:szCs w:val="22"/>
                <w:lang w:eastAsia="pl-PL"/>
              </w:rPr>
              <w:t>Y</w:t>
            </w:r>
            <w:r w:rsidRPr="00E258D4">
              <w:rPr>
                <w:b/>
                <w:sz w:val="22"/>
                <w:szCs w:val="22"/>
                <w:lang w:eastAsia="pl-PL"/>
              </w:rPr>
              <w:t xml:space="preserve"> WKŁAD</w:t>
            </w:r>
          </w:p>
        </w:tc>
      </w:tr>
    </w:tbl>
    <w:p w14:paraId="0EFA49EC" w14:textId="77777777" w:rsidR="009F0881" w:rsidRPr="00E258D4" w:rsidRDefault="009F0881">
      <w:pPr>
        <w:tabs>
          <w:tab w:val="left" w:pos="567"/>
        </w:tabs>
        <w:overflowPunct w:val="0"/>
        <w:autoSpaceDE w:val="0"/>
        <w:autoSpaceDN w:val="0"/>
        <w:adjustRightInd w:val="0"/>
        <w:rPr>
          <w:sz w:val="22"/>
          <w:szCs w:val="22"/>
          <w:lang w:eastAsia="pl-PL"/>
        </w:rPr>
      </w:pPr>
    </w:p>
    <w:p w14:paraId="32F2AEA3"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D2733A0" w14:textId="77777777">
        <w:tc>
          <w:tcPr>
            <w:tcW w:w="9212" w:type="dxa"/>
            <w:tcBorders>
              <w:top w:val="single" w:sz="4" w:space="0" w:color="auto"/>
              <w:left w:val="single" w:sz="4" w:space="0" w:color="auto"/>
              <w:bottom w:val="single" w:sz="4" w:space="0" w:color="auto"/>
              <w:right w:val="single" w:sz="4" w:space="0" w:color="auto"/>
            </w:tcBorders>
          </w:tcPr>
          <w:p w14:paraId="23227D22" w14:textId="77777777" w:rsidR="009F0881" w:rsidRPr="00E258D4" w:rsidRDefault="009F0881">
            <w:pPr>
              <w:numPr>
                <w:ilvl w:val="0"/>
                <w:numId w:val="88"/>
              </w:numPr>
              <w:tabs>
                <w:tab w:val="left" w:pos="567"/>
              </w:tabs>
              <w:overflowPunct w:val="0"/>
              <w:autoSpaceDE w:val="0"/>
              <w:autoSpaceDN w:val="0"/>
              <w:adjustRightInd w:val="0"/>
              <w:rPr>
                <w:b/>
                <w:bCs/>
                <w:sz w:val="22"/>
                <w:szCs w:val="22"/>
                <w:lang w:eastAsia="pl-PL"/>
              </w:rPr>
            </w:pPr>
            <w:r w:rsidRPr="00E258D4">
              <w:rPr>
                <w:b/>
                <w:bCs/>
                <w:sz w:val="22"/>
                <w:szCs w:val="22"/>
              </w:rPr>
              <w:t>NAZWA PRODUKTU LECZNICZEGO</w:t>
            </w:r>
          </w:p>
        </w:tc>
      </w:tr>
    </w:tbl>
    <w:p w14:paraId="63F47CC1" w14:textId="77777777" w:rsidR="009F0881" w:rsidRPr="00E258D4" w:rsidRDefault="009F0881">
      <w:pPr>
        <w:tabs>
          <w:tab w:val="left" w:pos="567"/>
        </w:tabs>
        <w:overflowPunct w:val="0"/>
        <w:autoSpaceDE w:val="0"/>
        <w:autoSpaceDN w:val="0"/>
        <w:adjustRightInd w:val="0"/>
        <w:rPr>
          <w:sz w:val="22"/>
          <w:szCs w:val="22"/>
          <w:lang w:eastAsia="pl-PL"/>
        </w:rPr>
      </w:pPr>
    </w:p>
    <w:p w14:paraId="3562ED3A"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6A9719A7" w14:textId="77777777">
        <w:tc>
          <w:tcPr>
            <w:tcW w:w="9211" w:type="dxa"/>
            <w:tcBorders>
              <w:top w:val="single" w:sz="4" w:space="0" w:color="auto"/>
              <w:left w:val="single" w:sz="4" w:space="0" w:color="auto"/>
              <w:bottom w:val="single" w:sz="4" w:space="0" w:color="auto"/>
              <w:right w:val="single" w:sz="4" w:space="0" w:color="auto"/>
            </w:tcBorders>
          </w:tcPr>
          <w:p w14:paraId="2F33A03D" w14:textId="77777777" w:rsidR="009F0881" w:rsidRPr="00E258D4" w:rsidRDefault="009F0881">
            <w:pPr>
              <w:numPr>
                <w:ilvl w:val="0"/>
                <w:numId w:val="88"/>
              </w:numPr>
              <w:tabs>
                <w:tab w:val="left" w:pos="567"/>
              </w:tabs>
              <w:overflowPunct w:val="0"/>
              <w:autoSpaceDE w:val="0"/>
              <w:autoSpaceDN w:val="0"/>
              <w:adjustRightInd w:val="0"/>
              <w:rPr>
                <w:b/>
                <w:bCs/>
                <w:sz w:val="22"/>
                <w:szCs w:val="22"/>
                <w:lang w:eastAsia="pl-PL"/>
              </w:rPr>
            </w:pPr>
            <w:r w:rsidRPr="00E258D4">
              <w:rPr>
                <w:b/>
                <w:bCs/>
                <w:sz w:val="22"/>
                <w:szCs w:val="22"/>
              </w:rPr>
              <w:t>NAZWA PODMIOTU ODPOWIEDZIALNEGO</w:t>
            </w:r>
          </w:p>
        </w:tc>
      </w:tr>
    </w:tbl>
    <w:p w14:paraId="41BFFF2C" w14:textId="77777777" w:rsidR="009F0881" w:rsidRPr="00E258D4" w:rsidRDefault="009F0881">
      <w:pPr>
        <w:pStyle w:val="BodyText2"/>
        <w:tabs>
          <w:tab w:val="left" w:pos="567"/>
        </w:tabs>
        <w:rPr>
          <w:i/>
          <w:iCs/>
          <w:color w:val="auto"/>
          <w:szCs w:val="22"/>
        </w:rPr>
      </w:pPr>
    </w:p>
    <w:p w14:paraId="7DAD1D36"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32550172" w14:textId="77777777">
        <w:tc>
          <w:tcPr>
            <w:tcW w:w="9211" w:type="dxa"/>
            <w:tcBorders>
              <w:top w:val="single" w:sz="4" w:space="0" w:color="auto"/>
              <w:left w:val="single" w:sz="4" w:space="0" w:color="auto"/>
              <w:bottom w:val="single" w:sz="4" w:space="0" w:color="auto"/>
              <w:right w:val="single" w:sz="4" w:space="0" w:color="auto"/>
            </w:tcBorders>
          </w:tcPr>
          <w:p w14:paraId="7546A5D6" w14:textId="77777777" w:rsidR="009F0881" w:rsidRPr="00E258D4" w:rsidRDefault="009F0881">
            <w:pPr>
              <w:numPr>
                <w:ilvl w:val="0"/>
                <w:numId w:val="88"/>
              </w:numPr>
              <w:tabs>
                <w:tab w:val="left" w:pos="567"/>
              </w:tabs>
              <w:overflowPunct w:val="0"/>
              <w:autoSpaceDE w:val="0"/>
              <w:autoSpaceDN w:val="0"/>
              <w:adjustRightInd w:val="0"/>
              <w:rPr>
                <w:b/>
                <w:bCs/>
                <w:sz w:val="22"/>
                <w:szCs w:val="22"/>
                <w:lang w:eastAsia="pl-PL"/>
              </w:rPr>
            </w:pPr>
            <w:r w:rsidRPr="00E258D4">
              <w:rPr>
                <w:b/>
                <w:bCs/>
                <w:sz w:val="22"/>
                <w:szCs w:val="22"/>
              </w:rPr>
              <w:t>TERMIN WAŻNOŚCI</w:t>
            </w:r>
          </w:p>
        </w:tc>
      </w:tr>
    </w:tbl>
    <w:p w14:paraId="02255240" w14:textId="77777777" w:rsidR="009F0881" w:rsidRPr="00E258D4" w:rsidRDefault="009F0881">
      <w:pPr>
        <w:tabs>
          <w:tab w:val="left" w:pos="567"/>
        </w:tabs>
        <w:overflowPunct w:val="0"/>
        <w:autoSpaceDE w:val="0"/>
        <w:autoSpaceDN w:val="0"/>
        <w:adjustRightInd w:val="0"/>
        <w:rPr>
          <w:sz w:val="22"/>
          <w:szCs w:val="22"/>
          <w:lang w:eastAsia="pl-PL"/>
        </w:rPr>
      </w:pPr>
    </w:p>
    <w:p w14:paraId="6CD120F0"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71E6A817" w14:textId="77777777">
        <w:tc>
          <w:tcPr>
            <w:tcW w:w="9211" w:type="dxa"/>
            <w:tcBorders>
              <w:top w:val="single" w:sz="4" w:space="0" w:color="auto"/>
              <w:left w:val="single" w:sz="4" w:space="0" w:color="auto"/>
              <w:bottom w:val="single" w:sz="4" w:space="0" w:color="auto"/>
              <w:right w:val="single" w:sz="4" w:space="0" w:color="auto"/>
            </w:tcBorders>
          </w:tcPr>
          <w:p w14:paraId="2DE9802A" w14:textId="77777777" w:rsidR="009F0881" w:rsidRPr="00E258D4" w:rsidRDefault="009F0881">
            <w:pPr>
              <w:numPr>
                <w:ilvl w:val="0"/>
                <w:numId w:val="88"/>
              </w:numPr>
              <w:tabs>
                <w:tab w:val="left" w:pos="567"/>
              </w:tabs>
              <w:overflowPunct w:val="0"/>
              <w:autoSpaceDE w:val="0"/>
              <w:autoSpaceDN w:val="0"/>
              <w:adjustRightInd w:val="0"/>
              <w:rPr>
                <w:b/>
                <w:bCs/>
                <w:sz w:val="22"/>
                <w:szCs w:val="22"/>
                <w:lang w:eastAsia="pl-PL"/>
              </w:rPr>
            </w:pPr>
            <w:r w:rsidRPr="00E258D4">
              <w:rPr>
                <w:b/>
                <w:bCs/>
                <w:sz w:val="22"/>
                <w:szCs w:val="22"/>
              </w:rPr>
              <w:t>NUMER SERII</w:t>
            </w:r>
          </w:p>
        </w:tc>
      </w:tr>
    </w:tbl>
    <w:p w14:paraId="38CB7C95" w14:textId="77777777" w:rsidR="009F0881" w:rsidRPr="00E258D4" w:rsidRDefault="009F0881">
      <w:pPr>
        <w:tabs>
          <w:tab w:val="left" w:pos="567"/>
        </w:tabs>
        <w:overflowPunct w:val="0"/>
        <w:autoSpaceDE w:val="0"/>
        <w:autoSpaceDN w:val="0"/>
        <w:adjustRightInd w:val="0"/>
        <w:rPr>
          <w:sz w:val="22"/>
          <w:szCs w:val="22"/>
        </w:rPr>
      </w:pPr>
    </w:p>
    <w:p w14:paraId="71772E47"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575CA1CC" w14:textId="77777777">
        <w:tc>
          <w:tcPr>
            <w:tcW w:w="9211" w:type="dxa"/>
            <w:tcBorders>
              <w:top w:val="single" w:sz="4" w:space="0" w:color="auto"/>
              <w:left w:val="single" w:sz="4" w:space="0" w:color="auto"/>
              <w:bottom w:val="single" w:sz="4" w:space="0" w:color="auto"/>
              <w:right w:val="single" w:sz="4" w:space="0" w:color="auto"/>
            </w:tcBorders>
          </w:tcPr>
          <w:p w14:paraId="043744F2" w14:textId="77777777" w:rsidR="009F0881" w:rsidRPr="00E258D4" w:rsidRDefault="009F0881">
            <w:pPr>
              <w:numPr>
                <w:ilvl w:val="0"/>
                <w:numId w:val="88"/>
              </w:numPr>
              <w:tabs>
                <w:tab w:val="left" w:pos="567"/>
              </w:tabs>
              <w:overflowPunct w:val="0"/>
              <w:autoSpaceDE w:val="0"/>
              <w:autoSpaceDN w:val="0"/>
              <w:adjustRightInd w:val="0"/>
              <w:rPr>
                <w:b/>
                <w:bCs/>
                <w:sz w:val="22"/>
                <w:szCs w:val="22"/>
                <w:lang w:eastAsia="pl-PL"/>
              </w:rPr>
            </w:pPr>
            <w:r w:rsidRPr="00E258D4">
              <w:rPr>
                <w:b/>
                <w:bCs/>
                <w:sz w:val="22"/>
                <w:szCs w:val="22"/>
              </w:rPr>
              <w:t>INNE</w:t>
            </w:r>
          </w:p>
        </w:tc>
      </w:tr>
    </w:tbl>
    <w:p w14:paraId="17B7FD8E" w14:textId="77777777" w:rsidR="009F0881" w:rsidRPr="00E258D4" w:rsidRDefault="009F0881">
      <w:pPr>
        <w:tabs>
          <w:tab w:val="left" w:pos="567"/>
        </w:tabs>
        <w:overflowPunct w:val="0"/>
        <w:autoSpaceDE w:val="0"/>
        <w:autoSpaceDN w:val="0"/>
        <w:adjustRightInd w:val="0"/>
        <w:rPr>
          <w:sz w:val="22"/>
          <w:szCs w:val="22"/>
          <w:lang w:eastAsia="pl-PL"/>
        </w:rPr>
      </w:pPr>
    </w:p>
    <w:p w14:paraId="6A05C81B" w14:textId="77777777" w:rsidR="009F0881" w:rsidRPr="00E258D4" w:rsidRDefault="009F0881">
      <w:pPr>
        <w:tabs>
          <w:tab w:val="left" w:pos="567"/>
        </w:tabs>
        <w:rPr>
          <w:sz w:val="22"/>
          <w:szCs w:val="22"/>
          <w:u w:val="single"/>
        </w:rPr>
      </w:pPr>
    </w:p>
    <w:p w14:paraId="7ADA9C8E" w14:textId="77777777" w:rsidR="009F0881" w:rsidRPr="00E258D4" w:rsidRDefault="009F0881">
      <w:pPr>
        <w:tabs>
          <w:tab w:val="left" w:pos="567"/>
        </w:tabs>
        <w:rPr>
          <w:sz w:val="22"/>
          <w:szCs w:val="22"/>
        </w:rPr>
      </w:pPr>
      <w:r w:rsidRPr="00E258D4">
        <w:rPr>
          <w:sz w:val="22"/>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11"/>
      </w:tblGrid>
      <w:tr w:rsidR="009F0881" w:rsidRPr="00E258D4" w14:paraId="08CD918C" w14:textId="77777777">
        <w:tc>
          <w:tcPr>
            <w:tcW w:w="9211" w:type="dxa"/>
            <w:tcBorders>
              <w:top w:val="single" w:sz="4" w:space="0" w:color="auto"/>
              <w:left w:val="single" w:sz="4" w:space="0" w:color="auto"/>
              <w:bottom w:val="single" w:sz="4" w:space="0" w:color="auto"/>
              <w:right w:val="single" w:sz="4" w:space="0" w:color="auto"/>
            </w:tcBorders>
          </w:tcPr>
          <w:p w14:paraId="2FB4F13E" w14:textId="77777777" w:rsidR="009F0881" w:rsidRPr="00E258D4" w:rsidRDefault="009F0881">
            <w:pPr>
              <w:tabs>
                <w:tab w:val="left" w:pos="567"/>
              </w:tabs>
              <w:rPr>
                <w:b/>
                <w:bCs/>
                <w:sz w:val="22"/>
                <w:szCs w:val="22"/>
              </w:rPr>
            </w:pPr>
            <w:r w:rsidRPr="00E258D4">
              <w:rPr>
                <w:sz w:val="22"/>
                <w:szCs w:val="22"/>
              </w:rPr>
              <w:br w:type="column"/>
            </w:r>
            <w:r w:rsidRPr="00E258D4">
              <w:rPr>
                <w:b/>
                <w:bCs/>
                <w:sz w:val="22"/>
                <w:szCs w:val="22"/>
              </w:rPr>
              <w:t>INFORMACJE ZAMIESZCZANE NA OPAKOWANIACH ZEWNĘTRZNYCH</w:t>
            </w:r>
          </w:p>
          <w:p w14:paraId="4B97A287" w14:textId="77777777" w:rsidR="009F0881" w:rsidRPr="00E258D4" w:rsidRDefault="009F0881">
            <w:pPr>
              <w:tabs>
                <w:tab w:val="left" w:pos="567"/>
              </w:tabs>
              <w:rPr>
                <w:sz w:val="22"/>
                <w:szCs w:val="22"/>
              </w:rPr>
            </w:pPr>
          </w:p>
          <w:p w14:paraId="1342E811" w14:textId="77777777" w:rsidR="00D913EB" w:rsidRPr="00E258D4" w:rsidRDefault="009F0881" w:rsidP="00A34233">
            <w:pPr>
              <w:tabs>
                <w:tab w:val="left" w:pos="567"/>
              </w:tabs>
              <w:rPr>
                <w:b/>
                <w:sz w:val="22"/>
                <w:szCs w:val="22"/>
              </w:rPr>
            </w:pPr>
            <w:r w:rsidRPr="00E258D4">
              <w:rPr>
                <w:b/>
                <w:sz w:val="22"/>
                <w:szCs w:val="22"/>
              </w:rPr>
              <w:t>OPAKOWANIE ZEWNĘTRZNE (</w:t>
            </w:r>
            <w:r w:rsidR="00D913EB" w:rsidRPr="00E258D4">
              <w:rPr>
                <w:b/>
                <w:sz w:val="22"/>
                <w:szCs w:val="22"/>
              </w:rPr>
              <w:t>wstrzykiwacz</w:t>
            </w:r>
            <w:r w:rsidRPr="00E258D4">
              <w:rPr>
                <w:b/>
                <w:sz w:val="22"/>
                <w:szCs w:val="22"/>
              </w:rPr>
              <w:t xml:space="preserve"> SoloStar)</w:t>
            </w:r>
          </w:p>
        </w:tc>
      </w:tr>
    </w:tbl>
    <w:p w14:paraId="51555245" w14:textId="77777777" w:rsidR="009F0881" w:rsidRPr="00E258D4" w:rsidRDefault="009F0881">
      <w:pPr>
        <w:tabs>
          <w:tab w:val="left" w:pos="567"/>
        </w:tabs>
        <w:rPr>
          <w:sz w:val="22"/>
          <w:szCs w:val="22"/>
        </w:rPr>
      </w:pPr>
    </w:p>
    <w:p w14:paraId="5141F390" w14:textId="77777777" w:rsidR="009F0881" w:rsidRPr="00E258D4" w:rsidRDefault="009F0881">
      <w:pPr>
        <w:tabs>
          <w:tab w:val="left" w:pos="567"/>
        </w:tabs>
        <w:rPr>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12"/>
      </w:tblGrid>
      <w:tr w:rsidR="009F0881" w:rsidRPr="00E258D4" w14:paraId="5D034BBE" w14:textId="77777777">
        <w:tc>
          <w:tcPr>
            <w:tcW w:w="9212" w:type="dxa"/>
            <w:tcBorders>
              <w:top w:val="single" w:sz="6" w:space="0" w:color="auto"/>
              <w:left w:val="single" w:sz="6" w:space="0" w:color="auto"/>
              <w:bottom w:val="single" w:sz="6" w:space="0" w:color="auto"/>
              <w:right w:val="single" w:sz="6" w:space="0" w:color="auto"/>
            </w:tcBorders>
          </w:tcPr>
          <w:p w14:paraId="6A29B4A0" w14:textId="77777777" w:rsidR="009F0881" w:rsidRPr="00E258D4" w:rsidRDefault="009F0881">
            <w:pPr>
              <w:tabs>
                <w:tab w:val="left" w:pos="567"/>
              </w:tabs>
              <w:rPr>
                <w:b/>
                <w:sz w:val="22"/>
                <w:szCs w:val="22"/>
              </w:rPr>
            </w:pPr>
            <w:r w:rsidRPr="00E258D4">
              <w:rPr>
                <w:b/>
                <w:sz w:val="22"/>
                <w:szCs w:val="22"/>
              </w:rPr>
              <w:t>1.</w:t>
            </w:r>
            <w:r w:rsidRPr="00E258D4">
              <w:rPr>
                <w:sz w:val="22"/>
                <w:szCs w:val="22"/>
              </w:rPr>
              <w:tab/>
            </w:r>
            <w:r w:rsidRPr="00E258D4">
              <w:rPr>
                <w:b/>
                <w:sz w:val="22"/>
                <w:szCs w:val="22"/>
              </w:rPr>
              <w:t>NAZWA PRODUKTU LECZNICZEGO</w:t>
            </w:r>
          </w:p>
        </w:tc>
      </w:tr>
    </w:tbl>
    <w:p w14:paraId="627DAE42" w14:textId="77777777" w:rsidR="009F0881" w:rsidRPr="00E258D4" w:rsidRDefault="009F0881">
      <w:pPr>
        <w:tabs>
          <w:tab w:val="left" w:pos="567"/>
        </w:tabs>
        <w:rPr>
          <w:sz w:val="22"/>
          <w:szCs w:val="22"/>
        </w:rPr>
      </w:pPr>
    </w:p>
    <w:p w14:paraId="0A930BF2" w14:textId="77777777" w:rsidR="009F0881" w:rsidRPr="00E258D4" w:rsidRDefault="009F0881">
      <w:pPr>
        <w:tabs>
          <w:tab w:val="left" w:pos="567"/>
        </w:tabs>
        <w:rPr>
          <w:sz w:val="22"/>
          <w:szCs w:val="22"/>
        </w:rPr>
      </w:pPr>
      <w:r w:rsidRPr="00E258D4">
        <w:rPr>
          <w:sz w:val="22"/>
          <w:szCs w:val="22"/>
          <w:lang w:val="fi-FI"/>
        </w:rPr>
        <w:t xml:space="preserve">Lantus </w:t>
      </w:r>
      <w:r w:rsidR="001E30AD" w:rsidRPr="00E258D4">
        <w:rPr>
          <w:sz w:val="22"/>
          <w:szCs w:val="22"/>
          <w:lang w:val="fi-FI"/>
        </w:rPr>
        <w:t xml:space="preserve">SoloStar </w:t>
      </w:r>
      <w:r w:rsidRPr="00E258D4">
        <w:rPr>
          <w:sz w:val="22"/>
          <w:szCs w:val="22"/>
          <w:lang w:val="fi-FI"/>
        </w:rPr>
        <w:t>100</w:t>
      </w:r>
      <w:r w:rsidR="00EF42D2">
        <w:rPr>
          <w:sz w:val="22"/>
          <w:szCs w:val="22"/>
          <w:lang w:val="fi-FI"/>
        </w:rPr>
        <w:t> </w:t>
      </w:r>
      <w:r w:rsidRPr="00E258D4">
        <w:rPr>
          <w:sz w:val="22"/>
          <w:szCs w:val="22"/>
          <w:lang w:val="fi-FI"/>
        </w:rPr>
        <w:t>jednostek/ml</w:t>
      </w:r>
      <w:r w:rsidR="001E30AD" w:rsidRPr="00E258D4">
        <w:rPr>
          <w:sz w:val="22"/>
          <w:szCs w:val="22"/>
        </w:rPr>
        <w:t xml:space="preserve"> r</w:t>
      </w:r>
      <w:r w:rsidRPr="00E258D4">
        <w:rPr>
          <w:sz w:val="22"/>
          <w:szCs w:val="22"/>
        </w:rPr>
        <w:t>oztwór do wstrzykiwań we wstrzykiwaczu</w:t>
      </w:r>
    </w:p>
    <w:p w14:paraId="463E00F4" w14:textId="77777777" w:rsidR="009F0881" w:rsidRPr="00E258D4" w:rsidRDefault="009110DC">
      <w:pPr>
        <w:tabs>
          <w:tab w:val="left" w:pos="567"/>
        </w:tabs>
        <w:rPr>
          <w:sz w:val="22"/>
          <w:szCs w:val="22"/>
        </w:rPr>
      </w:pPr>
      <w:r>
        <w:rPr>
          <w:sz w:val="22"/>
          <w:szCs w:val="22"/>
        </w:rPr>
        <w:t>i</w:t>
      </w:r>
      <w:r w:rsidR="009F0881" w:rsidRPr="00E258D4">
        <w:rPr>
          <w:sz w:val="22"/>
          <w:szCs w:val="22"/>
        </w:rPr>
        <w:t>nsulina glargine</w:t>
      </w:r>
    </w:p>
    <w:p w14:paraId="53B779C4" w14:textId="77777777" w:rsidR="009F0881" w:rsidRPr="00E258D4" w:rsidRDefault="009F0881">
      <w:pPr>
        <w:tabs>
          <w:tab w:val="left" w:pos="567"/>
        </w:tabs>
        <w:rPr>
          <w:sz w:val="22"/>
          <w:szCs w:val="22"/>
        </w:rPr>
      </w:pPr>
    </w:p>
    <w:p w14:paraId="40C727F9" w14:textId="77777777" w:rsidR="009F0881" w:rsidRPr="00E258D4" w:rsidRDefault="009F0881">
      <w:pPr>
        <w:pStyle w:val="Standard"/>
        <w:tabs>
          <w:tab w:val="left" w:pos="567"/>
        </w:tabs>
        <w:rPr>
          <w:szCs w:val="22"/>
          <w:lang w:val="pl-PL"/>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11"/>
      </w:tblGrid>
      <w:tr w:rsidR="009F0881" w:rsidRPr="00E258D4" w14:paraId="6C23515D" w14:textId="77777777">
        <w:tc>
          <w:tcPr>
            <w:tcW w:w="9211" w:type="dxa"/>
            <w:tcBorders>
              <w:top w:val="single" w:sz="4" w:space="0" w:color="auto"/>
              <w:left w:val="single" w:sz="4" w:space="0" w:color="auto"/>
              <w:bottom w:val="single" w:sz="4" w:space="0" w:color="auto"/>
              <w:right w:val="single" w:sz="4" w:space="0" w:color="auto"/>
            </w:tcBorders>
          </w:tcPr>
          <w:p w14:paraId="33555825" w14:textId="77777777" w:rsidR="009F0881" w:rsidRPr="00E258D4" w:rsidRDefault="009F0881">
            <w:pPr>
              <w:tabs>
                <w:tab w:val="left" w:pos="567"/>
              </w:tabs>
              <w:rPr>
                <w:b/>
                <w:sz w:val="22"/>
                <w:szCs w:val="22"/>
              </w:rPr>
            </w:pPr>
            <w:r w:rsidRPr="00E258D4">
              <w:rPr>
                <w:b/>
                <w:sz w:val="22"/>
                <w:szCs w:val="22"/>
              </w:rPr>
              <w:t>2.</w:t>
            </w:r>
            <w:r w:rsidRPr="00E258D4">
              <w:rPr>
                <w:sz w:val="22"/>
                <w:szCs w:val="22"/>
              </w:rPr>
              <w:tab/>
            </w:r>
            <w:r w:rsidRPr="00E258D4">
              <w:rPr>
                <w:b/>
                <w:sz w:val="22"/>
                <w:szCs w:val="22"/>
              </w:rPr>
              <w:t>ZAWARTOŚĆ SUBSTANCJI CZYNNEJ</w:t>
            </w:r>
          </w:p>
        </w:tc>
      </w:tr>
    </w:tbl>
    <w:p w14:paraId="21F55965" w14:textId="77777777" w:rsidR="009F0881" w:rsidRPr="00E258D4" w:rsidRDefault="009F0881">
      <w:pPr>
        <w:tabs>
          <w:tab w:val="left" w:pos="567"/>
        </w:tabs>
        <w:rPr>
          <w:sz w:val="22"/>
          <w:szCs w:val="22"/>
        </w:rPr>
      </w:pPr>
    </w:p>
    <w:p w14:paraId="5C732DDD" w14:textId="77777777" w:rsidR="009F0881" w:rsidRPr="00E258D4" w:rsidRDefault="009F0881">
      <w:pPr>
        <w:tabs>
          <w:tab w:val="left" w:pos="567"/>
        </w:tabs>
        <w:rPr>
          <w:sz w:val="22"/>
          <w:szCs w:val="22"/>
        </w:rPr>
      </w:pPr>
      <w:r w:rsidRPr="00E258D4">
        <w:rPr>
          <w:sz w:val="22"/>
          <w:szCs w:val="22"/>
        </w:rPr>
        <w:t>1</w:t>
      </w:r>
      <w:r w:rsidR="00EF42D2">
        <w:rPr>
          <w:sz w:val="22"/>
          <w:szCs w:val="22"/>
        </w:rPr>
        <w:t> </w:t>
      </w:r>
      <w:r w:rsidRPr="00E258D4">
        <w:rPr>
          <w:sz w:val="22"/>
          <w:szCs w:val="22"/>
        </w:rPr>
        <w:t>ml roztworu zawiera 100</w:t>
      </w:r>
      <w:r w:rsidR="001E30AD" w:rsidRPr="00E258D4">
        <w:rPr>
          <w:sz w:val="22"/>
          <w:szCs w:val="22"/>
        </w:rPr>
        <w:t> </w:t>
      </w:r>
      <w:r w:rsidRPr="00E258D4">
        <w:rPr>
          <w:sz w:val="22"/>
          <w:szCs w:val="22"/>
        </w:rPr>
        <w:t>jednostek (co odpowiada 3,64 mg) insuliny glargine.</w:t>
      </w:r>
    </w:p>
    <w:p w14:paraId="49B35DA3" w14:textId="77777777" w:rsidR="009F0881" w:rsidRPr="00E258D4" w:rsidRDefault="009F0881">
      <w:pPr>
        <w:tabs>
          <w:tab w:val="left" w:pos="567"/>
        </w:tabs>
        <w:rPr>
          <w:sz w:val="22"/>
          <w:szCs w:val="22"/>
        </w:rPr>
      </w:pPr>
    </w:p>
    <w:p w14:paraId="011C14B4" w14:textId="77777777" w:rsidR="009F0881" w:rsidRPr="00E258D4" w:rsidRDefault="009F0881">
      <w:pPr>
        <w:tabs>
          <w:tab w:val="left" w:pos="567"/>
        </w:tabs>
        <w:rPr>
          <w:sz w:val="22"/>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11"/>
      </w:tblGrid>
      <w:tr w:rsidR="009F0881" w:rsidRPr="00E258D4" w14:paraId="62372316" w14:textId="77777777">
        <w:tc>
          <w:tcPr>
            <w:tcW w:w="9211" w:type="dxa"/>
            <w:tcBorders>
              <w:top w:val="single" w:sz="4" w:space="0" w:color="auto"/>
              <w:left w:val="single" w:sz="4" w:space="0" w:color="auto"/>
              <w:bottom w:val="single" w:sz="4" w:space="0" w:color="auto"/>
              <w:right w:val="single" w:sz="4" w:space="0" w:color="auto"/>
            </w:tcBorders>
          </w:tcPr>
          <w:p w14:paraId="2D52F2BE" w14:textId="77777777" w:rsidR="009F0881" w:rsidRPr="00E258D4" w:rsidRDefault="009F0881">
            <w:pPr>
              <w:tabs>
                <w:tab w:val="left" w:pos="567"/>
              </w:tabs>
              <w:rPr>
                <w:b/>
                <w:sz w:val="22"/>
                <w:szCs w:val="22"/>
              </w:rPr>
            </w:pPr>
            <w:r w:rsidRPr="00E258D4">
              <w:rPr>
                <w:b/>
                <w:sz w:val="22"/>
                <w:szCs w:val="22"/>
              </w:rPr>
              <w:t>3.</w:t>
            </w:r>
            <w:r w:rsidRPr="00E258D4">
              <w:rPr>
                <w:sz w:val="22"/>
                <w:szCs w:val="22"/>
              </w:rPr>
              <w:tab/>
            </w:r>
            <w:r w:rsidRPr="00E258D4">
              <w:rPr>
                <w:b/>
                <w:sz w:val="22"/>
                <w:szCs w:val="22"/>
              </w:rPr>
              <w:t>WYKAZ SUBSTANCJI POMOCNICZYCH</w:t>
            </w:r>
          </w:p>
        </w:tc>
      </w:tr>
    </w:tbl>
    <w:p w14:paraId="7849F3F2" w14:textId="77777777" w:rsidR="009F0881" w:rsidRPr="00E258D4" w:rsidRDefault="009F0881">
      <w:pPr>
        <w:tabs>
          <w:tab w:val="left" w:pos="567"/>
        </w:tabs>
        <w:rPr>
          <w:b/>
          <w:sz w:val="22"/>
          <w:szCs w:val="22"/>
        </w:rPr>
      </w:pPr>
    </w:p>
    <w:p w14:paraId="4820711E" w14:textId="77777777" w:rsidR="009F0881" w:rsidRPr="00E258D4" w:rsidRDefault="009F0881">
      <w:pPr>
        <w:tabs>
          <w:tab w:val="left" w:pos="567"/>
        </w:tabs>
        <w:rPr>
          <w:bCs/>
          <w:sz w:val="22"/>
          <w:szCs w:val="22"/>
        </w:rPr>
      </w:pPr>
      <w:r w:rsidRPr="00E258D4">
        <w:rPr>
          <w:bCs/>
          <w:sz w:val="22"/>
          <w:szCs w:val="22"/>
        </w:rPr>
        <w:t xml:space="preserve">Substancje pomocnicze: </w:t>
      </w:r>
      <w:r w:rsidR="00883A83">
        <w:rPr>
          <w:bCs/>
          <w:sz w:val="22"/>
          <w:szCs w:val="22"/>
        </w:rPr>
        <w:t xml:space="preserve">cynku </w:t>
      </w:r>
      <w:r w:rsidRPr="00E258D4">
        <w:rPr>
          <w:bCs/>
          <w:sz w:val="22"/>
          <w:szCs w:val="22"/>
        </w:rPr>
        <w:t>chlorek, m</w:t>
      </w:r>
      <w:r w:rsidR="00883A83">
        <w:rPr>
          <w:bCs/>
          <w:sz w:val="22"/>
          <w:szCs w:val="22"/>
        </w:rPr>
        <w:t>eta</w:t>
      </w:r>
      <w:r w:rsidRPr="00E258D4">
        <w:rPr>
          <w:bCs/>
          <w:sz w:val="22"/>
          <w:szCs w:val="22"/>
        </w:rPr>
        <w:t>krezol, glicerol, kwas solny</w:t>
      </w:r>
      <w:r w:rsidR="00883A83">
        <w:rPr>
          <w:bCs/>
          <w:sz w:val="22"/>
          <w:szCs w:val="22"/>
        </w:rPr>
        <w:t xml:space="preserve"> </w:t>
      </w:r>
      <w:r w:rsidR="009110DC">
        <w:rPr>
          <w:bCs/>
          <w:sz w:val="22"/>
          <w:szCs w:val="22"/>
        </w:rPr>
        <w:t>i</w:t>
      </w:r>
      <w:r w:rsidRPr="00E258D4">
        <w:rPr>
          <w:bCs/>
          <w:sz w:val="22"/>
          <w:szCs w:val="22"/>
        </w:rPr>
        <w:t xml:space="preserve"> </w:t>
      </w:r>
      <w:r w:rsidR="00C274E9">
        <w:rPr>
          <w:bCs/>
          <w:sz w:val="22"/>
          <w:szCs w:val="22"/>
        </w:rPr>
        <w:t xml:space="preserve">sodu </w:t>
      </w:r>
      <w:r w:rsidRPr="00E258D4">
        <w:rPr>
          <w:bCs/>
          <w:sz w:val="22"/>
          <w:szCs w:val="22"/>
        </w:rPr>
        <w:t>wodorotlenek</w:t>
      </w:r>
      <w:r w:rsidR="00883A83">
        <w:rPr>
          <w:bCs/>
          <w:sz w:val="22"/>
          <w:szCs w:val="22"/>
        </w:rPr>
        <w:t xml:space="preserve"> (do</w:t>
      </w:r>
      <w:r w:rsidR="008F553C">
        <w:rPr>
          <w:bCs/>
          <w:sz w:val="22"/>
          <w:szCs w:val="22"/>
        </w:rPr>
        <w:t> </w:t>
      </w:r>
      <w:r w:rsidR="00883A83">
        <w:rPr>
          <w:bCs/>
          <w:sz w:val="22"/>
          <w:szCs w:val="22"/>
        </w:rPr>
        <w:t>dostosowania pH)</w:t>
      </w:r>
      <w:r w:rsidR="009110DC">
        <w:rPr>
          <w:bCs/>
          <w:sz w:val="22"/>
          <w:szCs w:val="22"/>
        </w:rPr>
        <w:t xml:space="preserve"> oraz</w:t>
      </w:r>
      <w:r w:rsidRPr="00E258D4">
        <w:rPr>
          <w:bCs/>
          <w:sz w:val="22"/>
          <w:szCs w:val="22"/>
        </w:rPr>
        <w:t xml:space="preserve"> woda do wstrzykiwań.</w:t>
      </w:r>
    </w:p>
    <w:p w14:paraId="1FA05C73" w14:textId="77777777" w:rsidR="009F0881" w:rsidRPr="00E258D4" w:rsidRDefault="009F0881">
      <w:pPr>
        <w:tabs>
          <w:tab w:val="left" w:pos="567"/>
        </w:tabs>
        <w:rPr>
          <w:sz w:val="22"/>
          <w:szCs w:val="22"/>
        </w:rPr>
      </w:pPr>
    </w:p>
    <w:p w14:paraId="6607655E" w14:textId="77777777" w:rsidR="009F0881" w:rsidRPr="00E258D4" w:rsidRDefault="009F0881">
      <w:pPr>
        <w:tabs>
          <w:tab w:val="left" w:pos="567"/>
        </w:tabs>
        <w:rPr>
          <w:sz w:val="22"/>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11"/>
      </w:tblGrid>
      <w:tr w:rsidR="009F0881" w:rsidRPr="00E258D4" w14:paraId="619B0726" w14:textId="77777777">
        <w:tc>
          <w:tcPr>
            <w:tcW w:w="9211" w:type="dxa"/>
            <w:tcBorders>
              <w:top w:val="single" w:sz="4" w:space="0" w:color="auto"/>
              <w:left w:val="single" w:sz="4" w:space="0" w:color="auto"/>
              <w:bottom w:val="single" w:sz="4" w:space="0" w:color="auto"/>
              <w:right w:val="single" w:sz="4" w:space="0" w:color="auto"/>
            </w:tcBorders>
          </w:tcPr>
          <w:p w14:paraId="44C8ACD3" w14:textId="77777777" w:rsidR="009F0881" w:rsidRPr="00E258D4" w:rsidRDefault="009F0881">
            <w:pPr>
              <w:pStyle w:val="Naglwek3"/>
              <w:keepNext w:val="0"/>
              <w:tabs>
                <w:tab w:val="left" w:pos="-2028"/>
              </w:tabs>
              <w:spacing w:before="0" w:after="0"/>
              <w:rPr>
                <w:smallCaps w:val="0"/>
                <w:szCs w:val="22"/>
                <w:lang w:val="pl-PL"/>
              </w:rPr>
            </w:pPr>
            <w:r w:rsidRPr="00E258D4">
              <w:rPr>
                <w:bCs/>
                <w:szCs w:val="22"/>
              </w:rPr>
              <w:t>4.</w:t>
            </w:r>
            <w:r w:rsidRPr="00E258D4">
              <w:rPr>
                <w:bCs/>
                <w:szCs w:val="22"/>
              </w:rPr>
              <w:tab/>
            </w:r>
            <w:r w:rsidRPr="00E258D4">
              <w:rPr>
                <w:smallCaps w:val="0"/>
                <w:szCs w:val="22"/>
                <w:lang w:val="pl-PL"/>
              </w:rPr>
              <w:t>POSTAĆ FARMACEUTYCZNA I ZAWARTOŚĆ OPAKOWANIA</w:t>
            </w:r>
          </w:p>
        </w:tc>
      </w:tr>
    </w:tbl>
    <w:p w14:paraId="136E173F" w14:textId="77777777" w:rsidR="009F0881" w:rsidRPr="00E258D4" w:rsidRDefault="009F0881">
      <w:pPr>
        <w:tabs>
          <w:tab w:val="left" w:pos="567"/>
        </w:tabs>
        <w:rPr>
          <w:sz w:val="22"/>
          <w:szCs w:val="22"/>
        </w:rPr>
      </w:pPr>
    </w:p>
    <w:p w14:paraId="017E8895" w14:textId="77777777" w:rsidR="009F0881" w:rsidRPr="00E258D4" w:rsidRDefault="009F0881">
      <w:pPr>
        <w:tabs>
          <w:tab w:val="left" w:pos="567"/>
        </w:tabs>
        <w:rPr>
          <w:sz w:val="22"/>
          <w:szCs w:val="22"/>
        </w:rPr>
      </w:pPr>
      <w:r w:rsidRPr="00E51BF5">
        <w:rPr>
          <w:sz w:val="22"/>
          <w:szCs w:val="22"/>
          <w:highlight w:val="lightGray"/>
        </w:rPr>
        <w:t>Roztwór do wstrzykiwań</w:t>
      </w:r>
    </w:p>
    <w:p w14:paraId="6E4A748C" w14:textId="77777777" w:rsidR="009F0881" w:rsidRPr="00E258D4" w:rsidRDefault="009F0881">
      <w:pPr>
        <w:tabs>
          <w:tab w:val="left" w:pos="567"/>
        </w:tabs>
        <w:rPr>
          <w:sz w:val="22"/>
          <w:szCs w:val="22"/>
        </w:rPr>
      </w:pPr>
      <w:r w:rsidRPr="00E258D4">
        <w:rPr>
          <w:sz w:val="22"/>
          <w:szCs w:val="22"/>
        </w:rPr>
        <w:t>1</w:t>
      </w:r>
      <w:r w:rsidR="00EF42D2">
        <w:rPr>
          <w:sz w:val="22"/>
          <w:szCs w:val="22"/>
        </w:rPr>
        <w:t> </w:t>
      </w:r>
      <w:r w:rsidRPr="00E258D4">
        <w:rPr>
          <w:sz w:val="22"/>
          <w:szCs w:val="22"/>
        </w:rPr>
        <w:t>wstrzykiwacz po 3 ml</w:t>
      </w:r>
    </w:p>
    <w:p w14:paraId="39661672"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lang w:eastAsia="pl-PL"/>
        </w:rPr>
        <w:t>3</w:t>
      </w:r>
      <w:r w:rsidR="00EF42D2">
        <w:rPr>
          <w:sz w:val="22"/>
          <w:szCs w:val="22"/>
          <w:highlight w:val="lightGray"/>
          <w:lang w:eastAsia="pl-PL"/>
        </w:rPr>
        <w:t> </w:t>
      </w:r>
      <w:r w:rsidRPr="00E258D4">
        <w:rPr>
          <w:sz w:val="22"/>
          <w:szCs w:val="22"/>
          <w:highlight w:val="lightGray"/>
          <w:lang w:eastAsia="pl-PL"/>
        </w:rPr>
        <w:t>wstrzykiwacze po 3</w:t>
      </w:r>
      <w:r w:rsidR="00EF42D2">
        <w:rPr>
          <w:sz w:val="22"/>
          <w:szCs w:val="22"/>
          <w:highlight w:val="lightGray"/>
          <w:lang w:eastAsia="pl-PL"/>
        </w:rPr>
        <w:t> </w:t>
      </w:r>
      <w:r w:rsidRPr="00E258D4">
        <w:rPr>
          <w:sz w:val="22"/>
          <w:szCs w:val="22"/>
          <w:highlight w:val="lightGray"/>
          <w:lang w:eastAsia="pl-PL"/>
        </w:rPr>
        <w:t>ml</w:t>
      </w:r>
    </w:p>
    <w:p w14:paraId="1C77F4E6"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lang w:eastAsia="pl-PL"/>
        </w:rPr>
        <w:t>4</w:t>
      </w:r>
      <w:r w:rsidR="00EF42D2">
        <w:rPr>
          <w:sz w:val="22"/>
          <w:szCs w:val="22"/>
          <w:highlight w:val="lightGray"/>
          <w:lang w:eastAsia="pl-PL"/>
        </w:rPr>
        <w:t> </w:t>
      </w:r>
      <w:r w:rsidRPr="00E258D4">
        <w:rPr>
          <w:sz w:val="22"/>
          <w:szCs w:val="22"/>
          <w:highlight w:val="lightGray"/>
          <w:lang w:eastAsia="pl-PL"/>
        </w:rPr>
        <w:t>wstrzykiwacze po 3</w:t>
      </w:r>
      <w:r w:rsidR="00EF42D2">
        <w:rPr>
          <w:sz w:val="22"/>
          <w:szCs w:val="22"/>
          <w:highlight w:val="lightGray"/>
          <w:lang w:eastAsia="pl-PL"/>
        </w:rPr>
        <w:t> </w:t>
      </w:r>
      <w:r w:rsidRPr="00E258D4">
        <w:rPr>
          <w:sz w:val="22"/>
          <w:szCs w:val="22"/>
          <w:highlight w:val="lightGray"/>
          <w:lang w:eastAsia="pl-PL"/>
        </w:rPr>
        <w:t>ml</w:t>
      </w:r>
    </w:p>
    <w:p w14:paraId="40FADB18"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lang w:eastAsia="pl-PL"/>
        </w:rPr>
        <w:t>5</w:t>
      </w:r>
      <w:r w:rsidR="00EF42D2">
        <w:rPr>
          <w:sz w:val="22"/>
          <w:szCs w:val="22"/>
          <w:highlight w:val="lightGray"/>
          <w:lang w:eastAsia="pl-PL"/>
        </w:rPr>
        <w:t> </w:t>
      </w:r>
      <w:r w:rsidRPr="00E258D4">
        <w:rPr>
          <w:sz w:val="22"/>
          <w:szCs w:val="22"/>
          <w:highlight w:val="lightGray"/>
          <w:lang w:eastAsia="pl-PL"/>
        </w:rPr>
        <w:t>wstrzykiwaczy po 3</w:t>
      </w:r>
      <w:r w:rsidR="00EF42D2">
        <w:rPr>
          <w:sz w:val="22"/>
          <w:szCs w:val="22"/>
          <w:highlight w:val="lightGray"/>
          <w:lang w:eastAsia="pl-PL"/>
        </w:rPr>
        <w:t> </w:t>
      </w:r>
      <w:r w:rsidRPr="00E258D4">
        <w:rPr>
          <w:sz w:val="22"/>
          <w:szCs w:val="22"/>
          <w:highlight w:val="lightGray"/>
          <w:lang w:eastAsia="pl-PL"/>
        </w:rPr>
        <w:t>ml</w:t>
      </w:r>
    </w:p>
    <w:p w14:paraId="72B402C1"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lang w:eastAsia="pl-PL"/>
        </w:rPr>
        <w:t>6</w:t>
      </w:r>
      <w:r w:rsidR="00EF42D2">
        <w:rPr>
          <w:sz w:val="22"/>
          <w:szCs w:val="22"/>
          <w:highlight w:val="lightGray"/>
          <w:lang w:eastAsia="pl-PL"/>
        </w:rPr>
        <w:t> </w:t>
      </w:r>
      <w:r w:rsidRPr="00E258D4">
        <w:rPr>
          <w:sz w:val="22"/>
          <w:szCs w:val="22"/>
          <w:highlight w:val="lightGray"/>
          <w:lang w:eastAsia="pl-PL"/>
        </w:rPr>
        <w:t>wstrzykiwaczy po 3</w:t>
      </w:r>
      <w:r w:rsidR="00EF42D2">
        <w:rPr>
          <w:sz w:val="22"/>
          <w:szCs w:val="22"/>
          <w:highlight w:val="lightGray"/>
          <w:lang w:eastAsia="pl-PL"/>
        </w:rPr>
        <w:t> </w:t>
      </w:r>
      <w:r w:rsidRPr="00E258D4">
        <w:rPr>
          <w:sz w:val="22"/>
          <w:szCs w:val="22"/>
          <w:highlight w:val="lightGray"/>
          <w:lang w:eastAsia="pl-PL"/>
        </w:rPr>
        <w:t>ml</w:t>
      </w:r>
    </w:p>
    <w:p w14:paraId="7EDA9A8C"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lang w:eastAsia="pl-PL"/>
        </w:rPr>
        <w:t>8</w:t>
      </w:r>
      <w:r w:rsidR="00EF42D2">
        <w:rPr>
          <w:sz w:val="22"/>
          <w:szCs w:val="22"/>
          <w:highlight w:val="lightGray"/>
          <w:lang w:eastAsia="pl-PL"/>
        </w:rPr>
        <w:t> </w:t>
      </w:r>
      <w:r w:rsidRPr="00E258D4">
        <w:rPr>
          <w:sz w:val="22"/>
          <w:szCs w:val="22"/>
          <w:highlight w:val="lightGray"/>
          <w:lang w:eastAsia="pl-PL"/>
        </w:rPr>
        <w:t>wstrzykiwaczy po 3</w:t>
      </w:r>
      <w:r w:rsidR="00EF42D2">
        <w:rPr>
          <w:sz w:val="22"/>
          <w:szCs w:val="22"/>
          <w:highlight w:val="lightGray"/>
          <w:lang w:eastAsia="pl-PL"/>
        </w:rPr>
        <w:t> </w:t>
      </w:r>
      <w:r w:rsidRPr="00E258D4">
        <w:rPr>
          <w:sz w:val="22"/>
          <w:szCs w:val="22"/>
          <w:highlight w:val="lightGray"/>
          <w:lang w:eastAsia="pl-PL"/>
        </w:rPr>
        <w:t>ml</w:t>
      </w:r>
    </w:p>
    <w:p w14:paraId="2367F78E"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highlight w:val="lightGray"/>
          <w:lang w:eastAsia="pl-PL"/>
        </w:rPr>
        <w:t>9</w:t>
      </w:r>
      <w:r w:rsidR="00EF42D2">
        <w:rPr>
          <w:sz w:val="22"/>
          <w:szCs w:val="22"/>
          <w:highlight w:val="lightGray"/>
          <w:lang w:eastAsia="pl-PL"/>
        </w:rPr>
        <w:t> </w:t>
      </w:r>
      <w:r w:rsidRPr="00E258D4">
        <w:rPr>
          <w:sz w:val="22"/>
          <w:szCs w:val="22"/>
          <w:highlight w:val="lightGray"/>
          <w:lang w:eastAsia="pl-PL"/>
        </w:rPr>
        <w:t>wstrzykiwaczy po 3</w:t>
      </w:r>
      <w:r w:rsidR="00EF42D2">
        <w:rPr>
          <w:sz w:val="22"/>
          <w:szCs w:val="22"/>
          <w:highlight w:val="lightGray"/>
          <w:lang w:eastAsia="pl-PL"/>
        </w:rPr>
        <w:t> </w:t>
      </w:r>
      <w:r w:rsidRPr="00E258D4">
        <w:rPr>
          <w:sz w:val="22"/>
          <w:szCs w:val="22"/>
          <w:highlight w:val="lightGray"/>
          <w:lang w:eastAsia="pl-PL"/>
        </w:rPr>
        <w:t>ml</w:t>
      </w:r>
    </w:p>
    <w:p w14:paraId="6690BE74"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highlight w:val="lightGray"/>
          <w:lang w:eastAsia="pl-PL"/>
        </w:rPr>
        <w:t>10</w:t>
      </w:r>
      <w:r w:rsidR="00EF42D2">
        <w:rPr>
          <w:sz w:val="22"/>
          <w:szCs w:val="22"/>
          <w:highlight w:val="lightGray"/>
          <w:lang w:eastAsia="pl-PL"/>
        </w:rPr>
        <w:t> </w:t>
      </w:r>
      <w:r w:rsidRPr="00E258D4">
        <w:rPr>
          <w:sz w:val="22"/>
          <w:szCs w:val="22"/>
          <w:highlight w:val="lightGray"/>
          <w:lang w:eastAsia="pl-PL"/>
        </w:rPr>
        <w:t>wstrzykiwaczy po 3</w:t>
      </w:r>
      <w:r w:rsidR="00EF42D2">
        <w:rPr>
          <w:sz w:val="22"/>
          <w:szCs w:val="22"/>
          <w:highlight w:val="lightGray"/>
          <w:lang w:eastAsia="pl-PL"/>
        </w:rPr>
        <w:t> </w:t>
      </w:r>
      <w:r w:rsidRPr="00E258D4">
        <w:rPr>
          <w:sz w:val="22"/>
          <w:szCs w:val="22"/>
          <w:highlight w:val="lightGray"/>
          <w:lang w:eastAsia="pl-PL"/>
        </w:rPr>
        <w:t>ml</w:t>
      </w:r>
    </w:p>
    <w:p w14:paraId="59E74700" w14:textId="77777777" w:rsidR="009F0881" w:rsidRPr="00E258D4" w:rsidRDefault="009F0881">
      <w:pPr>
        <w:tabs>
          <w:tab w:val="left" w:pos="567"/>
        </w:tabs>
        <w:rPr>
          <w:sz w:val="22"/>
          <w:szCs w:val="22"/>
        </w:rPr>
      </w:pPr>
    </w:p>
    <w:p w14:paraId="189BA331" w14:textId="77777777" w:rsidR="009F0881" w:rsidRPr="00E258D4" w:rsidRDefault="009F0881">
      <w:pPr>
        <w:tabs>
          <w:tab w:val="left" w:pos="567"/>
        </w:tabs>
        <w:rPr>
          <w:sz w:val="22"/>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11"/>
      </w:tblGrid>
      <w:tr w:rsidR="009F0881" w:rsidRPr="00E258D4" w14:paraId="46179B16" w14:textId="77777777">
        <w:tc>
          <w:tcPr>
            <w:tcW w:w="9211" w:type="dxa"/>
            <w:tcBorders>
              <w:top w:val="single" w:sz="4" w:space="0" w:color="auto"/>
              <w:left w:val="single" w:sz="4" w:space="0" w:color="auto"/>
              <w:bottom w:val="single" w:sz="4" w:space="0" w:color="auto"/>
              <w:right w:val="single" w:sz="4" w:space="0" w:color="auto"/>
            </w:tcBorders>
          </w:tcPr>
          <w:p w14:paraId="25D060A0" w14:textId="77777777" w:rsidR="009F0881" w:rsidRPr="00E258D4" w:rsidRDefault="009F0881">
            <w:pPr>
              <w:tabs>
                <w:tab w:val="left" w:pos="567"/>
              </w:tabs>
              <w:ind w:left="-18"/>
              <w:rPr>
                <w:b/>
                <w:sz w:val="22"/>
                <w:szCs w:val="22"/>
              </w:rPr>
            </w:pPr>
            <w:r w:rsidRPr="00E258D4">
              <w:rPr>
                <w:b/>
                <w:sz w:val="22"/>
                <w:szCs w:val="22"/>
              </w:rPr>
              <w:t>5.</w:t>
            </w:r>
            <w:r w:rsidRPr="00E258D4">
              <w:rPr>
                <w:sz w:val="22"/>
                <w:szCs w:val="22"/>
              </w:rPr>
              <w:tab/>
            </w:r>
            <w:r w:rsidRPr="00E258D4">
              <w:rPr>
                <w:b/>
                <w:sz w:val="22"/>
                <w:szCs w:val="22"/>
              </w:rPr>
              <w:t>SPOSÓB I DROGA PODANIA</w:t>
            </w:r>
          </w:p>
        </w:tc>
      </w:tr>
    </w:tbl>
    <w:p w14:paraId="12A58757" w14:textId="77777777" w:rsidR="009F0881" w:rsidRPr="00E258D4" w:rsidRDefault="009F0881">
      <w:pPr>
        <w:tabs>
          <w:tab w:val="left" w:pos="567"/>
        </w:tabs>
        <w:rPr>
          <w:sz w:val="22"/>
          <w:szCs w:val="22"/>
        </w:rPr>
      </w:pPr>
    </w:p>
    <w:p w14:paraId="7345E11B" w14:textId="77777777" w:rsidR="009F0881" w:rsidRPr="00E258D4" w:rsidRDefault="009F0881">
      <w:pPr>
        <w:tabs>
          <w:tab w:val="left" w:pos="567"/>
        </w:tabs>
        <w:overflowPunct w:val="0"/>
        <w:autoSpaceDE w:val="0"/>
        <w:autoSpaceDN w:val="0"/>
        <w:adjustRightInd w:val="0"/>
        <w:rPr>
          <w:sz w:val="22"/>
          <w:szCs w:val="22"/>
        </w:rPr>
      </w:pPr>
      <w:r w:rsidRPr="00E258D4">
        <w:rPr>
          <w:sz w:val="22"/>
          <w:szCs w:val="22"/>
        </w:rPr>
        <w:t>Należy zapoznać się z treścią ulotki przed zastosowaniem leku.</w:t>
      </w:r>
    </w:p>
    <w:p w14:paraId="5AD9B41B" w14:textId="77777777" w:rsidR="001E30AD" w:rsidRPr="00126BD1" w:rsidRDefault="0027713B" w:rsidP="001E30AD">
      <w:pPr>
        <w:tabs>
          <w:tab w:val="left" w:pos="567"/>
        </w:tabs>
        <w:rPr>
          <w:b/>
          <w:sz w:val="22"/>
          <w:szCs w:val="22"/>
        </w:rPr>
      </w:pPr>
      <w:r w:rsidRPr="00126BD1">
        <w:rPr>
          <w:b/>
          <w:sz w:val="22"/>
          <w:szCs w:val="22"/>
        </w:rPr>
        <w:t>P</w:t>
      </w:r>
      <w:r w:rsidR="001E30AD" w:rsidRPr="00126BD1">
        <w:rPr>
          <w:b/>
          <w:sz w:val="22"/>
          <w:szCs w:val="22"/>
        </w:rPr>
        <w:t>odani</w:t>
      </w:r>
      <w:r w:rsidRPr="00126BD1">
        <w:rPr>
          <w:b/>
          <w:sz w:val="22"/>
          <w:szCs w:val="22"/>
        </w:rPr>
        <w:t>e</w:t>
      </w:r>
      <w:r w:rsidR="001E30AD" w:rsidRPr="00126BD1">
        <w:rPr>
          <w:b/>
          <w:sz w:val="22"/>
          <w:szCs w:val="22"/>
        </w:rPr>
        <w:t xml:space="preserve"> podskórne</w:t>
      </w:r>
    </w:p>
    <w:p w14:paraId="6CDF4DD7" w14:textId="77777777" w:rsidR="00883A83" w:rsidRPr="00E258D4" w:rsidRDefault="00883A83" w:rsidP="001E30AD">
      <w:pPr>
        <w:tabs>
          <w:tab w:val="left" w:pos="567"/>
        </w:tabs>
        <w:rPr>
          <w:sz w:val="22"/>
          <w:szCs w:val="22"/>
        </w:rPr>
      </w:pPr>
      <w:r>
        <w:rPr>
          <w:sz w:val="22"/>
          <w:szCs w:val="22"/>
        </w:rPr>
        <w:t>Tutaj otworzyć</w:t>
      </w:r>
    </w:p>
    <w:p w14:paraId="4DBA2FBC" w14:textId="77777777" w:rsidR="009F0881" w:rsidRPr="00E258D4" w:rsidRDefault="009F0881">
      <w:pPr>
        <w:tabs>
          <w:tab w:val="left" w:pos="567"/>
        </w:tabs>
        <w:rPr>
          <w:sz w:val="22"/>
          <w:szCs w:val="22"/>
        </w:rPr>
      </w:pPr>
    </w:p>
    <w:p w14:paraId="7AC6183C" w14:textId="77777777" w:rsidR="009F0881" w:rsidRPr="00E258D4" w:rsidRDefault="009F0881">
      <w:pPr>
        <w:tabs>
          <w:tab w:val="left" w:pos="567"/>
        </w:tabs>
        <w:rPr>
          <w:sz w:val="22"/>
          <w:szCs w:val="22"/>
        </w:rPr>
      </w:pPr>
    </w:p>
    <w:tbl>
      <w:tblPr>
        <w:tblW w:w="921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12"/>
      </w:tblGrid>
      <w:tr w:rsidR="009F0881" w:rsidRPr="00E258D4" w14:paraId="40BD29D1" w14:textId="77777777">
        <w:tc>
          <w:tcPr>
            <w:tcW w:w="9212" w:type="dxa"/>
            <w:tcBorders>
              <w:top w:val="single" w:sz="6" w:space="0" w:color="auto"/>
              <w:left w:val="single" w:sz="6" w:space="0" w:color="auto"/>
              <w:bottom w:val="single" w:sz="6" w:space="0" w:color="auto"/>
              <w:right w:val="single" w:sz="6" w:space="0" w:color="auto"/>
            </w:tcBorders>
          </w:tcPr>
          <w:p w14:paraId="1C9CA6F1" w14:textId="77777777" w:rsidR="009F0881" w:rsidRPr="00E258D4" w:rsidRDefault="009F0881" w:rsidP="0027713B">
            <w:pPr>
              <w:tabs>
                <w:tab w:val="left" w:pos="567"/>
              </w:tabs>
              <w:ind w:left="567" w:hanging="567"/>
              <w:rPr>
                <w:b/>
                <w:sz w:val="22"/>
                <w:szCs w:val="22"/>
              </w:rPr>
            </w:pPr>
            <w:r w:rsidRPr="00E258D4">
              <w:rPr>
                <w:b/>
                <w:sz w:val="22"/>
                <w:szCs w:val="22"/>
              </w:rPr>
              <w:t>6.</w:t>
            </w:r>
            <w:r w:rsidRPr="00E258D4">
              <w:rPr>
                <w:sz w:val="22"/>
                <w:szCs w:val="22"/>
              </w:rPr>
              <w:tab/>
            </w:r>
            <w:r w:rsidRPr="00E258D4">
              <w:rPr>
                <w:b/>
                <w:sz w:val="22"/>
                <w:szCs w:val="22"/>
              </w:rPr>
              <w:t xml:space="preserve">OSTRZEŻENIE DOTYCZĄCE PRZECHOWYWANIA PRODUKTU LECZNICZEGO W MIEJSCU </w:t>
            </w:r>
            <w:r w:rsidR="0027713B" w:rsidRPr="00E258D4">
              <w:rPr>
                <w:b/>
                <w:sz w:val="22"/>
                <w:szCs w:val="22"/>
              </w:rPr>
              <w:t xml:space="preserve">NIEWIDOCZNYM I </w:t>
            </w:r>
            <w:r w:rsidRPr="00E258D4">
              <w:rPr>
                <w:b/>
                <w:sz w:val="22"/>
                <w:szCs w:val="22"/>
              </w:rPr>
              <w:t>NIEDOSTĘPNYM DLA DZIECI</w:t>
            </w:r>
          </w:p>
        </w:tc>
      </w:tr>
    </w:tbl>
    <w:p w14:paraId="33FA0E98" w14:textId="77777777" w:rsidR="009F0881" w:rsidRPr="00E258D4" w:rsidRDefault="009F0881">
      <w:pPr>
        <w:tabs>
          <w:tab w:val="left" w:pos="567"/>
        </w:tabs>
        <w:rPr>
          <w:sz w:val="22"/>
          <w:szCs w:val="22"/>
        </w:rPr>
      </w:pPr>
    </w:p>
    <w:p w14:paraId="1B0EA4A1" w14:textId="77777777" w:rsidR="009F0881" w:rsidRPr="00E258D4" w:rsidRDefault="009F0881">
      <w:pPr>
        <w:pStyle w:val="Standard"/>
        <w:tabs>
          <w:tab w:val="left" w:pos="567"/>
        </w:tabs>
        <w:rPr>
          <w:bCs/>
          <w:szCs w:val="22"/>
          <w:lang w:val="pl-PL"/>
        </w:rPr>
      </w:pPr>
      <w:r w:rsidRPr="00E258D4">
        <w:rPr>
          <w:bCs/>
          <w:szCs w:val="22"/>
          <w:lang w:val="pl-PL"/>
        </w:rPr>
        <w:t xml:space="preserve">Lek przechowywać w miejscu </w:t>
      </w:r>
      <w:r w:rsidR="0027713B" w:rsidRPr="00E258D4">
        <w:rPr>
          <w:bCs/>
          <w:szCs w:val="22"/>
          <w:lang w:val="pl-PL"/>
        </w:rPr>
        <w:t xml:space="preserve">niewidocznym i </w:t>
      </w:r>
      <w:r w:rsidRPr="00E258D4">
        <w:rPr>
          <w:bCs/>
          <w:szCs w:val="22"/>
          <w:lang w:val="pl-PL"/>
        </w:rPr>
        <w:t>niedostępnym dla dzieci.</w:t>
      </w:r>
    </w:p>
    <w:p w14:paraId="1BCE6BF0" w14:textId="77777777" w:rsidR="009F0881" w:rsidRPr="00E258D4" w:rsidRDefault="009F0881">
      <w:pPr>
        <w:tabs>
          <w:tab w:val="left" w:pos="567"/>
        </w:tabs>
        <w:rPr>
          <w:sz w:val="22"/>
          <w:szCs w:val="22"/>
        </w:rPr>
      </w:pPr>
    </w:p>
    <w:p w14:paraId="590F998C" w14:textId="77777777" w:rsidR="009F0881" w:rsidRPr="00E258D4" w:rsidRDefault="009F0881">
      <w:pPr>
        <w:tabs>
          <w:tab w:val="left" w:pos="567"/>
        </w:tabs>
        <w:rPr>
          <w:sz w:val="22"/>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11"/>
      </w:tblGrid>
      <w:tr w:rsidR="009F0881" w:rsidRPr="00E258D4" w14:paraId="15CFD62D" w14:textId="77777777">
        <w:tc>
          <w:tcPr>
            <w:tcW w:w="9211" w:type="dxa"/>
            <w:tcBorders>
              <w:top w:val="single" w:sz="4" w:space="0" w:color="auto"/>
              <w:left w:val="single" w:sz="4" w:space="0" w:color="auto"/>
              <w:bottom w:val="single" w:sz="4" w:space="0" w:color="auto"/>
              <w:right w:val="single" w:sz="4" w:space="0" w:color="auto"/>
            </w:tcBorders>
          </w:tcPr>
          <w:p w14:paraId="46827503" w14:textId="77777777" w:rsidR="009F0881" w:rsidRPr="00E258D4" w:rsidRDefault="009F0881">
            <w:pPr>
              <w:pStyle w:val="Naglwek3"/>
              <w:keepNext w:val="0"/>
              <w:tabs>
                <w:tab w:val="left" w:pos="567"/>
              </w:tabs>
              <w:spacing w:before="0" w:after="0"/>
              <w:rPr>
                <w:smallCaps w:val="0"/>
                <w:szCs w:val="22"/>
                <w:lang w:val="pl-PL"/>
              </w:rPr>
            </w:pPr>
            <w:r w:rsidRPr="00E258D4">
              <w:rPr>
                <w:bCs/>
                <w:szCs w:val="22"/>
              </w:rPr>
              <w:t>7.</w:t>
            </w:r>
            <w:r w:rsidRPr="00E258D4">
              <w:rPr>
                <w:bCs/>
                <w:szCs w:val="22"/>
              </w:rPr>
              <w:tab/>
            </w:r>
            <w:r w:rsidRPr="00E258D4">
              <w:rPr>
                <w:smallCaps w:val="0"/>
                <w:szCs w:val="22"/>
                <w:lang w:val="pl-PL"/>
              </w:rPr>
              <w:t>INNE OSTRZEŻENIA SPECJALNE, JEŚLI KONIECZNE</w:t>
            </w:r>
          </w:p>
        </w:tc>
      </w:tr>
    </w:tbl>
    <w:p w14:paraId="615826E8" w14:textId="77777777" w:rsidR="009F0881" w:rsidRPr="00E258D4" w:rsidRDefault="009F0881">
      <w:pPr>
        <w:tabs>
          <w:tab w:val="left" w:pos="567"/>
        </w:tabs>
        <w:rPr>
          <w:sz w:val="22"/>
          <w:szCs w:val="22"/>
        </w:rPr>
      </w:pPr>
    </w:p>
    <w:p w14:paraId="0DD972B8" w14:textId="77777777" w:rsidR="009F0881" w:rsidRPr="00E258D4" w:rsidRDefault="009F0881">
      <w:pPr>
        <w:tabs>
          <w:tab w:val="left" w:pos="567"/>
        </w:tabs>
        <w:overflowPunct w:val="0"/>
        <w:autoSpaceDE w:val="0"/>
        <w:autoSpaceDN w:val="0"/>
        <w:adjustRightInd w:val="0"/>
        <w:rPr>
          <w:sz w:val="22"/>
          <w:szCs w:val="22"/>
        </w:rPr>
      </w:pPr>
      <w:r w:rsidRPr="00E258D4">
        <w:rPr>
          <w:sz w:val="22"/>
          <w:szCs w:val="22"/>
        </w:rPr>
        <w:t>Roztwór do wstrzykiwań musi być klarowny i bezbarwny.</w:t>
      </w:r>
    </w:p>
    <w:p w14:paraId="6A12A78D" w14:textId="77777777" w:rsidR="009F0881" w:rsidRPr="00E258D4" w:rsidRDefault="009F0881">
      <w:pPr>
        <w:tabs>
          <w:tab w:val="left" w:pos="567"/>
        </w:tabs>
        <w:rPr>
          <w:sz w:val="22"/>
          <w:szCs w:val="22"/>
        </w:rPr>
      </w:pPr>
      <w:r w:rsidRPr="00E258D4">
        <w:rPr>
          <w:sz w:val="22"/>
          <w:szCs w:val="22"/>
        </w:rPr>
        <w:t>Należy używać tylko igieł przeznaczonych do wstrzykiwacza SoloStar.</w:t>
      </w:r>
    </w:p>
    <w:p w14:paraId="68B2BA97" w14:textId="77777777" w:rsidR="009F0881" w:rsidRPr="00E258D4" w:rsidRDefault="009F0881">
      <w:pPr>
        <w:tabs>
          <w:tab w:val="left" w:pos="567"/>
        </w:tabs>
        <w:rPr>
          <w:sz w:val="22"/>
          <w:szCs w:val="22"/>
        </w:rPr>
      </w:pPr>
    </w:p>
    <w:p w14:paraId="2BAD220D" w14:textId="77777777" w:rsidR="009F0881" w:rsidRPr="00E258D4" w:rsidRDefault="009F0881">
      <w:pPr>
        <w:rPr>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12"/>
      </w:tblGrid>
      <w:tr w:rsidR="009F0881" w:rsidRPr="00E258D4" w14:paraId="1A44D179" w14:textId="77777777">
        <w:tc>
          <w:tcPr>
            <w:tcW w:w="9212" w:type="dxa"/>
            <w:tcBorders>
              <w:top w:val="single" w:sz="6" w:space="0" w:color="auto"/>
              <w:left w:val="single" w:sz="6" w:space="0" w:color="auto"/>
              <w:bottom w:val="single" w:sz="6" w:space="0" w:color="auto"/>
              <w:right w:val="single" w:sz="6" w:space="0" w:color="auto"/>
            </w:tcBorders>
          </w:tcPr>
          <w:p w14:paraId="2C00157B" w14:textId="77777777" w:rsidR="009F0881" w:rsidRPr="00E258D4" w:rsidRDefault="009F0881" w:rsidP="009F2E50">
            <w:pPr>
              <w:pStyle w:val="Naglwek3"/>
              <w:tabs>
                <w:tab w:val="left" w:pos="567"/>
              </w:tabs>
              <w:spacing w:before="0" w:after="0"/>
              <w:rPr>
                <w:smallCaps w:val="0"/>
                <w:szCs w:val="22"/>
                <w:lang w:val="pl-PL"/>
              </w:rPr>
            </w:pPr>
            <w:r w:rsidRPr="00E258D4">
              <w:rPr>
                <w:bCs/>
                <w:szCs w:val="22"/>
              </w:rPr>
              <w:t>8.</w:t>
            </w:r>
            <w:r w:rsidRPr="00E258D4">
              <w:rPr>
                <w:bCs/>
                <w:szCs w:val="22"/>
              </w:rPr>
              <w:tab/>
            </w:r>
            <w:r w:rsidRPr="00E258D4">
              <w:rPr>
                <w:smallCaps w:val="0"/>
                <w:szCs w:val="22"/>
                <w:lang w:val="pl-PL"/>
              </w:rPr>
              <w:t>TERMIN WAŻNOŚCI</w:t>
            </w:r>
          </w:p>
        </w:tc>
      </w:tr>
    </w:tbl>
    <w:p w14:paraId="5D24D4DD" w14:textId="77777777" w:rsidR="009F0881" w:rsidRPr="00E258D4" w:rsidRDefault="009F0881" w:rsidP="009F2E50">
      <w:pPr>
        <w:keepNext/>
        <w:tabs>
          <w:tab w:val="left" w:pos="567"/>
        </w:tabs>
        <w:rPr>
          <w:sz w:val="22"/>
          <w:szCs w:val="22"/>
        </w:rPr>
      </w:pPr>
    </w:p>
    <w:p w14:paraId="69070E2E" w14:textId="77777777" w:rsidR="009F0881" w:rsidRPr="00E258D4" w:rsidRDefault="009F0881" w:rsidP="009F2E50">
      <w:pPr>
        <w:keepNext/>
        <w:tabs>
          <w:tab w:val="left" w:pos="567"/>
        </w:tabs>
        <w:rPr>
          <w:sz w:val="22"/>
          <w:szCs w:val="22"/>
        </w:rPr>
      </w:pPr>
      <w:r w:rsidRPr="00E258D4">
        <w:rPr>
          <w:sz w:val="22"/>
          <w:szCs w:val="22"/>
        </w:rPr>
        <w:t xml:space="preserve">Termin ważności </w:t>
      </w:r>
      <w:r w:rsidR="0027713B">
        <w:rPr>
          <w:sz w:val="22"/>
          <w:szCs w:val="22"/>
        </w:rPr>
        <w:t>(EXP)</w:t>
      </w:r>
    </w:p>
    <w:p w14:paraId="4EB7EA21" w14:textId="77777777" w:rsidR="009F0881" w:rsidRPr="00E258D4" w:rsidRDefault="009F0881">
      <w:pPr>
        <w:tabs>
          <w:tab w:val="left" w:pos="567"/>
        </w:tabs>
        <w:rPr>
          <w:sz w:val="22"/>
          <w:szCs w:val="22"/>
        </w:rPr>
      </w:pPr>
    </w:p>
    <w:p w14:paraId="009DD1A7" w14:textId="77777777" w:rsidR="009F0881" w:rsidRPr="00E258D4" w:rsidRDefault="009F0881">
      <w:pPr>
        <w:tabs>
          <w:tab w:val="left" w:pos="567"/>
        </w:tabs>
        <w:rPr>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12"/>
      </w:tblGrid>
      <w:tr w:rsidR="009F0881" w:rsidRPr="00E258D4" w14:paraId="7FE3C4C0" w14:textId="77777777">
        <w:tc>
          <w:tcPr>
            <w:tcW w:w="9212" w:type="dxa"/>
            <w:tcBorders>
              <w:top w:val="single" w:sz="6" w:space="0" w:color="auto"/>
              <w:left w:val="single" w:sz="6" w:space="0" w:color="auto"/>
              <w:bottom w:val="single" w:sz="6" w:space="0" w:color="auto"/>
              <w:right w:val="single" w:sz="6" w:space="0" w:color="auto"/>
            </w:tcBorders>
          </w:tcPr>
          <w:p w14:paraId="4180A918" w14:textId="77777777" w:rsidR="009F0881" w:rsidRPr="00E258D4" w:rsidRDefault="009F0881">
            <w:pPr>
              <w:pStyle w:val="Naglwek3"/>
              <w:keepNext w:val="0"/>
              <w:tabs>
                <w:tab w:val="left" w:pos="567"/>
              </w:tabs>
              <w:spacing w:before="0" w:after="0"/>
              <w:rPr>
                <w:smallCaps w:val="0"/>
                <w:szCs w:val="22"/>
                <w:lang w:val="pl-PL"/>
              </w:rPr>
            </w:pPr>
            <w:r w:rsidRPr="00E258D4">
              <w:rPr>
                <w:bCs/>
                <w:szCs w:val="22"/>
              </w:rPr>
              <w:t>9.</w:t>
            </w:r>
            <w:r w:rsidRPr="00E258D4">
              <w:rPr>
                <w:bCs/>
                <w:szCs w:val="22"/>
              </w:rPr>
              <w:tab/>
            </w:r>
            <w:r w:rsidRPr="00E258D4">
              <w:rPr>
                <w:smallCaps w:val="0"/>
                <w:szCs w:val="22"/>
                <w:lang w:val="pl-PL"/>
              </w:rPr>
              <w:t>WARUNKI PRZECHOWYWANIA</w:t>
            </w:r>
          </w:p>
        </w:tc>
      </w:tr>
    </w:tbl>
    <w:p w14:paraId="5FFFE68B" w14:textId="77777777" w:rsidR="009F0881" w:rsidRPr="00E258D4" w:rsidRDefault="009F0881">
      <w:pPr>
        <w:tabs>
          <w:tab w:val="left" w:pos="567"/>
        </w:tabs>
        <w:rPr>
          <w:sz w:val="22"/>
          <w:szCs w:val="22"/>
        </w:rPr>
      </w:pPr>
    </w:p>
    <w:p w14:paraId="773C58CE" w14:textId="77777777" w:rsidR="009F0881" w:rsidRPr="00126BD1" w:rsidRDefault="0027713B">
      <w:pPr>
        <w:tabs>
          <w:tab w:val="left" w:pos="567"/>
        </w:tabs>
        <w:rPr>
          <w:b/>
          <w:sz w:val="22"/>
          <w:szCs w:val="22"/>
        </w:rPr>
      </w:pPr>
      <w:r w:rsidRPr="00126BD1">
        <w:rPr>
          <w:b/>
          <w:sz w:val="22"/>
          <w:szCs w:val="22"/>
        </w:rPr>
        <w:t>Zamknięte</w:t>
      </w:r>
      <w:r w:rsidR="009F0881" w:rsidRPr="00126BD1">
        <w:rPr>
          <w:b/>
          <w:sz w:val="22"/>
          <w:szCs w:val="22"/>
        </w:rPr>
        <w:t>:</w:t>
      </w:r>
    </w:p>
    <w:p w14:paraId="6127CFC5" w14:textId="77777777" w:rsidR="007B1CCD" w:rsidRDefault="009F0881">
      <w:pPr>
        <w:tabs>
          <w:tab w:val="left" w:pos="567"/>
        </w:tabs>
        <w:rPr>
          <w:sz w:val="22"/>
          <w:szCs w:val="22"/>
        </w:rPr>
      </w:pPr>
      <w:r w:rsidRPr="00E258D4">
        <w:rPr>
          <w:sz w:val="22"/>
          <w:szCs w:val="22"/>
        </w:rPr>
        <w:t>Przechowywać w lodówce.</w:t>
      </w:r>
    </w:p>
    <w:p w14:paraId="4F5A9900" w14:textId="77777777" w:rsidR="009F0881" w:rsidRPr="00E258D4" w:rsidRDefault="009F0881">
      <w:pPr>
        <w:tabs>
          <w:tab w:val="left" w:pos="567"/>
        </w:tabs>
        <w:rPr>
          <w:sz w:val="22"/>
          <w:szCs w:val="22"/>
        </w:rPr>
      </w:pPr>
      <w:r w:rsidRPr="00E258D4">
        <w:rPr>
          <w:sz w:val="22"/>
          <w:szCs w:val="22"/>
        </w:rPr>
        <w:t>Nie zamrażać</w:t>
      </w:r>
      <w:r w:rsidR="00883A83" w:rsidRPr="00883A83">
        <w:rPr>
          <w:sz w:val="22"/>
          <w:szCs w:val="22"/>
        </w:rPr>
        <w:t xml:space="preserve"> </w:t>
      </w:r>
      <w:r w:rsidR="00883A83">
        <w:rPr>
          <w:sz w:val="22"/>
          <w:szCs w:val="22"/>
        </w:rPr>
        <w:t xml:space="preserve">oraz nie umieszczać w </w:t>
      </w:r>
      <w:r w:rsidR="00883A83" w:rsidRPr="00E258D4">
        <w:rPr>
          <w:sz w:val="22"/>
          <w:szCs w:val="22"/>
        </w:rPr>
        <w:t>bezpośredni</w:t>
      </w:r>
      <w:r w:rsidR="00883A83">
        <w:rPr>
          <w:sz w:val="22"/>
          <w:szCs w:val="22"/>
        </w:rPr>
        <w:t>m</w:t>
      </w:r>
      <w:r w:rsidR="00883A83" w:rsidRPr="00E258D4">
        <w:rPr>
          <w:sz w:val="22"/>
          <w:szCs w:val="22"/>
        </w:rPr>
        <w:t xml:space="preserve"> kontak</w:t>
      </w:r>
      <w:r w:rsidR="00883A83">
        <w:rPr>
          <w:sz w:val="22"/>
          <w:szCs w:val="22"/>
        </w:rPr>
        <w:t>cie</w:t>
      </w:r>
      <w:r w:rsidR="00883A83" w:rsidRPr="00E258D4">
        <w:rPr>
          <w:sz w:val="22"/>
          <w:szCs w:val="22"/>
        </w:rPr>
        <w:t xml:space="preserve"> z</w:t>
      </w:r>
      <w:r w:rsidR="008F553C">
        <w:rPr>
          <w:sz w:val="22"/>
          <w:szCs w:val="22"/>
        </w:rPr>
        <w:t> </w:t>
      </w:r>
      <w:r w:rsidR="00883A83" w:rsidRPr="00E258D4">
        <w:rPr>
          <w:sz w:val="22"/>
          <w:szCs w:val="22"/>
        </w:rPr>
        <w:t>zamrażalnikiem lub pojemnikiem zawierającym substancję zamrażającą</w:t>
      </w:r>
      <w:r w:rsidRPr="00E258D4">
        <w:rPr>
          <w:sz w:val="22"/>
          <w:szCs w:val="22"/>
        </w:rPr>
        <w:t>. Wstrzykiwacz przechowywać w zewnętrznym opakowaniu kartonowym w celu ochrony przed światłem.</w:t>
      </w:r>
    </w:p>
    <w:p w14:paraId="61AC6612" w14:textId="77777777" w:rsidR="009F0881" w:rsidRPr="00E258D4" w:rsidRDefault="009F0881">
      <w:pPr>
        <w:tabs>
          <w:tab w:val="left" w:pos="567"/>
        </w:tabs>
        <w:rPr>
          <w:sz w:val="22"/>
          <w:szCs w:val="22"/>
        </w:rPr>
      </w:pPr>
    </w:p>
    <w:p w14:paraId="2DD4AEE9" w14:textId="77777777" w:rsidR="009F0881" w:rsidRPr="00126BD1" w:rsidRDefault="0027713B">
      <w:pPr>
        <w:tabs>
          <w:tab w:val="left" w:pos="567"/>
        </w:tabs>
        <w:rPr>
          <w:b/>
          <w:sz w:val="22"/>
          <w:szCs w:val="22"/>
        </w:rPr>
      </w:pPr>
      <w:r w:rsidRPr="00126BD1">
        <w:rPr>
          <w:b/>
          <w:sz w:val="22"/>
          <w:szCs w:val="22"/>
        </w:rPr>
        <w:t>W użyciu</w:t>
      </w:r>
      <w:r w:rsidR="009F0881" w:rsidRPr="00126BD1">
        <w:rPr>
          <w:b/>
          <w:sz w:val="22"/>
          <w:szCs w:val="22"/>
        </w:rPr>
        <w:t>:</w:t>
      </w:r>
    </w:p>
    <w:p w14:paraId="5346E979" w14:textId="77777777" w:rsidR="009F0881" w:rsidRPr="00E258D4" w:rsidRDefault="009F0881">
      <w:pPr>
        <w:tabs>
          <w:tab w:val="left" w:pos="567"/>
        </w:tabs>
        <w:rPr>
          <w:sz w:val="22"/>
          <w:szCs w:val="22"/>
        </w:rPr>
      </w:pPr>
      <w:r w:rsidRPr="00E258D4">
        <w:rPr>
          <w:sz w:val="22"/>
          <w:szCs w:val="22"/>
        </w:rPr>
        <w:t xml:space="preserve">Po pierwszym użyciu </w:t>
      </w:r>
      <w:r w:rsidR="00883A83">
        <w:rPr>
          <w:sz w:val="22"/>
          <w:szCs w:val="22"/>
        </w:rPr>
        <w:t>wstrzykiwacz</w:t>
      </w:r>
      <w:r w:rsidRPr="00E258D4">
        <w:rPr>
          <w:sz w:val="22"/>
          <w:szCs w:val="22"/>
        </w:rPr>
        <w:t xml:space="preserve"> może być przechowywany maksymalnie 4</w:t>
      </w:r>
      <w:r w:rsidR="001E30AD" w:rsidRPr="00E258D4">
        <w:rPr>
          <w:sz w:val="22"/>
          <w:szCs w:val="22"/>
        </w:rPr>
        <w:t> </w:t>
      </w:r>
      <w:r w:rsidRPr="00E258D4">
        <w:rPr>
          <w:sz w:val="22"/>
          <w:szCs w:val="22"/>
        </w:rPr>
        <w:t>tygodnie w</w:t>
      </w:r>
      <w:r w:rsidR="008F553C">
        <w:rPr>
          <w:sz w:val="22"/>
          <w:szCs w:val="22"/>
        </w:rPr>
        <w:t> </w:t>
      </w:r>
      <w:r w:rsidRPr="00E258D4">
        <w:rPr>
          <w:sz w:val="22"/>
          <w:szCs w:val="22"/>
        </w:rPr>
        <w:t xml:space="preserve">temperaturze nieprzekraczającej </w:t>
      </w:r>
      <w:r w:rsidR="00DF3CDD">
        <w:rPr>
          <w:sz w:val="22"/>
          <w:szCs w:val="22"/>
        </w:rPr>
        <w:t>30</w:t>
      </w:r>
      <w:r w:rsidRPr="00E258D4">
        <w:rPr>
          <w:sz w:val="22"/>
          <w:szCs w:val="22"/>
        </w:rPr>
        <w:sym w:font="Symbol" w:char="00B0"/>
      </w:r>
      <w:r w:rsidRPr="00E258D4">
        <w:rPr>
          <w:sz w:val="22"/>
          <w:szCs w:val="22"/>
        </w:rPr>
        <w:t>C. Nie przechowywać w lodówce. Chronić wstrzykiwacz przed światłem.</w:t>
      </w:r>
    </w:p>
    <w:p w14:paraId="6277B613" w14:textId="77777777" w:rsidR="009F0881" w:rsidRPr="00E258D4" w:rsidRDefault="009F0881">
      <w:pPr>
        <w:tabs>
          <w:tab w:val="left" w:pos="567"/>
        </w:tabs>
        <w:rPr>
          <w:sz w:val="22"/>
          <w:szCs w:val="22"/>
        </w:rPr>
      </w:pPr>
    </w:p>
    <w:p w14:paraId="2590DF0E" w14:textId="77777777" w:rsidR="009F0881" w:rsidRPr="00E258D4" w:rsidRDefault="009F0881">
      <w:pPr>
        <w:tabs>
          <w:tab w:val="left" w:pos="567"/>
        </w:tabs>
        <w:rPr>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12"/>
      </w:tblGrid>
      <w:tr w:rsidR="009F0881" w:rsidRPr="00E258D4" w14:paraId="78EFB92B" w14:textId="77777777">
        <w:tc>
          <w:tcPr>
            <w:tcW w:w="9212" w:type="dxa"/>
            <w:tcBorders>
              <w:top w:val="single" w:sz="6" w:space="0" w:color="auto"/>
              <w:left w:val="single" w:sz="6" w:space="0" w:color="auto"/>
              <w:bottom w:val="single" w:sz="6" w:space="0" w:color="auto"/>
              <w:right w:val="single" w:sz="6" w:space="0" w:color="auto"/>
            </w:tcBorders>
          </w:tcPr>
          <w:p w14:paraId="41C9E1FF" w14:textId="77777777" w:rsidR="009F0881" w:rsidRPr="00E258D4" w:rsidRDefault="009F0881" w:rsidP="00DE6574">
            <w:pPr>
              <w:pStyle w:val="Naglwek3"/>
              <w:keepNext w:val="0"/>
              <w:numPr>
                <w:ilvl w:val="0"/>
                <w:numId w:val="96"/>
              </w:numPr>
              <w:spacing w:before="0" w:after="0"/>
              <w:ind w:left="546" w:hanging="546"/>
              <w:rPr>
                <w:smallCaps w:val="0"/>
                <w:szCs w:val="22"/>
                <w:lang w:val="pl-PL"/>
              </w:rPr>
            </w:pPr>
            <w:r w:rsidRPr="00E258D4">
              <w:rPr>
                <w:smallCaps w:val="0"/>
                <w:szCs w:val="22"/>
                <w:lang w:val="pl-PL"/>
              </w:rPr>
              <w:t>SPECJALNE ŚRODKI OSTROŻNOŚCI DOTYCZĄCE USUWANIA NIEZUŻYTEGO PRODUKTU LECZNICZEGO LUB POCHODZĄCYCH Z NIEGO ODPADÓW, JEŚLI WŁAŚCIWE</w:t>
            </w:r>
          </w:p>
        </w:tc>
      </w:tr>
    </w:tbl>
    <w:p w14:paraId="1F9F960B" w14:textId="77777777" w:rsidR="009F0881" w:rsidRPr="00E258D4" w:rsidRDefault="009F0881">
      <w:pPr>
        <w:tabs>
          <w:tab w:val="left" w:pos="567"/>
        </w:tabs>
        <w:rPr>
          <w:sz w:val="22"/>
          <w:szCs w:val="22"/>
        </w:rPr>
      </w:pPr>
    </w:p>
    <w:p w14:paraId="484BDB5E" w14:textId="77777777" w:rsidR="009F0881" w:rsidRPr="00E258D4" w:rsidRDefault="009F0881">
      <w:pPr>
        <w:tabs>
          <w:tab w:val="left" w:pos="567"/>
        </w:tabs>
        <w:rPr>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12"/>
      </w:tblGrid>
      <w:tr w:rsidR="009F0881" w:rsidRPr="00E258D4" w14:paraId="1E099232" w14:textId="77777777">
        <w:tc>
          <w:tcPr>
            <w:tcW w:w="9212" w:type="dxa"/>
            <w:tcBorders>
              <w:top w:val="single" w:sz="6" w:space="0" w:color="auto"/>
              <w:left w:val="single" w:sz="6" w:space="0" w:color="auto"/>
              <w:bottom w:val="single" w:sz="6" w:space="0" w:color="auto"/>
              <w:right w:val="single" w:sz="6" w:space="0" w:color="auto"/>
            </w:tcBorders>
          </w:tcPr>
          <w:p w14:paraId="212B87E8" w14:textId="77777777" w:rsidR="009F0881" w:rsidRPr="00E258D4" w:rsidRDefault="009F0881" w:rsidP="00DE6574">
            <w:pPr>
              <w:pStyle w:val="Naglwek3"/>
              <w:keepNext w:val="0"/>
              <w:numPr>
                <w:ilvl w:val="0"/>
                <w:numId w:val="96"/>
              </w:numPr>
              <w:spacing w:before="0" w:after="0"/>
              <w:ind w:left="567" w:hanging="567"/>
              <w:rPr>
                <w:smallCaps w:val="0"/>
                <w:szCs w:val="22"/>
                <w:lang w:val="pl-PL"/>
              </w:rPr>
            </w:pPr>
            <w:r w:rsidRPr="00E258D4">
              <w:rPr>
                <w:smallCaps w:val="0"/>
                <w:szCs w:val="22"/>
                <w:lang w:val="pl-PL"/>
              </w:rPr>
              <w:t>NAZWA I ADRES PODMIOTU ODPOWIEDZIALNEGO</w:t>
            </w:r>
          </w:p>
        </w:tc>
      </w:tr>
    </w:tbl>
    <w:p w14:paraId="703A4381" w14:textId="77777777" w:rsidR="009F0881" w:rsidRPr="00E258D4" w:rsidRDefault="009F0881">
      <w:pPr>
        <w:tabs>
          <w:tab w:val="left" w:pos="567"/>
        </w:tabs>
        <w:rPr>
          <w:sz w:val="22"/>
          <w:szCs w:val="22"/>
        </w:rPr>
      </w:pPr>
    </w:p>
    <w:p w14:paraId="063CA6AD" w14:textId="77777777" w:rsidR="009F0881" w:rsidRPr="00E258D4" w:rsidRDefault="009F0881">
      <w:pPr>
        <w:tabs>
          <w:tab w:val="left" w:pos="567"/>
        </w:tabs>
        <w:rPr>
          <w:sz w:val="22"/>
          <w:szCs w:val="22"/>
          <w:lang w:val="de-DE"/>
        </w:rPr>
      </w:pPr>
      <w:r w:rsidRPr="00E258D4">
        <w:rPr>
          <w:sz w:val="22"/>
          <w:szCs w:val="22"/>
          <w:lang w:val="de-DE"/>
        </w:rPr>
        <w:t>Sanofi-Aventis Deutschland GmbH</w:t>
      </w:r>
    </w:p>
    <w:p w14:paraId="5FD2E33B" w14:textId="77777777" w:rsidR="009F0881" w:rsidRPr="00E258D4" w:rsidRDefault="009F0881">
      <w:pPr>
        <w:tabs>
          <w:tab w:val="left" w:pos="567"/>
        </w:tabs>
        <w:rPr>
          <w:sz w:val="22"/>
          <w:szCs w:val="22"/>
          <w:lang w:val="en-US"/>
        </w:rPr>
      </w:pPr>
      <w:r w:rsidRPr="00E258D4">
        <w:rPr>
          <w:sz w:val="22"/>
          <w:szCs w:val="22"/>
          <w:lang w:val="en-US"/>
        </w:rPr>
        <w:t xml:space="preserve">D-65926 Frankfurt am </w:t>
      </w:r>
      <w:smartTag w:uri="urn:schemas-microsoft-com:office:smarttags" w:element="place">
        <w:r w:rsidRPr="00E258D4">
          <w:rPr>
            <w:sz w:val="22"/>
            <w:szCs w:val="22"/>
            <w:lang w:val="en-US"/>
          </w:rPr>
          <w:t>Main</w:t>
        </w:r>
      </w:smartTag>
      <w:r w:rsidRPr="00E258D4">
        <w:rPr>
          <w:sz w:val="22"/>
          <w:szCs w:val="22"/>
          <w:lang w:val="en-US"/>
        </w:rPr>
        <w:t>, Niemcy</w:t>
      </w:r>
    </w:p>
    <w:p w14:paraId="38644AF7" w14:textId="77777777" w:rsidR="009F0881" w:rsidRPr="00E258D4" w:rsidRDefault="009F0881">
      <w:pPr>
        <w:tabs>
          <w:tab w:val="left" w:pos="567"/>
        </w:tabs>
        <w:rPr>
          <w:sz w:val="22"/>
          <w:szCs w:val="22"/>
          <w:lang w:val="en-US"/>
        </w:rPr>
      </w:pPr>
    </w:p>
    <w:p w14:paraId="7A9CBB38" w14:textId="77777777" w:rsidR="009F0881" w:rsidRPr="00E258D4" w:rsidRDefault="009F0881">
      <w:pPr>
        <w:tabs>
          <w:tab w:val="left" w:pos="567"/>
        </w:tabs>
        <w:rPr>
          <w:sz w:val="22"/>
          <w:szCs w:val="22"/>
          <w:lang w:val="en-US"/>
        </w:rPr>
      </w:pPr>
    </w:p>
    <w:tbl>
      <w:tblPr>
        <w:tblW w:w="921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12"/>
      </w:tblGrid>
      <w:tr w:rsidR="009F0881" w:rsidRPr="00E258D4" w14:paraId="204FC2DA" w14:textId="77777777">
        <w:tc>
          <w:tcPr>
            <w:tcW w:w="9212" w:type="dxa"/>
            <w:tcBorders>
              <w:top w:val="single" w:sz="6" w:space="0" w:color="auto"/>
              <w:left w:val="single" w:sz="6" w:space="0" w:color="auto"/>
              <w:bottom w:val="single" w:sz="6" w:space="0" w:color="auto"/>
              <w:right w:val="single" w:sz="6" w:space="0" w:color="auto"/>
            </w:tcBorders>
          </w:tcPr>
          <w:p w14:paraId="69C75D36" w14:textId="77777777" w:rsidR="009F0881" w:rsidRPr="00E258D4" w:rsidRDefault="009F0881" w:rsidP="00DE6574">
            <w:pPr>
              <w:pStyle w:val="Naglwek3"/>
              <w:keepNext w:val="0"/>
              <w:numPr>
                <w:ilvl w:val="0"/>
                <w:numId w:val="96"/>
              </w:numPr>
              <w:spacing w:before="0" w:after="0"/>
              <w:ind w:left="567" w:hanging="567"/>
              <w:rPr>
                <w:smallCaps w:val="0"/>
                <w:szCs w:val="22"/>
                <w:lang w:val="pl-PL"/>
              </w:rPr>
            </w:pPr>
            <w:r w:rsidRPr="00E258D4">
              <w:rPr>
                <w:smallCaps w:val="0"/>
                <w:szCs w:val="22"/>
                <w:lang w:val="pl-PL"/>
              </w:rPr>
              <w:t>NUMER(Y) POZWOLEŃ NA DOPUSZCZENIE DO OBROTU</w:t>
            </w:r>
          </w:p>
        </w:tc>
      </w:tr>
    </w:tbl>
    <w:p w14:paraId="2EF2DDB1" w14:textId="77777777" w:rsidR="009F0881" w:rsidRPr="00E258D4" w:rsidRDefault="009F0881">
      <w:pPr>
        <w:tabs>
          <w:tab w:val="left" w:pos="567"/>
        </w:tabs>
        <w:rPr>
          <w:sz w:val="22"/>
          <w:szCs w:val="22"/>
        </w:rPr>
      </w:pPr>
    </w:p>
    <w:p w14:paraId="362FA77E" w14:textId="77777777" w:rsidR="009F0881" w:rsidRPr="00E258D4" w:rsidRDefault="009F0881">
      <w:pPr>
        <w:tabs>
          <w:tab w:val="left" w:pos="2340"/>
        </w:tabs>
        <w:rPr>
          <w:sz w:val="22"/>
          <w:szCs w:val="22"/>
          <w:highlight w:val="lightGray"/>
        </w:rPr>
      </w:pPr>
      <w:r w:rsidRPr="00E258D4">
        <w:rPr>
          <w:sz w:val="22"/>
          <w:szCs w:val="22"/>
        </w:rPr>
        <w:t xml:space="preserve">EU/1/00/134/030 </w:t>
      </w:r>
      <w:r w:rsidRPr="00E258D4">
        <w:rPr>
          <w:sz w:val="22"/>
          <w:szCs w:val="22"/>
          <w:highlight w:val="lightGray"/>
        </w:rPr>
        <w:t>1</w:t>
      </w:r>
      <w:r w:rsidR="007B1CCD">
        <w:rPr>
          <w:sz w:val="22"/>
          <w:szCs w:val="22"/>
          <w:highlight w:val="lightGray"/>
        </w:rPr>
        <w:t> </w:t>
      </w:r>
      <w:r w:rsidRPr="00E258D4">
        <w:rPr>
          <w:sz w:val="22"/>
          <w:szCs w:val="22"/>
          <w:highlight w:val="lightGray"/>
        </w:rPr>
        <w:t xml:space="preserve">wstrzykiwacz </w:t>
      </w:r>
      <w:r w:rsidR="00687986">
        <w:rPr>
          <w:sz w:val="22"/>
          <w:szCs w:val="22"/>
          <w:highlight w:val="lightGray"/>
        </w:rPr>
        <w:t>po</w:t>
      </w:r>
      <w:r w:rsidR="00687986" w:rsidRPr="00E258D4">
        <w:rPr>
          <w:sz w:val="22"/>
          <w:szCs w:val="22"/>
          <w:highlight w:val="lightGray"/>
        </w:rPr>
        <w:t xml:space="preserve"> </w:t>
      </w:r>
      <w:r w:rsidRPr="00E258D4">
        <w:rPr>
          <w:sz w:val="22"/>
          <w:szCs w:val="22"/>
          <w:highlight w:val="lightGray"/>
        </w:rPr>
        <w:t>3 ml</w:t>
      </w:r>
    </w:p>
    <w:p w14:paraId="5D395E98" w14:textId="77777777" w:rsidR="009F0881" w:rsidRPr="00E258D4" w:rsidRDefault="009F0881">
      <w:pPr>
        <w:tabs>
          <w:tab w:val="left" w:pos="2262"/>
        </w:tabs>
        <w:overflowPunct w:val="0"/>
        <w:autoSpaceDE w:val="0"/>
        <w:autoSpaceDN w:val="0"/>
        <w:adjustRightInd w:val="0"/>
        <w:rPr>
          <w:sz w:val="22"/>
          <w:szCs w:val="22"/>
          <w:highlight w:val="lightGray"/>
          <w:lang w:eastAsia="pl-PL"/>
        </w:rPr>
      </w:pPr>
      <w:r w:rsidRPr="00E258D4">
        <w:rPr>
          <w:sz w:val="22"/>
          <w:szCs w:val="22"/>
          <w:highlight w:val="lightGray"/>
        </w:rPr>
        <w:t xml:space="preserve">EU/1/00/134/031 </w:t>
      </w:r>
      <w:r w:rsidRPr="00E258D4">
        <w:rPr>
          <w:sz w:val="22"/>
          <w:szCs w:val="22"/>
          <w:highlight w:val="lightGray"/>
          <w:lang w:eastAsia="pl-PL"/>
        </w:rPr>
        <w:t>3</w:t>
      </w:r>
      <w:r w:rsidR="007B1CCD">
        <w:rPr>
          <w:sz w:val="22"/>
          <w:szCs w:val="22"/>
          <w:highlight w:val="lightGray"/>
          <w:lang w:eastAsia="pl-PL"/>
        </w:rPr>
        <w:t> </w:t>
      </w:r>
      <w:r w:rsidRPr="00E258D4">
        <w:rPr>
          <w:sz w:val="22"/>
          <w:szCs w:val="22"/>
          <w:highlight w:val="lightGray"/>
          <w:lang w:eastAsia="pl-PL"/>
        </w:rPr>
        <w:t>wstrzykiwacze po 3</w:t>
      </w:r>
      <w:r w:rsidR="007B1CCD">
        <w:rPr>
          <w:sz w:val="22"/>
          <w:szCs w:val="22"/>
          <w:highlight w:val="lightGray"/>
          <w:lang w:eastAsia="pl-PL"/>
        </w:rPr>
        <w:t> </w:t>
      </w:r>
      <w:r w:rsidRPr="00E258D4">
        <w:rPr>
          <w:sz w:val="22"/>
          <w:szCs w:val="22"/>
          <w:highlight w:val="lightGray"/>
          <w:lang w:eastAsia="pl-PL"/>
        </w:rPr>
        <w:t>ml</w:t>
      </w:r>
    </w:p>
    <w:p w14:paraId="7CEED48B"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rPr>
        <w:t xml:space="preserve">EU/1/00/134/ 032 </w:t>
      </w:r>
      <w:r w:rsidRPr="00E258D4">
        <w:rPr>
          <w:sz w:val="22"/>
          <w:szCs w:val="22"/>
          <w:highlight w:val="lightGray"/>
          <w:lang w:eastAsia="pl-PL"/>
        </w:rPr>
        <w:t>4</w:t>
      </w:r>
      <w:r w:rsidR="007B1CCD">
        <w:rPr>
          <w:sz w:val="22"/>
          <w:szCs w:val="22"/>
          <w:highlight w:val="lightGray"/>
          <w:lang w:eastAsia="pl-PL"/>
        </w:rPr>
        <w:t> </w:t>
      </w:r>
      <w:r w:rsidRPr="00E258D4">
        <w:rPr>
          <w:sz w:val="22"/>
          <w:szCs w:val="22"/>
          <w:highlight w:val="lightGray"/>
          <w:lang w:eastAsia="pl-PL"/>
        </w:rPr>
        <w:t>wstrzykiwacze po 3</w:t>
      </w:r>
      <w:r w:rsidR="007B1CCD">
        <w:rPr>
          <w:sz w:val="22"/>
          <w:szCs w:val="22"/>
          <w:highlight w:val="lightGray"/>
          <w:lang w:eastAsia="pl-PL"/>
        </w:rPr>
        <w:t> </w:t>
      </w:r>
      <w:r w:rsidRPr="00E258D4">
        <w:rPr>
          <w:sz w:val="22"/>
          <w:szCs w:val="22"/>
          <w:highlight w:val="lightGray"/>
          <w:lang w:eastAsia="pl-PL"/>
        </w:rPr>
        <w:t>ml</w:t>
      </w:r>
    </w:p>
    <w:p w14:paraId="715CC4D7"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rPr>
        <w:t xml:space="preserve">EU/1/00/134/ 033 </w:t>
      </w:r>
      <w:r w:rsidRPr="00E258D4">
        <w:rPr>
          <w:sz w:val="22"/>
          <w:szCs w:val="22"/>
          <w:highlight w:val="lightGray"/>
          <w:lang w:eastAsia="pl-PL"/>
        </w:rPr>
        <w:t>5</w:t>
      </w:r>
      <w:r w:rsidR="007B1CCD">
        <w:rPr>
          <w:sz w:val="22"/>
          <w:szCs w:val="22"/>
          <w:highlight w:val="lightGray"/>
          <w:lang w:eastAsia="pl-PL"/>
        </w:rPr>
        <w:t> </w:t>
      </w:r>
      <w:r w:rsidRPr="00E258D4">
        <w:rPr>
          <w:sz w:val="22"/>
          <w:szCs w:val="22"/>
          <w:highlight w:val="lightGray"/>
          <w:lang w:eastAsia="pl-PL"/>
        </w:rPr>
        <w:t>wstrzykiwaczy po 3</w:t>
      </w:r>
      <w:r w:rsidR="007B1CCD">
        <w:rPr>
          <w:sz w:val="22"/>
          <w:szCs w:val="22"/>
          <w:highlight w:val="lightGray"/>
          <w:lang w:eastAsia="pl-PL"/>
        </w:rPr>
        <w:t> </w:t>
      </w:r>
      <w:r w:rsidRPr="00E258D4">
        <w:rPr>
          <w:sz w:val="22"/>
          <w:szCs w:val="22"/>
          <w:highlight w:val="lightGray"/>
          <w:lang w:eastAsia="pl-PL"/>
        </w:rPr>
        <w:t>ml</w:t>
      </w:r>
    </w:p>
    <w:p w14:paraId="0EF85F20"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rPr>
        <w:t xml:space="preserve">EU/1/00/134/ 034 </w:t>
      </w:r>
      <w:r w:rsidRPr="00E258D4">
        <w:rPr>
          <w:sz w:val="22"/>
          <w:szCs w:val="22"/>
          <w:highlight w:val="lightGray"/>
          <w:lang w:eastAsia="pl-PL"/>
        </w:rPr>
        <w:t>6</w:t>
      </w:r>
      <w:r w:rsidR="007B1CCD">
        <w:rPr>
          <w:sz w:val="22"/>
          <w:szCs w:val="22"/>
          <w:highlight w:val="lightGray"/>
          <w:lang w:eastAsia="pl-PL"/>
        </w:rPr>
        <w:t> </w:t>
      </w:r>
      <w:r w:rsidRPr="00E258D4">
        <w:rPr>
          <w:sz w:val="22"/>
          <w:szCs w:val="22"/>
          <w:highlight w:val="lightGray"/>
          <w:lang w:eastAsia="pl-PL"/>
        </w:rPr>
        <w:t>wstrzykiwaczy po</w:t>
      </w:r>
      <w:r w:rsidR="007B1CCD">
        <w:rPr>
          <w:sz w:val="22"/>
          <w:szCs w:val="22"/>
          <w:highlight w:val="lightGray"/>
          <w:lang w:eastAsia="pl-PL"/>
        </w:rPr>
        <w:t xml:space="preserve"> </w:t>
      </w:r>
      <w:r w:rsidRPr="00E258D4">
        <w:rPr>
          <w:sz w:val="22"/>
          <w:szCs w:val="22"/>
          <w:highlight w:val="lightGray"/>
          <w:lang w:eastAsia="pl-PL"/>
        </w:rPr>
        <w:t>3</w:t>
      </w:r>
      <w:r w:rsidR="007B1CCD">
        <w:rPr>
          <w:sz w:val="22"/>
          <w:szCs w:val="22"/>
          <w:highlight w:val="lightGray"/>
          <w:lang w:eastAsia="pl-PL"/>
        </w:rPr>
        <w:t> </w:t>
      </w:r>
      <w:r w:rsidRPr="00E258D4">
        <w:rPr>
          <w:sz w:val="22"/>
          <w:szCs w:val="22"/>
          <w:highlight w:val="lightGray"/>
          <w:lang w:eastAsia="pl-PL"/>
        </w:rPr>
        <w:t>ml</w:t>
      </w:r>
    </w:p>
    <w:p w14:paraId="6965FB35"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rPr>
        <w:t xml:space="preserve">EU/1/00/134/ 035 </w:t>
      </w:r>
      <w:r w:rsidRPr="00E258D4">
        <w:rPr>
          <w:sz w:val="22"/>
          <w:szCs w:val="22"/>
          <w:highlight w:val="lightGray"/>
          <w:lang w:eastAsia="pl-PL"/>
        </w:rPr>
        <w:t>8</w:t>
      </w:r>
      <w:r w:rsidR="007B1CCD">
        <w:rPr>
          <w:sz w:val="22"/>
          <w:szCs w:val="22"/>
          <w:highlight w:val="lightGray"/>
          <w:lang w:eastAsia="pl-PL"/>
        </w:rPr>
        <w:t> </w:t>
      </w:r>
      <w:r w:rsidRPr="00E258D4">
        <w:rPr>
          <w:sz w:val="22"/>
          <w:szCs w:val="22"/>
          <w:highlight w:val="lightGray"/>
          <w:lang w:eastAsia="pl-PL"/>
        </w:rPr>
        <w:t>wstrzykiwaczy po</w:t>
      </w:r>
      <w:r w:rsidR="007B1CCD">
        <w:rPr>
          <w:sz w:val="22"/>
          <w:szCs w:val="22"/>
          <w:highlight w:val="lightGray"/>
          <w:lang w:eastAsia="pl-PL"/>
        </w:rPr>
        <w:t xml:space="preserve"> </w:t>
      </w:r>
      <w:r w:rsidRPr="00E258D4">
        <w:rPr>
          <w:sz w:val="22"/>
          <w:szCs w:val="22"/>
          <w:highlight w:val="lightGray"/>
          <w:lang w:eastAsia="pl-PL"/>
        </w:rPr>
        <w:t>3</w:t>
      </w:r>
      <w:r w:rsidR="007B1CCD">
        <w:rPr>
          <w:sz w:val="22"/>
          <w:szCs w:val="22"/>
          <w:highlight w:val="lightGray"/>
          <w:lang w:eastAsia="pl-PL"/>
        </w:rPr>
        <w:t> </w:t>
      </w:r>
      <w:r w:rsidRPr="00E258D4">
        <w:rPr>
          <w:sz w:val="22"/>
          <w:szCs w:val="22"/>
          <w:highlight w:val="lightGray"/>
          <w:lang w:eastAsia="pl-PL"/>
        </w:rPr>
        <w:t>ml</w:t>
      </w:r>
    </w:p>
    <w:p w14:paraId="0862FD05" w14:textId="77777777" w:rsidR="009F0881" w:rsidRPr="00E258D4" w:rsidRDefault="009F0881">
      <w:pPr>
        <w:tabs>
          <w:tab w:val="left" w:pos="567"/>
        </w:tabs>
        <w:overflowPunct w:val="0"/>
        <w:autoSpaceDE w:val="0"/>
        <w:autoSpaceDN w:val="0"/>
        <w:adjustRightInd w:val="0"/>
        <w:rPr>
          <w:sz w:val="22"/>
          <w:szCs w:val="22"/>
          <w:highlight w:val="lightGray"/>
          <w:lang w:eastAsia="pl-PL"/>
        </w:rPr>
      </w:pPr>
      <w:r w:rsidRPr="00E258D4">
        <w:rPr>
          <w:sz w:val="22"/>
          <w:szCs w:val="22"/>
          <w:highlight w:val="lightGray"/>
        </w:rPr>
        <w:t xml:space="preserve">EU/1/00/134/ 036 </w:t>
      </w:r>
      <w:r w:rsidRPr="00E258D4">
        <w:rPr>
          <w:sz w:val="22"/>
          <w:szCs w:val="22"/>
          <w:highlight w:val="lightGray"/>
          <w:lang w:eastAsia="pl-PL"/>
        </w:rPr>
        <w:t>9</w:t>
      </w:r>
      <w:r w:rsidR="007B1CCD">
        <w:rPr>
          <w:sz w:val="22"/>
          <w:szCs w:val="22"/>
          <w:highlight w:val="lightGray"/>
          <w:lang w:eastAsia="pl-PL"/>
        </w:rPr>
        <w:t> </w:t>
      </w:r>
      <w:r w:rsidRPr="00E258D4">
        <w:rPr>
          <w:sz w:val="22"/>
          <w:szCs w:val="22"/>
          <w:highlight w:val="lightGray"/>
          <w:lang w:eastAsia="pl-PL"/>
        </w:rPr>
        <w:t>wstrzykiwaczy po</w:t>
      </w:r>
      <w:r w:rsidR="007B1CCD">
        <w:rPr>
          <w:sz w:val="22"/>
          <w:szCs w:val="22"/>
          <w:highlight w:val="lightGray"/>
          <w:lang w:eastAsia="pl-PL"/>
        </w:rPr>
        <w:t xml:space="preserve"> </w:t>
      </w:r>
      <w:r w:rsidRPr="00E258D4">
        <w:rPr>
          <w:sz w:val="22"/>
          <w:szCs w:val="22"/>
          <w:highlight w:val="lightGray"/>
          <w:lang w:eastAsia="pl-PL"/>
        </w:rPr>
        <w:t>3</w:t>
      </w:r>
      <w:r w:rsidR="007B1CCD">
        <w:rPr>
          <w:sz w:val="22"/>
          <w:szCs w:val="22"/>
          <w:highlight w:val="lightGray"/>
          <w:lang w:eastAsia="pl-PL"/>
        </w:rPr>
        <w:t> </w:t>
      </w:r>
      <w:r w:rsidRPr="00E258D4">
        <w:rPr>
          <w:sz w:val="22"/>
          <w:szCs w:val="22"/>
          <w:highlight w:val="lightGray"/>
          <w:lang w:eastAsia="pl-PL"/>
        </w:rPr>
        <w:t>ml</w:t>
      </w:r>
    </w:p>
    <w:p w14:paraId="58915759"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highlight w:val="lightGray"/>
        </w:rPr>
        <w:t xml:space="preserve">EU/1/00/134/ 037 </w:t>
      </w:r>
      <w:r w:rsidRPr="00E258D4">
        <w:rPr>
          <w:sz w:val="22"/>
          <w:szCs w:val="22"/>
          <w:highlight w:val="lightGray"/>
          <w:lang w:eastAsia="pl-PL"/>
        </w:rPr>
        <w:t>10</w:t>
      </w:r>
      <w:r w:rsidR="007B1CCD">
        <w:rPr>
          <w:sz w:val="22"/>
          <w:szCs w:val="22"/>
          <w:highlight w:val="lightGray"/>
          <w:lang w:eastAsia="pl-PL"/>
        </w:rPr>
        <w:t> </w:t>
      </w:r>
      <w:r w:rsidRPr="00E258D4">
        <w:rPr>
          <w:sz w:val="22"/>
          <w:szCs w:val="22"/>
          <w:highlight w:val="lightGray"/>
          <w:lang w:eastAsia="pl-PL"/>
        </w:rPr>
        <w:t>wstrzykiwaczy po</w:t>
      </w:r>
      <w:r w:rsidR="007B1CCD">
        <w:rPr>
          <w:sz w:val="22"/>
          <w:szCs w:val="22"/>
          <w:highlight w:val="lightGray"/>
          <w:lang w:eastAsia="pl-PL"/>
        </w:rPr>
        <w:t xml:space="preserve"> </w:t>
      </w:r>
      <w:r w:rsidRPr="00E258D4">
        <w:rPr>
          <w:sz w:val="22"/>
          <w:szCs w:val="22"/>
          <w:highlight w:val="lightGray"/>
          <w:lang w:eastAsia="pl-PL"/>
        </w:rPr>
        <w:t>3</w:t>
      </w:r>
      <w:r w:rsidR="007B1CCD">
        <w:rPr>
          <w:sz w:val="22"/>
          <w:szCs w:val="22"/>
          <w:highlight w:val="lightGray"/>
          <w:lang w:eastAsia="pl-PL"/>
        </w:rPr>
        <w:t> </w:t>
      </w:r>
      <w:r w:rsidRPr="00E258D4">
        <w:rPr>
          <w:sz w:val="22"/>
          <w:szCs w:val="22"/>
          <w:highlight w:val="lightGray"/>
          <w:lang w:eastAsia="pl-PL"/>
        </w:rPr>
        <w:t>ml</w:t>
      </w:r>
    </w:p>
    <w:p w14:paraId="5AD0C374" w14:textId="77777777" w:rsidR="009F0881" w:rsidRPr="00E258D4" w:rsidRDefault="009F0881">
      <w:pPr>
        <w:tabs>
          <w:tab w:val="left" w:pos="567"/>
        </w:tabs>
        <w:rPr>
          <w:sz w:val="22"/>
          <w:szCs w:val="22"/>
        </w:rPr>
      </w:pPr>
    </w:p>
    <w:p w14:paraId="15E715FB" w14:textId="77777777" w:rsidR="009F0881" w:rsidRPr="00E258D4" w:rsidRDefault="009F0881">
      <w:pPr>
        <w:tabs>
          <w:tab w:val="left" w:pos="567"/>
        </w:tabs>
        <w:rPr>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12"/>
      </w:tblGrid>
      <w:tr w:rsidR="009F0881" w:rsidRPr="00E258D4" w14:paraId="6C8B4E92" w14:textId="77777777">
        <w:tc>
          <w:tcPr>
            <w:tcW w:w="9212" w:type="dxa"/>
            <w:tcBorders>
              <w:top w:val="single" w:sz="6" w:space="0" w:color="auto"/>
              <w:left w:val="single" w:sz="6" w:space="0" w:color="auto"/>
              <w:bottom w:val="single" w:sz="6" w:space="0" w:color="auto"/>
              <w:right w:val="single" w:sz="6" w:space="0" w:color="auto"/>
            </w:tcBorders>
          </w:tcPr>
          <w:p w14:paraId="5D42F3AE" w14:textId="77777777" w:rsidR="009F0881" w:rsidRPr="00E258D4" w:rsidRDefault="009F0881" w:rsidP="00DE6574">
            <w:pPr>
              <w:pStyle w:val="Naglwek3"/>
              <w:keepNext w:val="0"/>
              <w:numPr>
                <w:ilvl w:val="0"/>
                <w:numId w:val="96"/>
              </w:numPr>
              <w:spacing w:before="0" w:after="0"/>
              <w:ind w:left="567" w:hanging="567"/>
              <w:rPr>
                <w:smallCaps w:val="0"/>
                <w:szCs w:val="22"/>
                <w:lang w:val="pl-PL"/>
              </w:rPr>
            </w:pPr>
            <w:r w:rsidRPr="00E258D4">
              <w:rPr>
                <w:smallCaps w:val="0"/>
                <w:szCs w:val="22"/>
                <w:lang w:val="pl-PL"/>
              </w:rPr>
              <w:t>NUMER SERII</w:t>
            </w:r>
          </w:p>
        </w:tc>
      </w:tr>
    </w:tbl>
    <w:p w14:paraId="37523A9D" w14:textId="77777777" w:rsidR="009F0881" w:rsidRPr="00E258D4" w:rsidRDefault="009F0881">
      <w:pPr>
        <w:tabs>
          <w:tab w:val="left" w:pos="567"/>
        </w:tabs>
        <w:rPr>
          <w:sz w:val="22"/>
          <w:szCs w:val="22"/>
        </w:rPr>
      </w:pPr>
    </w:p>
    <w:p w14:paraId="689F7160" w14:textId="77777777" w:rsidR="009F0881" w:rsidRPr="00E258D4" w:rsidRDefault="009F0881">
      <w:pPr>
        <w:tabs>
          <w:tab w:val="left" w:pos="567"/>
        </w:tabs>
        <w:rPr>
          <w:sz w:val="22"/>
          <w:szCs w:val="22"/>
        </w:rPr>
      </w:pPr>
      <w:r w:rsidRPr="00E258D4">
        <w:rPr>
          <w:sz w:val="22"/>
          <w:szCs w:val="22"/>
        </w:rPr>
        <w:t>Nr serii</w:t>
      </w:r>
      <w:r w:rsidR="0027713B">
        <w:rPr>
          <w:sz w:val="22"/>
          <w:szCs w:val="22"/>
        </w:rPr>
        <w:t xml:space="preserve"> (Lot)</w:t>
      </w:r>
    </w:p>
    <w:p w14:paraId="47CD4FA2" w14:textId="77777777" w:rsidR="009F0881" w:rsidRPr="00E258D4" w:rsidRDefault="009F0881">
      <w:pPr>
        <w:tabs>
          <w:tab w:val="left" w:pos="567"/>
        </w:tabs>
        <w:rPr>
          <w:sz w:val="22"/>
          <w:szCs w:val="22"/>
        </w:rPr>
      </w:pPr>
    </w:p>
    <w:p w14:paraId="2A74D8F0" w14:textId="77777777" w:rsidR="009F0881" w:rsidRPr="00E258D4" w:rsidRDefault="009F0881">
      <w:pPr>
        <w:tabs>
          <w:tab w:val="left" w:pos="567"/>
        </w:tabs>
        <w:rPr>
          <w:sz w:val="22"/>
          <w:szCs w:val="22"/>
        </w:rPr>
      </w:pPr>
    </w:p>
    <w:tbl>
      <w:tblPr>
        <w:tblW w:w="921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12"/>
      </w:tblGrid>
      <w:tr w:rsidR="009F0881" w:rsidRPr="00E258D4" w14:paraId="79286431" w14:textId="77777777">
        <w:tc>
          <w:tcPr>
            <w:tcW w:w="9212" w:type="dxa"/>
            <w:tcBorders>
              <w:top w:val="single" w:sz="6" w:space="0" w:color="auto"/>
              <w:left w:val="single" w:sz="6" w:space="0" w:color="auto"/>
              <w:bottom w:val="single" w:sz="6" w:space="0" w:color="auto"/>
              <w:right w:val="single" w:sz="6" w:space="0" w:color="auto"/>
            </w:tcBorders>
          </w:tcPr>
          <w:p w14:paraId="5FB335EB" w14:textId="77777777" w:rsidR="009F0881" w:rsidRPr="00E258D4" w:rsidRDefault="007B1CCD" w:rsidP="00DE6574">
            <w:pPr>
              <w:pStyle w:val="Naglwek3"/>
              <w:keepNext w:val="0"/>
              <w:numPr>
                <w:ilvl w:val="0"/>
                <w:numId w:val="96"/>
              </w:numPr>
              <w:spacing w:before="0" w:after="0"/>
              <w:ind w:left="546" w:hanging="546"/>
              <w:rPr>
                <w:smallCaps w:val="0"/>
                <w:szCs w:val="22"/>
                <w:lang w:val="pl-PL"/>
              </w:rPr>
            </w:pPr>
            <w:r>
              <w:rPr>
                <w:smallCaps w:val="0"/>
                <w:szCs w:val="22"/>
                <w:lang w:val="pl-PL"/>
              </w:rPr>
              <w:t xml:space="preserve">OGÓLNA </w:t>
            </w:r>
            <w:r w:rsidR="009F0881" w:rsidRPr="00E258D4">
              <w:rPr>
                <w:smallCaps w:val="0"/>
                <w:szCs w:val="22"/>
                <w:lang w:val="pl-PL"/>
              </w:rPr>
              <w:t>KATEGORIA DOSTĘPNOŚCI</w:t>
            </w:r>
          </w:p>
        </w:tc>
      </w:tr>
    </w:tbl>
    <w:p w14:paraId="1D989441" w14:textId="77777777" w:rsidR="009F0881" w:rsidRPr="00E258D4" w:rsidRDefault="009F0881">
      <w:pPr>
        <w:tabs>
          <w:tab w:val="left" w:pos="567"/>
        </w:tabs>
        <w:rPr>
          <w:sz w:val="22"/>
          <w:szCs w:val="22"/>
        </w:rPr>
      </w:pPr>
    </w:p>
    <w:p w14:paraId="017C3D2F" w14:textId="77777777" w:rsidR="009F0881" w:rsidRPr="00E258D4" w:rsidRDefault="009F0881">
      <w:pPr>
        <w:tabs>
          <w:tab w:val="left" w:pos="567"/>
        </w:tabs>
        <w:rPr>
          <w:sz w:val="22"/>
          <w:szCs w:val="22"/>
        </w:rPr>
      </w:pPr>
    </w:p>
    <w:tbl>
      <w:tblPr>
        <w:tblW w:w="921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12"/>
      </w:tblGrid>
      <w:tr w:rsidR="009F0881" w:rsidRPr="00E258D4" w14:paraId="4869E320" w14:textId="77777777">
        <w:tc>
          <w:tcPr>
            <w:tcW w:w="9212" w:type="dxa"/>
            <w:tcBorders>
              <w:top w:val="single" w:sz="6" w:space="0" w:color="auto"/>
              <w:left w:val="single" w:sz="6" w:space="0" w:color="auto"/>
              <w:bottom w:val="single" w:sz="6" w:space="0" w:color="auto"/>
              <w:right w:val="single" w:sz="6" w:space="0" w:color="auto"/>
            </w:tcBorders>
          </w:tcPr>
          <w:p w14:paraId="1643F710" w14:textId="77777777" w:rsidR="009F0881" w:rsidRPr="00E258D4" w:rsidRDefault="009F0881" w:rsidP="00DE6574">
            <w:pPr>
              <w:pStyle w:val="Naglwek3"/>
              <w:keepNext w:val="0"/>
              <w:numPr>
                <w:ilvl w:val="0"/>
                <w:numId w:val="96"/>
              </w:numPr>
              <w:spacing w:before="0" w:after="0"/>
              <w:rPr>
                <w:smallCaps w:val="0"/>
                <w:szCs w:val="22"/>
                <w:lang w:val="pl-PL"/>
              </w:rPr>
            </w:pPr>
            <w:r w:rsidRPr="00E258D4">
              <w:rPr>
                <w:smallCaps w:val="0"/>
                <w:szCs w:val="22"/>
                <w:lang w:val="pl-PL"/>
              </w:rPr>
              <w:t>INSTRUKCJA UŻYCIA</w:t>
            </w:r>
          </w:p>
        </w:tc>
      </w:tr>
    </w:tbl>
    <w:p w14:paraId="213B1E74" w14:textId="77777777" w:rsidR="00A92DE3" w:rsidRDefault="00A92DE3">
      <w:pPr>
        <w:tabs>
          <w:tab w:val="left" w:pos="567"/>
        </w:tabs>
        <w:overflowPunct w:val="0"/>
        <w:autoSpaceDE w:val="0"/>
        <w:autoSpaceDN w:val="0"/>
        <w:adjustRightInd w:val="0"/>
        <w:rPr>
          <w:sz w:val="22"/>
          <w:szCs w:val="22"/>
          <w:lang w:eastAsia="pl-PL"/>
        </w:rPr>
      </w:pPr>
    </w:p>
    <w:p w14:paraId="740BFF6F" w14:textId="77777777" w:rsidR="00A92DE3" w:rsidRPr="00E258D4" w:rsidRDefault="00A92DE3">
      <w:pPr>
        <w:tabs>
          <w:tab w:val="left" w:pos="567"/>
        </w:tabs>
        <w:overflowPunct w:val="0"/>
        <w:autoSpaceDE w:val="0"/>
        <w:autoSpaceDN w:val="0"/>
        <w:adjustRightInd w:val="0"/>
        <w:rPr>
          <w:sz w:val="22"/>
          <w:szCs w:val="22"/>
          <w:lang w:eastAsia="pl-PL"/>
        </w:rPr>
      </w:pPr>
    </w:p>
    <w:tbl>
      <w:tblPr>
        <w:tblW w:w="921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12"/>
      </w:tblGrid>
      <w:tr w:rsidR="009F0881" w:rsidRPr="00E258D4" w14:paraId="14E9DA6E" w14:textId="77777777">
        <w:tc>
          <w:tcPr>
            <w:tcW w:w="9212" w:type="dxa"/>
            <w:tcBorders>
              <w:top w:val="single" w:sz="6" w:space="0" w:color="auto"/>
              <w:left w:val="single" w:sz="6" w:space="0" w:color="auto"/>
              <w:bottom w:val="single" w:sz="6" w:space="0" w:color="auto"/>
              <w:right w:val="single" w:sz="6" w:space="0" w:color="auto"/>
            </w:tcBorders>
          </w:tcPr>
          <w:p w14:paraId="0B53477A" w14:textId="77777777" w:rsidR="009F0881" w:rsidRPr="00E258D4" w:rsidRDefault="009F0881" w:rsidP="009F2E50">
            <w:pPr>
              <w:pStyle w:val="Naglwek3"/>
              <w:numPr>
                <w:ilvl w:val="0"/>
                <w:numId w:val="96"/>
              </w:numPr>
              <w:spacing w:before="0" w:after="0"/>
              <w:ind w:left="567" w:hanging="567"/>
              <w:rPr>
                <w:smallCaps w:val="0"/>
                <w:szCs w:val="22"/>
                <w:lang w:val="pl-PL"/>
              </w:rPr>
            </w:pPr>
            <w:r w:rsidRPr="00E258D4">
              <w:rPr>
                <w:smallCaps w:val="0"/>
                <w:szCs w:val="22"/>
                <w:lang w:val="pl-PL"/>
              </w:rPr>
              <w:t>INFORMACJA PODANA BRAJLEM</w:t>
            </w:r>
          </w:p>
        </w:tc>
      </w:tr>
    </w:tbl>
    <w:p w14:paraId="6A6D6FE5" w14:textId="77777777" w:rsidR="009F0881" w:rsidRPr="00E258D4" w:rsidRDefault="009F0881" w:rsidP="009F2E50">
      <w:pPr>
        <w:keepNext/>
        <w:tabs>
          <w:tab w:val="left" w:pos="567"/>
        </w:tabs>
        <w:overflowPunct w:val="0"/>
        <w:autoSpaceDE w:val="0"/>
        <w:autoSpaceDN w:val="0"/>
        <w:adjustRightInd w:val="0"/>
        <w:rPr>
          <w:sz w:val="22"/>
          <w:szCs w:val="22"/>
          <w:lang w:eastAsia="pl-PL"/>
        </w:rPr>
      </w:pPr>
    </w:p>
    <w:p w14:paraId="036A9E67" w14:textId="77777777" w:rsidR="009F0881" w:rsidRDefault="0015303D" w:rsidP="009F2E50">
      <w:pPr>
        <w:keepNext/>
        <w:tabs>
          <w:tab w:val="left" w:pos="567"/>
        </w:tabs>
        <w:overflowPunct w:val="0"/>
        <w:autoSpaceDE w:val="0"/>
        <w:autoSpaceDN w:val="0"/>
        <w:adjustRightInd w:val="0"/>
        <w:rPr>
          <w:sz w:val="22"/>
          <w:szCs w:val="22"/>
          <w:lang w:eastAsia="pl-PL"/>
        </w:rPr>
      </w:pPr>
      <w:r w:rsidRPr="00E258D4">
        <w:rPr>
          <w:sz w:val="22"/>
          <w:szCs w:val="22"/>
          <w:lang w:eastAsia="pl-PL"/>
        </w:rPr>
        <w:t>Lantus</w:t>
      </w:r>
      <w:r w:rsidR="00D913EB" w:rsidRPr="00E258D4">
        <w:rPr>
          <w:sz w:val="22"/>
          <w:szCs w:val="22"/>
          <w:lang w:eastAsia="pl-PL"/>
        </w:rPr>
        <w:t xml:space="preserve"> SoloStar</w:t>
      </w:r>
    </w:p>
    <w:p w14:paraId="2C4B92B6" w14:textId="77777777" w:rsidR="007B1CCD" w:rsidRDefault="007B1CCD" w:rsidP="007B1CCD">
      <w:pPr>
        <w:tabs>
          <w:tab w:val="left" w:pos="567"/>
        </w:tabs>
        <w:rPr>
          <w:bCs/>
          <w:shd w:val="clear" w:color="auto" w:fill="A6A6A6"/>
        </w:rPr>
      </w:pPr>
    </w:p>
    <w:p w14:paraId="6A4819EB" w14:textId="77777777" w:rsidR="007B1CCD" w:rsidRDefault="007B1CCD" w:rsidP="007B1CCD">
      <w:pPr>
        <w:tabs>
          <w:tab w:val="left" w:pos="567"/>
        </w:tabs>
        <w:rPr>
          <w:bCs/>
          <w:shd w:val="clear" w:color="auto" w:fill="A6A6A6"/>
        </w:rPr>
      </w:pPr>
    </w:p>
    <w:p w14:paraId="6B174959" w14:textId="77777777" w:rsidR="007B1CCD" w:rsidRPr="00ED151B" w:rsidRDefault="007B1CCD" w:rsidP="007B1CCD">
      <w:pPr>
        <w:pBdr>
          <w:top w:val="single" w:sz="4" w:space="1" w:color="auto"/>
          <w:left w:val="single" w:sz="4" w:space="4" w:color="auto"/>
          <w:bottom w:val="single" w:sz="4" w:space="0" w:color="auto"/>
          <w:right w:val="single" w:sz="4" w:space="4" w:color="auto"/>
        </w:pBdr>
        <w:rPr>
          <w:i/>
          <w:noProof/>
          <w:sz w:val="22"/>
          <w:szCs w:val="22"/>
        </w:rPr>
      </w:pPr>
      <w:r w:rsidRPr="00ED151B">
        <w:rPr>
          <w:b/>
          <w:noProof/>
          <w:sz w:val="22"/>
          <w:szCs w:val="22"/>
        </w:rPr>
        <w:t>17.</w:t>
      </w:r>
      <w:r w:rsidRPr="00ED151B">
        <w:rPr>
          <w:b/>
          <w:noProof/>
          <w:sz w:val="22"/>
          <w:szCs w:val="22"/>
        </w:rPr>
        <w:tab/>
        <w:t>NIEPOWTARZALNY IDENTYFIKATOR – KOD 2D</w:t>
      </w:r>
    </w:p>
    <w:p w14:paraId="7765DAA2" w14:textId="77777777" w:rsidR="007B1CCD" w:rsidRPr="00ED151B" w:rsidRDefault="007B1CCD" w:rsidP="007B1CCD">
      <w:pPr>
        <w:rPr>
          <w:noProof/>
          <w:sz w:val="22"/>
          <w:szCs w:val="22"/>
        </w:rPr>
      </w:pPr>
    </w:p>
    <w:p w14:paraId="19816A12" w14:textId="77777777" w:rsidR="007B1CCD" w:rsidRPr="00ED151B" w:rsidRDefault="007B1CCD" w:rsidP="007B1CCD">
      <w:pPr>
        <w:rPr>
          <w:noProof/>
          <w:sz w:val="22"/>
          <w:szCs w:val="22"/>
        </w:rPr>
      </w:pPr>
      <w:r w:rsidRPr="00AD16F2">
        <w:rPr>
          <w:noProof/>
          <w:sz w:val="22"/>
          <w:szCs w:val="22"/>
          <w:highlight w:val="lightGray"/>
        </w:rPr>
        <w:t>Obejmuje kod 2D będący nośnikiem niepowtarzalnego identyfikatora.</w:t>
      </w:r>
    </w:p>
    <w:p w14:paraId="14CEF9B3" w14:textId="77777777" w:rsidR="007B1CCD" w:rsidRPr="00ED151B" w:rsidRDefault="007B1CCD" w:rsidP="007B1CCD">
      <w:pPr>
        <w:rPr>
          <w:noProof/>
          <w:sz w:val="22"/>
          <w:szCs w:val="22"/>
        </w:rPr>
      </w:pPr>
    </w:p>
    <w:p w14:paraId="634E149A" w14:textId="77777777" w:rsidR="007B1CCD" w:rsidRPr="00ED151B" w:rsidRDefault="007B1CCD" w:rsidP="007B1CCD">
      <w:pPr>
        <w:rPr>
          <w:noProof/>
          <w:sz w:val="22"/>
          <w:szCs w:val="22"/>
          <w:shd w:val="clear" w:color="auto" w:fill="CCCCCC"/>
        </w:rPr>
      </w:pPr>
    </w:p>
    <w:p w14:paraId="45794A36" w14:textId="77777777" w:rsidR="007B1CCD" w:rsidRPr="00ED151B" w:rsidRDefault="007B1CCD" w:rsidP="007B1CCD">
      <w:pPr>
        <w:keepNext/>
        <w:pBdr>
          <w:top w:val="single" w:sz="4" w:space="1" w:color="auto"/>
          <w:left w:val="single" w:sz="4" w:space="4" w:color="auto"/>
          <w:bottom w:val="single" w:sz="4" w:space="0" w:color="auto"/>
          <w:right w:val="single" w:sz="4" w:space="4" w:color="auto"/>
        </w:pBdr>
        <w:rPr>
          <w:i/>
          <w:noProof/>
          <w:sz w:val="22"/>
          <w:szCs w:val="22"/>
          <w:lang w:val="en-US"/>
        </w:rPr>
      </w:pPr>
      <w:r w:rsidRPr="00ED151B">
        <w:rPr>
          <w:b/>
          <w:noProof/>
          <w:sz w:val="22"/>
          <w:szCs w:val="22"/>
          <w:lang w:val="en-US"/>
        </w:rPr>
        <w:t>18.</w:t>
      </w:r>
      <w:r w:rsidRPr="00ED151B">
        <w:rPr>
          <w:b/>
          <w:noProof/>
          <w:sz w:val="22"/>
          <w:szCs w:val="22"/>
          <w:lang w:val="en-US"/>
        </w:rPr>
        <w:tab/>
        <w:t>UNIQUE IDENTIFIER - HUMAN READABLE DATA</w:t>
      </w:r>
    </w:p>
    <w:p w14:paraId="5920D388" w14:textId="77777777" w:rsidR="007B1CCD" w:rsidRPr="00ED151B" w:rsidRDefault="007B1CCD" w:rsidP="007B1CCD">
      <w:pPr>
        <w:keepNext/>
        <w:rPr>
          <w:noProof/>
          <w:sz w:val="22"/>
          <w:szCs w:val="22"/>
          <w:lang w:val="en-US"/>
        </w:rPr>
      </w:pPr>
    </w:p>
    <w:p w14:paraId="5B5FE10C" w14:textId="77777777" w:rsidR="00AD16F2" w:rsidRDefault="007B1CCD" w:rsidP="007B1CCD">
      <w:pPr>
        <w:keepNext/>
        <w:rPr>
          <w:sz w:val="22"/>
          <w:szCs w:val="22"/>
          <w:lang w:val="en-US"/>
        </w:rPr>
      </w:pPr>
      <w:r w:rsidRPr="00ED151B">
        <w:rPr>
          <w:sz w:val="22"/>
          <w:szCs w:val="22"/>
          <w:lang w:val="en-US"/>
        </w:rPr>
        <w:t xml:space="preserve">PC: </w:t>
      </w:r>
    </w:p>
    <w:p w14:paraId="08495EA2" w14:textId="77777777" w:rsidR="007B1CCD" w:rsidRPr="00ED151B" w:rsidRDefault="007B1CCD" w:rsidP="007B1CCD">
      <w:pPr>
        <w:keepNext/>
        <w:rPr>
          <w:sz w:val="22"/>
          <w:szCs w:val="22"/>
        </w:rPr>
      </w:pPr>
      <w:r w:rsidRPr="00ED151B">
        <w:rPr>
          <w:sz w:val="22"/>
          <w:szCs w:val="22"/>
        </w:rPr>
        <w:t xml:space="preserve">SN: </w:t>
      </w:r>
    </w:p>
    <w:p w14:paraId="01C01518" w14:textId="77777777" w:rsidR="007B1CCD" w:rsidRPr="00ED151B" w:rsidRDefault="007B1CCD" w:rsidP="007B1CCD">
      <w:pPr>
        <w:keepNext/>
        <w:rPr>
          <w:sz w:val="22"/>
          <w:szCs w:val="22"/>
        </w:rPr>
      </w:pPr>
      <w:r w:rsidRPr="00ED151B">
        <w:rPr>
          <w:sz w:val="22"/>
          <w:szCs w:val="22"/>
        </w:rPr>
        <w:t xml:space="preserve">NN: </w:t>
      </w:r>
    </w:p>
    <w:p w14:paraId="40F5DB96" w14:textId="77777777" w:rsidR="007B1CCD" w:rsidRPr="00E258D4" w:rsidRDefault="007B1CCD" w:rsidP="009F2E50">
      <w:pPr>
        <w:keepNext/>
        <w:tabs>
          <w:tab w:val="left" w:pos="567"/>
        </w:tabs>
        <w:overflowPunct w:val="0"/>
        <w:autoSpaceDE w:val="0"/>
        <w:autoSpaceDN w:val="0"/>
        <w:adjustRightInd w:val="0"/>
        <w:rPr>
          <w:sz w:val="22"/>
          <w:szCs w:val="22"/>
          <w:lang w:eastAsia="pl-PL"/>
        </w:rPr>
      </w:pPr>
    </w:p>
    <w:p w14:paraId="32F5E73B" w14:textId="77777777" w:rsidR="009F0881" w:rsidRPr="00E258D4" w:rsidRDefault="009F0881" w:rsidP="009F2E50">
      <w:pPr>
        <w:keepNext/>
        <w:tabs>
          <w:tab w:val="left" w:pos="567"/>
        </w:tabs>
        <w:overflowPunct w:val="0"/>
        <w:autoSpaceDE w:val="0"/>
        <w:autoSpaceDN w:val="0"/>
        <w:adjustRightInd w:val="0"/>
        <w:rPr>
          <w:sz w:val="22"/>
          <w:szCs w:val="22"/>
          <w:lang w:eastAsia="pl-PL"/>
        </w:rPr>
      </w:pPr>
      <w:r w:rsidRPr="00E258D4">
        <w:rPr>
          <w:sz w:val="22"/>
          <w:szCs w:val="22"/>
          <w:lang w:eastAsia="pl-PL"/>
        </w:rPr>
        <w:br w:type="page"/>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03DA0789" w14:textId="77777777">
        <w:tc>
          <w:tcPr>
            <w:tcW w:w="9212" w:type="dxa"/>
            <w:tcBorders>
              <w:top w:val="single" w:sz="4" w:space="0" w:color="auto"/>
              <w:left w:val="single" w:sz="4" w:space="0" w:color="auto"/>
              <w:bottom w:val="single" w:sz="4" w:space="0" w:color="auto"/>
              <w:right w:val="single" w:sz="4" w:space="0" w:color="auto"/>
            </w:tcBorders>
          </w:tcPr>
          <w:p w14:paraId="1EB495D5" w14:textId="77777777" w:rsidR="009F0881" w:rsidRPr="00E258D4" w:rsidRDefault="009F0881">
            <w:pPr>
              <w:tabs>
                <w:tab w:val="left" w:pos="567"/>
              </w:tabs>
              <w:overflowPunct w:val="0"/>
              <w:autoSpaceDE w:val="0"/>
              <w:autoSpaceDN w:val="0"/>
              <w:adjustRightInd w:val="0"/>
              <w:rPr>
                <w:b/>
                <w:bCs/>
                <w:sz w:val="22"/>
                <w:szCs w:val="22"/>
              </w:rPr>
            </w:pPr>
            <w:r w:rsidRPr="00E258D4">
              <w:rPr>
                <w:sz w:val="22"/>
                <w:szCs w:val="22"/>
              </w:rPr>
              <w:br w:type="column"/>
            </w:r>
            <w:r w:rsidRPr="00E258D4">
              <w:rPr>
                <w:b/>
                <w:bCs/>
                <w:sz w:val="22"/>
                <w:szCs w:val="22"/>
              </w:rPr>
              <w:t xml:space="preserve">MINIMUM INFORMACJI ZAMIESZCZANYCH NA </w:t>
            </w:r>
            <w:r w:rsidRPr="00E258D4">
              <w:rPr>
                <w:b/>
                <w:bCs/>
                <w:caps/>
                <w:sz w:val="22"/>
                <w:szCs w:val="22"/>
              </w:rPr>
              <w:t>małych</w:t>
            </w:r>
            <w:r w:rsidRPr="00E258D4">
              <w:rPr>
                <w:b/>
                <w:bCs/>
                <w:sz w:val="22"/>
                <w:szCs w:val="22"/>
              </w:rPr>
              <w:t xml:space="preserve"> OPAKOWANIACH BEZPOŚREDNICH</w:t>
            </w:r>
          </w:p>
          <w:p w14:paraId="10E4C63A" w14:textId="77777777" w:rsidR="009F0881" w:rsidRPr="00E258D4" w:rsidRDefault="009F0881">
            <w:pPr>
              <w:tabs>
                <w:tab w:val="left" w:pos="567"/>
              </w:tabs>
              <w:overflowPunct w:val="0"/>
              <w:autoSpaceDE w:val="0"/>
              <w:autoSpaceDN w:val="0"/>
              <w:adjustRightInd w:val="0"/>
              <w:rPr>
                <w:b/>
                <w:bCs/>
                <w:sz w:val="22"/>
                <w:szCs w:val="22"/>
              </w:rPr>
            </w:pPr>
          </w:p>
          <w:p w14:paraId="33955B3D" w14:textId="77777777" w:rsidR="009F0881" w:rsidRPr="00E258D4" w:rsidRDefault="009F0881">
            <w:pPr>
              <w:tabs>
                <w:tab w:val="left" w:pos="567"/>
              </w:tabs>
              <w:overflowPunct w:val="0"/>
              <w:autoSpaceDE w:val="0"/>
              <w:autoSpaceDN w:val="0"/>
              <w:adjustRightInd w:val="0"/>
              <w:rPr>
                <w:sz w:val="22"/>
                <w:szCs w:val="22"/>
                <w:lang w:eastAsia="pl-PL"/>
              </w:rPr>
            </w:pPr>
            <w:r w:rsidRPr="00E258D4">
              <w:rPr>
                <w:b/>
                <w:bCs/>
                <w:sz w:val="22"/>
                <w:szCs w:val="22"/>
              </w:rPr>
              <w:t>E</w:t>
            </w:r>
            <w:r w:rsidR="00D913EB" w:rsidRPr="00E258D4">
              <w:rPr>
                <w:b/>
                <w:bCs/>
                <w:sz w:val="22"/>
                <w:szCs w:val="22"/>
              </w:rPr>
              <w:t>TYKIETA</w:t>
            </w:r>
            <w:r w:rsidRPr="00E258D4">
              <w:rPr>
                <w:b/>
                <w:bCs/>
                <w:sz w:val="22"/>
                <w:szCs w:val="22"/>
              </w:rPr>
              <w:t xml:space="preserve"> WSTRZYKIWACZA (</w:t>
            </w:r>
            <w:r w:rsidR="00D913EB" w:rsidRPr="00E258D4">
              <w:rPr>
                <w:b/>
                <w:bCs/>
                <w:sz w:val="22"/>
                <w:szCs w:val="22"/>
              </w:rPr>
              <w:t xml:space="preserve">wstrzykiwacz </w:t>
            </w:r>
            <w:r w:rsidRPr="00E258D4">
              <w:rPr>
                <w:b/>
                <w:bCs/>
                <w:sz w:val="22"/>
                <w:szCs w:val="22"/>
              </w:rPr>
              <w:t>SoloStar)</w:t>
            </w:r>
          </w:p>
        </w:tc>
      </w:tr>
    </w:tbl>
    <w:p w14:paraId="5E5FB41C" w14:textId="77777777" w:rsidR="009F0881" w:rsidRDefault="009F0881">
      <w:pPr>
        <w:tabs>
          <w:tab w:val="left" w:pos="567"/>
        </w:tabs>
        <w:overflowPunct w:val="0"/>
        <w:autoSpaceDE w:val="0"/>
        <w:autoSpaceDN w:val="0"/>
        <w:adjustRightInd w:val="0"/>
        <w:rPr>
          <w:sz w:val="22"/>
          <w:szCs w:val="22"/>
          <w:lang w:eastAsia="pl-PL"/>
        </w:rPr>
      </w:pPr>
    </w:p>
    <w:p w14:paraId="188D8FDC" w14:textId="77777777" w:rsidR="009F2E50" w:rsidRPr="00E258D4" w:rsidRDefault="009F2E50">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3CB681C3" w14:textId="77777777">
        <w:tc>
          <w:tcPr>
            <w:tcW w:w="9212" w:type="dxa"/>
            <w:tcBorders>
              <w:top w:val="single" w:sz="4" w:space="0" w:color="auto"/>
              <w:left w:val="single" w:sz="4" w:space="0" w:color="auto"/>
              <w:bottom w:val="single" w:sz="4" w:space="0" w:color="auto"/>
              <w:right w:val="single" w:sz="4" w:space="0" w:color="auto"/>
            </w:tcBorders>
          </w:tcPr>
          <w:p w14:paraId="09D49DCD" w14:textId="77777777" w:rsidR="009F0881" w:rsidRPr="00E258D4" w:rsidRDefault="009F0881" w:rsidP="00DE6574">
            <w:pPr>
              <w:numPr>
                <w:ilvl w:val="0"/>
                <w:numId w:val="89"/>
              </w:numPr>
              <w:tabs>
                <w:tab w:val="clear" w:pos="360"/>
              </w:tabs>
              <w:overflowPunct w:val="0"/>
              <w:autoSpaceDE w:val="0"/>
              <w:autoSpaceDN w:val="0"/>
              <w:adjustRightInd w:val="0"/>
              <w:ind w:left="567" w:hanging="567"/>
              <w:rPr>
                <w:b/>
                <w:bCs/>
                <w:sz w:val="22"/>
                <w:szCs w:val="22"/>
                <w:lang w:eastAsia="pl-PL"/>
              </w:rPr>
            </w:pPr>
            <w:r w:rsidRPr="00E258D4">
              <w:rPr>
                <w:b/>
                <w:bCs/>
                <w:sz w:val="22"/>
                <w:szCs w:val="22"/>
              </w:rPr>
              <w:t>NAZWA PRODUKTU LECZNICZEGO I DROGA PODANIA</w:t>
            </w:r>
          </w:p>
        </w:tc>
      </w:tr>
    </w:tbl>
    <w:p w14:paraId="409CE9D6" w14:textId="77777777" w:rsidR="009F0881" w:rsidRPr="00E258D4" w:rsidRDefault="009F0881">
      <w:pPr>
        <w:tabs>
          <w:tab w:val="left" w:pos="567"/>
        </w:tabs>
        <w:overflowPunct w:val="0"/>
        <w:autoSpaceDE w:val="0"/>
        <w:autoSpaceDN w:val="0"/>
        <w:adjustRightInd w:val="0"/>
        <w:rPr>
          <w:sz w:val="22"/>
          <w:szCs w:val="22"/>
          <w:lang w:eastAsia="pl-PL"/>
        </w:rPr>
      </w:pPr>
    </w:p>
    <w:p w14:paraId="5EC381F8" w14:textId="77777777" w:rsidR="009F0881" w:rsidRPr="00E258D4" w:rsidRDefault="009F0881">
      <w:pPr>
        <w:tabs>
          <w:tab w:val="left" w:pos="567"/>
        </w:tabs>
        <w:overflowPunct w:val="0"/>
        <w:autoSpaceDE w:val="0"/>
        <w:autoSpaceDN w:val="0"/>
        <w:adjustRightInd w:val="0"/>
        <w:rPr>
          <w:sz w:val="22"/>
          <w:szCs w:val="22"/>
          <w:lang w:eastAsia="pl-PL"/>
        </w:rPr>
      </w:pPr>
      <w:r w:rsidRPr="00E258D4">
        <w:rPr>
          <w:sz w:val="22"/>
          <w:szCs w:val="22"/>
          <w:lang w:val="fi-FI" w:eastAsia="pl-PL"/>
        </w:rPr>
        <w:t xml:space="preserve">Lantus </w:t>
      </w:r>
      <w:r w:rsidR="00AC1C3B" w:rsidRPr="00E258D4">
        <w:rPr>
          <w:sz w:val="22"/>
          <w:szCs w:val="22"/>
          <w:lang w:val="fi-FI" w:eastAsia="pl-PL"/>
        </w:rPr>
        <w:t xml:space="preserve">SoloStar </w:t>
      </w:r>
      <w:r w:rsidRPr="00E258D4">
        <w:rPr>
          <w:sz w:val="22"/>
          <w:szCs w:val="22"/>
          <w:lang w:val="fi-FI" w:eastAsia="pl-PL"/>
        </w:rPr>
        <w:t>100</w:t>
      </w:r>
      <w:r w:rsidR="007B1CCD">
        <w:rPr>
          <w:sz w:val="22"/>
          <w:szCs w:val="22"/>
          <w:lang w:val="fi-FI" w:eastAsia="pl-PL"/>
        </w:rPr>
        <w:t> </w:t>
      </w:r>
      <w:r w:rsidRPr="00E258D4">
        <w:rPr>
          <w:sz w:val="22"/>
          <w:szCs w:val="22"/>
          <w:lang w:val="fi-FI" w:eastAsia="pl-PL"/>
        </w:rPr>
        <w:t>jednostek/ml</w:t>
      </w:r>
      <w:r w:rsidR="00AC1C3B" w:rsidRPr="00E258D4">
        <w:rPr>
          <w:sz w:val="22"/>
          <w:szCs w:val="22"/>
          <w:lang w:val="fi-FI" w:eastAsia="pl-PL"/>
        </w:rPr>
        <w:t xml:space="preserve"> r</w:t>
      </w:r>
      <w:r w:rsidRPr="00E258D4">
        <w:rPr>
          <w:sz w:val="22"/>
          <w:szCs w:val="22"/>
          <w:lang w:eastAsia="pl-PL"/>
        </w:rPr>
        <w:t>oztwór do wstrzykiwań</w:t>
      </w:r>
    </w:p>
    <w:p w14:paraId="0D5DEF06" w14:textId="77777777" w:rsidR="009F0881" w:rsidRPr="00E258D4" w:rsidRDefault="009110DC">
      <w:pPr>
        <w:tabs>
          <w:tab w:val="left" w:pos="567"/>
        </w:tabs>
        <w:overflowPunct w:val="0"/>
        <w:autoSpaceDE w:val="0"/>
        <w:autoSpaceDN w:val="0"/>
        <w:adjustRightInd w:val="0"/>
        <w:rPr>
          <w:sz w:val="22"/>
          <w:szCs w:val="22"/>
          <w:lang w:eastAsia="pl-PL"/>
        </w:rPr>
      </w:pPr>
      <w:r>
        <w:rPr>
          <w:sz w:val="22"/>
          <w:szCs w:val="22"/>
          <w:lang w:eastAsia="pl-PL"/>
        </w:rPr>
        <w:t>i</w:t>
      </w:r>
      <w:r w:rsidR="009F0881" w:rsidRPr="00E258D4">
        <w:rPr>
          <w:sz w:val="22"/>
          <w:szCs w:val="22"/>
          <w:lang w:eastAsia="pl-PL"/>
        </w:rPr>
        <w:t xml:space="preserve">nsulina </w:t>
      </w:r>
      <w:r w:rsidR="009F0881" w:rsidRPr="00E258D4">
        <w:rPr>
          <w:sz w:val="22"/>
          <w:szCs w:val="22"/>
        </w:rPr>
        <w:t>glargine</w:t>
      </w:r>
    </w:p>
    <w:p w14:paraId="67A76A2E" w14:textId="77777777" w:rsidR="009F0881" w:rsidRPr="00126BD1" w:rsidRDefault="0027713B">
      <w:pPr>
        <w:pStyle w:val="BodyText2"/>
        <w:tabs>
          <w:tab w:val="left" w:pos="567"/>
        </w:tabs>
        <w:rPr>
          <w:color w:val="auto"/>
          <w:szCs w:val="22"/>
          <w:lang w:eastAsia="pl-PL"/>
        </w:rPr>
      </w:pPr>
      <w:r w:rsidRPr="00126BD1">
        <w:rPr>
          <w:b/>
          <w:color w:val="auto"/>
          <w:szCs w:val="22"/>
          <w:lang w:eastAsia="pl-PL"/>
        </w:rPr>
        <w:t>P</w:t>
      </w:r>
      <w:r w:rsidR="009F0881" w:rsidRPr="00126BD1">
        <w:rPr>
          <w:b/>
          <w:color w:val="auto"/>
          <w:szCs w:val="22"/>
          <w:lang w:eastAsia="pl-PL"/>
        </w:rPr>
        <w:t>odani</w:t>
      </w:r>
      <w:r w:rsidRPr="00126BD1">
        <w:rPr>
          <w:b/>
          <w:color w:val="auto"/>
          <w:szCs w:val="22"/>
          <w:lang w:eastAsia="pl-PL"/>
        </w:rPr>
        <w:t>e</w:t>
      </w:r>
      <w:r w:rsidR="009F0881" w:rsidRPr="00126BD1">
        <w:rPr>
          <w:b/>
          <w:color w:val="auto"/>
          <w:szCs w:val="22"/>
          <w:lang w:eastAsia="pl-PL"/>
        </w:rPr>
        <w:t xml:space="preserve"> podskórne</w:t>
      </w:r>
    </w:p>
    <w:p w14:paraId="1CA15EF9" w14:textId="77777777" w:rsidR="009F0881" w:rsidRPr="00E258D4" w:rsidRDefault="009F0881">
      <w:pPr>
        <w:tabs>
          <w:tab w:val="left" w:pos="567"/>
        </w:tabs>
        <w:overflowPunct w:val="0"/>
        <w:autoSpaceDE w:val="0"/>
        <w:autoSpaceDN w:val="0"/>
        <w:adjustRightInd w:val="0"/>
        <w:rPr>
          <w:sz w:val="22"/>
          <w:szCs w:val="22"/>
          <w:lang w:eastAsia="pl-PL"/>
        </w:rPr>
      </w:pPr>
    </w:p>
    <w:p w14:paraId="75C53E63"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6AFFD8C0" w14:textId="77777777">
        <w:tc>
          <w:tcPr>
            <w:tcW w:w="9211" w:type="dxa"/>
            <w:tcBorders>
              <w:top w:val="single" w:sz="4" w:space="0" w:color="auto"/>
              <w:left w:val="single" w:sz="4" w:space="0" w:color="auto"/>
              <w:bottom w:val="single" w:sz="4" w:space="0" w:color="auto"/>
              <w:right w:val="single" w:sz="4" w:space="0" w:color="auto"/>
            </w:tcBorders>
          </w:tcPr>
          <w:p w14:paraId="2AF74431" w14:textId="77777777" w:rsidR="009F0881" w:rsidRPr="00E258D4" w:rsidRDefault="009F0881" w:rsidP="00DE6574">
            <w:pPr>
              <w:numPr>
                <w:ilvl w:val="0"/>
                <w:numId w:val="89"/>
              </w:numPr>
              <w:tabs>
                <w:tab w:val="clear" w:pos="360"/>
              </w:tabs>
              <w:overflowPunct w:val="0"/>
              <w:autoSpaceDE w:val="0"/>
              <w:autoSpaceDN w:val="0"/>
              <w:adjustRightInd w:val="0"/>
              <w:ind w:left="567" w:hanging="567"/>
              <w:rPr>
                <w:b/>
                <w:bCs/>
                <w:sz w:val="22"/>
                <w:szCs w:val="22"/>
                <w:lang w:eastAsia="pl-PL"/>
              </w:rPr>
            </w:pPr>
            <w:r w:rsidRPr="00E258D4">
              <w:rPr>
                <w:b/>
                <w:bCs/>
                <w:sz w:val="22"/>
                <w:szCs w:val="22"/>
              </w:rPr>
              <w:t>SPOSÓB PODAWANIA</w:t>
            </w:r>
          </w:p>
        </w:tc>
      </w:tr>
    </w:tbl>
    <w:p w14:paraId="742B2C7E" w14:textId="77777777" w:rsidR="009F0881" w:rsidRPr="00E258D4" w:rsidRDefault="009F0881">
      <w:pPr>
        <w:tabs>
          <w:tab w:val="left" w:pos="567"/>
        </w:tabs>
        <w:overflowPunct w:val="0"/>
        <w:autoSpaceDE w:val="0"/>
        <w:autoSpaceDN w:val="0"/>
        <w:adjustRightInd w:val="0"/>
        <w:rPr>
          <w:sz w:val="22"/>
          <w:szCs w:val="22"/>
          <w:lang w:eastAsia="pl-PL"/>
        </w:rPr>
      </w:pPr>
    </w:p>
    <w:p w14:paraId="3756C999"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3FA2C5C6" w14:textId="77777777">
        <w:tc>
          <w:tcPr>
            <w:tcW w:w="9212" w:type="dxa"/>
            <w:tcBorders>
              <w:top w:val="single" w:sz="4" w:space="0" w:color="auto"/>
              <w:left w:val="single" w:sz="4" w:space="0" w:color="auto"/>
              <w:bottom w:val="single" w:sz="4" w:space="0" w:color="auto"/>
              <w:right w:val="single" w:sz="4" w:space="0" w:color="auto"/>
            </w:tcBorders>
          </w:tcPr>
          <w:p w14:paraId="1780B4BF" w14:textId="77777777" w:rsidR="009F0881" w:rsidRPr="00E258D4" w:rsidRDefault="009F0881" w:rsidP="00DE6574">
            <w:pPr>
              <w:numPr>
                <w:ilvl w:val="0"/>
                <w:numId w:val="89"/>
              </w:numPr>
              <w:tabs>
                <w:tab w:val="clear" w:pos="360"/>
              </w:tabs>
              <w:overflowPunct w:val="0"/>
              <w:autoSpaceDE w:val="0"/>
              <w:autoSpaceDN w:val="0"/>
              <w:adjustRightInd w:val="0"/>
              <w:ind w:left="567" w:hanging="567"/>
              <w:rPr>
                <w:b/>
                <w:bCs/>
                <w:sz w:val="22"/>
                <w:szCs w:val="22"/>
                <w:lang w:eastAsia="pl-PL"/>
              </w:rPr>
            </w:pPr>
            <w:r w:rsidRPr="00E258D4">
              <w:rPr>
                <w:b/>
                <w:bCs/>
                <w:sz w:val="22"/>
                <w:szCs w:val="22"/>
              </w:rPr>
              <w:t>TERMIN WAŻNOŚCI</w:t>
            </w:r>
          </w:p>
        </w:tc>
      </w:tr>
    </w:tbl>
    <w:p w14:paraId="628A1438" w14:textId="77777777" w:rsidR="009F0881" w:rsidRPr="00E258D4" w:rsidRDefault="009F0881">
      <w:pPr>
        <w:tabs>
          <w:tab w:val="left" w:pos="567"/>
        </w:tabs>
        <w:overflowPunct w:val="0"/>
        <w:autoSpaceDE w:val="0"/>
        <w:autoSpaceDN w:val="0"/>
        <w:adjustRightInd w:val="0"/>
        <w:rPr>
          <w:sz w:val="22"/>
          <w:szCs w:val="22"/>
          <w:lang w:eastAsia="pl-PL"/>
        </w:rPr>
      </w:pPr>
    </w:p>
    <w:p w14:paraId="663699A2" w14:textId="77777777" w:rsidR="009F0881" w:rsidRPr="00E258D4" w:rsidRDefault="0027713B">
      <w:pPr>
        <w:tabs>
          <w:tab w:val="left" w:pos="567"/>
        </w:tabs>
        <w:overflowPunct w:val="0"/>
        <w:autoSpaceDE w:val="0"/>
        <w:autoSpaceDN w:val="0"/>
        <w:adjustRightInd w:val="0"/>
        <w:rPr>
          <w:sz w:val="22"/>
          <w:szCs w:val="22"/>
          <w:lang w:eastAsia="pl-PL"/>
        </w:rPr>
      </w:pPr>
      <w:r>
        <w:rPr>
          <w:sz w:val="22"/>
          <w:szCs w:val="22"/>
        </w:rPr>
        <w:t>EXP</w:t>
      </w:r>
    </w:p>
    <w:p w14:paraId="57B0CE44" w14:textId="77777777" w:rsidR="009F0881" w:rsidRPr="00E258D4" w:rsidRDefault="009F0881">
      <w:pPr>
        <w:tabs>
          <w:tab w:val="left" w:pos="567"/>
        </w:tabs>
        <w:overflowPunct w:val="0"/>
        <w:autoSpaceDE w:val="0"/>
        <w:autoSpaceDN w:val="0"/>
        <w:adjustRightInd w:val="0"/>
        <w:rPr>
          <w:sz w:val="22"/>
          <w:szCs w:val="22"/>
          <w:lang w:eastAsia="pl-PL"/>
        </w:rPr>
      </w:pPr>
    </w:p>
    <w:p w14:paraId="34E5EE8E"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613CD290" w14:textId="77777777">
        <w:tc>
          <w:tcPr>
            <w:tcW w:w="9211" w:type="dxa"/>
            <w:tcBorders>
              <w:top w:val="single" w:sz="4" w:space="0" w:color="auto"/>
              <w:left w:val="single" w:sz="4" w:space="0" w:color="auto"/>
              <w:bottom w:val="single" w:sz="4" w:space="0" w:color="auto"/>
              <w:right w:val="single" w:sz="4" w:space="0" w:color="auto"/>
            </w:tcBorders>
          </w:tcPr>
          <w:p w14:paraId="73FD8DFB" w14:textId="77777777" w:rsidR="009F0881" w:rsidRPr="00E258D4" w:rsidRDefault="009F0881" w:rsidP="00DE6574">
            <w:pPr>
              <w:numPr>
                <w:ilvl w:val="0"/>
                <w:numId w:val="89"/>
              </w:numPr>
              <w:tabs>
                <w:tab w:val="clear" w:pos="360"/>
              </w:tabs>
              <w:overflowPunct w:val="0"/>
              <w:autoSpaceDE w:val="0"/>
              <w:autoSpaceDN w:val="0"/>
              <w:adjustRightInd w:val="0"/>
              <w:ind w:left="567" w:hanging="567"/>
              <w:rPr>
                <w:b/>
                <w:bCs/>
                <w:sz w:val="22"/>
                <w:szCs w:val="22"/>
                <w:lang w:eastAsia="pl-PL"/>
              </w:rPr>
            </w:pPr>
            <w:r w:rsidRPr="00E258D4">
              <w:rPr>
                <w:b/>
                <w:bCs/>
                <w:sz w:val="22"/>
                <w:szCs w:val="22"/>
              </w:rPr>
              <w:t>NUMER SERII</w:t>
            </w:r>
          </w:p>
        </w:tc>
      </w:tr>
    </w:tbl>
    <w:p w14:paraId="7566CC3B" w14:textId="77777777" w:rsidR="009F0881" w:rsidRPr="00E258D4" w:rsidRDefault="009F0881">
      <w:pPr>
        <w:tabs>
          <w:tab w:val="left" w:pos="567"/>
        </w:tabs>
        <w:overflowPunct w:val="0"/>
        <w:autoSpaceDE w:val="0"/>
        <w:autoSpaceDN w:val="0"/>
        <w:adjustRightInd w:val="0"/>
        <w:rPr>
          <w:sz w:val="22"/>
          <w:szCs w:val="22"/>
        </w:rPr>
      </w:pPr>
    </w:p>
    <w:p w14:paraId="03B5DF2F" w14:textId="77777777" w:rsidR="009F0881" w:rsidRPr="00E258D4" w:rsidRDefault="0027713B">
      <w:pPr>
        <w:tabs>
          <w:tab w:val="left" w:pos="567"/>
        </w:tabs>
        <w:overflowPunct w:val="0"/>
        <w:autoSpaceDE w:val="0"/>
        <w:autoSpaceDN w:val="0"/>
        <w:adjustRightInd w:val="0"/>
        <w:rPr>
          <w:sz w:val="22"/>
          <w:szCs w:val="22"/>
          <w:lang w:eastAsia="pl-PL"/>
        </w:rPr>
      </w:pPr>
      <w:r>
        <w:rPr>
          <w:sz w:val="22"/>
          <w:szCs w:val="22"/>
        </w:rPr>
        <w:t>Lot</w:t>
      </w:r>
    </w:p>
    <w:p w14:paraId="733FC957" w14:textId="77777777" w:rsidR="009F0881" w:rsidRPr="00E258D4" w:rsidRDefault="009F0881">
      <w:pPr>
        <w:tabs>
          <w:tab w:val="left" w:pos="567"/>
        </w:tabs>
        <w:overflowPunct w:val="0"/>
        <w:autoSpaceDE w:val="0"/>
        <w:autoSpaceDN w:val="0"/>
        <w:adjustRightInd w:val="0"/>
        <w:rPr>
          <w:sz w:val="22"/>
          <w:szCs w:val="22"/>
          <w:lang w:eastAsia="pl-PL"/>
        </w:rPr>
      </w:pPr>
    </w:p>
    <w:p w14:paraId="711C0271"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5FDF8042" w14:textId="77777777">
        <w:tc>
          <w:tcPr>
            <w:tcW w:w="9211" w:type="dxa"/>
            <w:tcBorders>
              <w:top w:val="single" w:sz="4" w:space="0" w:color="auto"/>
              <w:left w:val="single" w:sz="4" w:space="0" w:color="auto"/>
              <w:bottom w:val="single" w:sz="4" w:space="0" w:color="auto"/>
              <w:right w:val="single" w:sz="4" w:space="0" w:color="auto"/>
            </w:tcBorders>
          </w:tcPr>
          <w:p w14:paraId="5A96A25C" w14:textId="77777777" w:rsidR="009F0881" w:rsidRPr="00E258D4" w:rsidRDefault="009F0881" w:rsidP="00DE6574">
            <w:pPr>
              <w:numPr>
                <w:ilvl w:val="0"/>
                <w:numId w:val="89"/>
              </w:numPr>
              <w:tabs>
                <w:tab w:val="clear" w:pos="360"/>
              </w:tabs>
              <w:overflowPunct w:val="0"/>
              <w:autoSpaceDE w:val="0"/>
              <w:autoSpaceDN w:val="0"/>
              <w:adjustRightInd w:val="0"/>
              <w:ind w:left="567" w:hanging="567"/>
              <w:rPr>
                <w:b/>
                <w:bCs/>
                <w:sz w:val="22"/>
                <w:szCs w:val="22"/>
                <w:lang w:eastAsia="pl-PL"/>
              </w:rPr>
            </w:pPr>
            <w:r w:rsidRPr="00E258D4">
              <w:rPr>
                <w:b/>
                <w:bCs/>
                <w:sz w:val="22"/>
                <w:szCs w:val="22"/>
              </w:rPr>
              <w:t>ZAWARTOŚĆ OPAKOWANIA Z PODANIEM MASY, OBJĘTOŚCI LUB LICZBY JEDNOSTEK</w:t>
            </w:r>
          </w:p>
        </w:tc>
      </w:tr>
    </w:tbl>
    <w:p w14:paraId="1C483FD7" w14:textId="77777777" w:rsidR="009F0881" w:rsidRPr="00E258D4" w:rsidRDefault="009F0881">
      <w:pPr>
        <w:tabs>
          <w:tab w:val="left" w:pos="567"/>
        </w:tabs>
        <w:overflowPunct w:val="0"/>
        <w:autoSpaceDE w:val="0"/>
        <w:autoSpaceDN w:val="0"/>
        <w:adjustRightInd w:val="0"/>
        <w:rPr>
          <w:sz w:val="22"/>
          <w:szCs w:val="22"/>
          <w:lang w:eastAsia="pl-PL"/>
        </w:rPr>
      </w:pPr>
    </w:p>
    <w:p w14:paraId="1AC5E91C" w14:textId="77777777" w:rsidR="009F0881" w:rsidRPr="00E258D4" w:rsidRDefault="009F0881">
      <w:pPr>
        <w:tabs>
          <w:tab w:val="left" w:pos="567"/>
        </w:tabs>
        <w:jc w:val="both"/>
        <w:rPr>
          <w:sz w:val="22"/>
          <w:szCs w:val="22"/>
        </w:rPr>
      </w:pPr>
      <w:r w:rsidRPr="00E258D4">
        <w:rPr>
          <w:sz w:val="22"/>
          <w:szCs w:val="22"/>
        </w:rPr>
        <w:t>3</w:t>
      </w:r>
      <w:r w:rsidR="007B1CCD">
        <w:rPr>
          <w:sz w:val="22"/>
          <w:szCs w:val="22"/>
        </w:rPr>
        <w:t> </w:t>
      </w:r>
      <w:r w:rsidRPr="00E258D4">
        <w:rPr>
          <w:sz w:val="22"/>
          <w:szCs w:val="22"/>
        </w:rPr>
        <w:t>ml</w:t>
      </w:r>
    </w:p>
    <w:p w14:paraId="358C8E05" w14:textId="77777777" w:rsidR="009F0881" w:rsidRPr="00E258D4" w:rsidRDefault="009F0881">
      <w:pPr>
        <w:tabs>
          <w:tab w:val="left" w:pos="567"/>
        </w:tabs>
        <w:jc w:val="both"/>
        <w:rPr>
          <w:sz w:val="22"/>
          <w:szCs w:val="22"/>
        </w:rPr>
      </w:pPr>
    </w:p>
    <w:p w14:paraId="6C312E28" w14:textId="77777777" w:rsidR="009F0881" w:rsidRPr="00E258D4" w:rsidRDefault="009F0881">
      <w:pPr>
        <w:tabs>
          <w:tab w:val="left" w:pos="567"/>
        </w:tabs>
        <w:overflowPunct w:val="0"/>
        <w:autoSpaceDE w:val="0"/>
        <w:autoSpaceDN w:val="0"/>
        <w:adjustRightInd w:val="0"/>
        <w:rPr>
          <w:sz w:val="22"/>
          <w:szCs w:val="22"/>
          <w:lang w:eastAsia="pl-P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61"/>
      </w:tblGrid>
      <w:tr w:rsidR="009F0881" w:rsidRPr="00E258D4" w14:paraId="5179BA1E" w14:textId="77777777">
        <w:tc>
          <w:tcPr>
            <w:tcW w:w="9211" w:type="dxa"/>
            <w:tcBorders>
              <w:top w:val="single" w:sz="4" w:space="0" w:color="auto"/>
              <w:left w:val="single" w:sz="4" w:space="0" w:color="auto"/>
              <w:bottom w:val="single" w:sz="4" w:space="0" w:color="auto"/>
              <w:right w:val="single" w:sz="4" w:space="0" w:color="auto"/>
            </w:tcBorders>
          </w:tcPr>
          <w:p w14:paraId="35C4944A" w14:textId="77777777" w:rsidR="009F0881" w:rsidRPr="00E258D4" w:rsidRDefault="009F0881" w:rsidP="00DE6574">
            <w:pPr>
              <w:numPr>
                <w:ilvl w:val="0"/>
                <w:numId w:val="89"/>
              </w:numPr>
              <w:tabs>
                <w:tab w:val="clear" w:pos="360"/>
              </w:tabs>
              <w:overflowPunct w:val="0"/>
              <w:autoSpaceDE w:val="0"/>
              <w:autoSpaceDN w:val="0"/>
              <w:adjustRightInd w:val="0"/>
              <w:ind w:left="567" w:hanging="567"/>
              <w:rPr>
                <w:b/>
                <w:bCs/>
                <w:sz w:val="22"/>
                <w:szCs w:val="22"/>
                <w:lang w:eastAsia="pl-PL"/>
              </w:rPr>
            </w:pPr>
            <w:r w:rsidRPr="00E258D4">
              <w:rPr>
                <w:b/>
                <w:bCs/>
                <w:sz w:val="22"/>
                <w:szCs w:val="22"/>
              </w:rPr>
              <w:t>INNE</w:t>
            </w:r>
          </w:p>
        </w:tc>
      </w:tr>
    </w:tbl>
    <w:p w14:paraId="45E5E591" w14:textId="77777777" w:rsidR="009F0881" w:rsidRPr="00E258D4" w:rsidRDefault="009F0881">
      <w:pPr>
        <w:tabs>
          <w:tab w:val="left" w:pos="567"/>
        </w:tabs>
        <w:overflowPunct w:val="0"/>
        <w:autoSpaceDE w:val="0"/>
        <w:autoSpaceDN w:val="0"/>
        <w:adjustRightInd w:val="0"/>
        <w:rPr>
          <w:sz w:val="22"/>
          <w:szCs w:val="22"/>
        </w:rPr>
      </w:pPr>
    </w:p>
    <w:p w14:paraId="1FA4CF42" w14:textId="77777777" w:rsidR="009F0881" w:rsidRPr="00E258D4" w:rsidRDefault="009F0881">
      <w:pPr>
        <w:tabs>
          <w:tab w:val="left" w:pos="567"/>
        </w:tabs>
        <w:jc w:val="both"/>
        <w:rPr>
          <w:sz w:val="22"/>
          <w:szCs w:val="22"/>
        </w:rPr>
      </w:pPr>
    </w:p>
    <w:p w14:paraId="10AFD9D1" w14:textId="77777777" w:rsidR="009F0881" w:rsidRPr="00E258D4" w:rsidRDefault="009F0881">
      <w:pPr>
        <w:tabs>
          <w:tab w:val="left" w:pos="567"/>
        </w:tabs>
        <w:rPr>
          <w:sz w:val="22"/>
          <w:szCs w:val="22"/>
        </w:rPr>
      </w:pPr>
      <w:r w:rsidRPr="00E258D4">
        <w:rPr>
          <w:sz w:val="22"/>
          <w:szCs w:val="22"/>
        </w:rPr>
        <w:br w:type="page"/>
      </w:r>
    </w:p>
    <w:p w14:paraId="4543DB4D" w14:textId="77777777" w:rsidR="009F0881" w:rsidRPr="00E258D4" w:rsidRDefault="009F0881">
      <w:pPr>
        <w:tabs>
          <w:tab w:val="left" w:pos="567"/>
        </w:tabs>
        <w:rPr>
          <w:sz w:val="22"/>
          <w:szCs w:val="22"/>
        </w:rPr>
      </w:pPr>
    </w:p>
    <w:p w14:paraId="5740F189" w14:textId="77777777" w:rsidR="009F0881" w:rsidRPr="00E258D4" w:rsidRDefault="009F0881">
      <w:pPr>
        <w:tabs>
          <w:tab w:val="left" w:pos="567"/>
        </w:tabs>
        <w:rPr>
          <w:sz w:val="22"/>
          <w:szCs w:val="22"/>
        </w:rPr>
      </w:pPr>
    </w:p>
    <w:p w14:paraId="717F096E" w14:textId="77777777" w:rsidR="009F0881" w:rsidRPr="00E258D4" w:rsidRDefault="009F0881">
      <w:pPr>
        <w:tabs>
          <w:tab w:val="left" w:pos="567"/>
        </w:tabs>
        <w:rPr>
          <w:sz w:val="22"/>
          <w:szCs w:val="22"/>
        </w:rPr>
      </w:pPr>
    </w:p>
    <w:p w14:paraId="3199BA0C" w14:textId="77777777" w:rsidR="009F0881" w:rsidRPr="00E258D4" w:rsidRDefault="009F0881">
      <w:pPr>
        <w:tabs>
          <w:tab w:val="left" w:pos="567"/>
        </w:tabs>
        <w:rPr>
          <w:sz w:val="22"/>
          <w:szCs w:val="22"/>
        </w:rPr>
      </w:pPr>
    </w:p>
    <w:p w14:paraId="71832637" w14:textId="77777777" w:rsidR="009F0881" w:rsidRPr="00E258D4" w:rsidRDefault="009F0881">
      <w:pPr>
        <w:tabs>
          <w:tab w:val="left" w:pos="567"/>
        </w:tabs>
        <w:rPr>
          <w:sz w:val="22"/>
          <w:szCs w:val="22"/>
        </w:rPr>
      </w:pPr>
    </w:p>
    <w:p w14:paraId="4F5DED3D" w14:textId="77777777" w:rsidR="009F0881" w:rsidRPr="00E258D4" w:rsidRDefault="009F0881">
      <w:pPr>
        <w:tabs>
          <w:tab w:val="left" w:pos="567"/>
        </w:tabs>
        <w:rPr>
          <w:sz w:val="22"/>
          <w:szCs w:val="22"/>
        </w:rPr>
      </w:pPr>
    </w:p>
    <w:p w14:paraId="61630E4E" w14:textId="77777777" w:rsidR="009F0881" w:rsidRPr="00E258D4" w:rsidRDefault="009F0881">
      <w:pPr>
        <w:tabs>
          <w:tab w:val="left" w:pos="567"/>
        </w:tabs>
        <w:rPr>
          <w:sz w:val="22"/>
          <w:szCs w:val="22"/>
        </w:rPr>
      </w:pPr>
    </w:p>
    <w:p w14:paraId="3028BBAD" w14:textId="77777777" w:rsidR="009F0881" w:rsidRPr="00E258D4" w:rsidRDefault="009F0881">
      <w:pPr>
        <w:tabs>
          <w:tab w:val="left" w:pos="567"/>
        </w:tabs>
        <w:rPr>
          <w:sz w:val="22"/>
          <w:szCs w:val="22"/>
        </w:rPr>
      </w:pPr>
    </w:p>
    <w:p w14:paraId="25B4A08F" w14:textId="77777777" w:rsidR="009F0881" w:rsidRPr="00E258D4" w:rsidRDefault="009F0881">
      <w:pPr>
        <w:tabs>
          <w:tab w:val="left" w:pos="567"/>
        </w:tabs>
        <w:rPr>
          <w:sz w:val="22"/>
          <w:szCs w:val="22"/>
        </w:rPr>
      </w:pPr>
    </w:p>
    <w:p w14:paraId="1D805715" w14:textId="77777777" w:rsidR="009F0881" w:rsidRPr="00E258D4" w:rsidRDefault="009F0881">
      <w:pPr>
        <w:tabs>
          <w:tab w:val="left" w:pos="567"/>
        </w:tabs>
        <w:rPr>
          <w:sz w:val="22"/>
          <w:szCs w:val="22"/>
        </w:rPr>
      </w:pPr>
    </w:p>
    <w:p w14:paraId="5F997EE5" w14:textId="77777777" w:rsidR="009F0881" w:rsidRPr="00E258D4" w:rsidRDefault="009F0881">
      <w:pPr>
        <w:tabs>
          <w:tab w:val="left" w:pos="567"/>
        </w:tabs>
        <w:rPr>
          <w:sz w:val="22"/>
          <w:szCs w:val="22"/>
        </w:rPr>
      </w:pPr>
    </w:p>
    <w:p w14:paraId="1EA5EEDC" w14:textId="77777777" w:rsidR="009F0881" w:rsidRPr="00E258D4" w:rsidRDefault="009F0881">
      <w:pPr>
        <w:tabs>
          <w:tab w:val="left" w:pos="567"/>
        </w:tabs>
        <w:rPr>
          <w:sz w:val="22"/>
          <w:szCs w:val="22"/>
        </w:rPr>
      </w:pPr>
    </w:p>
    <w:p w14:paraId="5EC93554" w14:textId="77777777" w:rsidR="009F0881" w:rsidRPr="00E258D4" w:rsidRDefault="009F0881">
      <w:pPr>
        <w:tabs>
          <w:tab w:val="left" w:pos="567"/>
        </w:tabs>
        <w:rPr>
          <w:sz w:val="22"/>
          <w:szCs w:val="22"/>
        </w:rPr>
      </w:pPr>
    </w:p>
    <w:p w14:paraId="680FB553" w14:textId="77777777" w:rsidR="009F0881" w:rsidRPr="00E258D4" w:rsidRDefault="009F0881">
      <w:pPr>
        <w:tabs>
          <w:tab w:val="left" w:pos="567"/>
        </w:tabs>
        <w:rPr>
          <w:sz w:val="22"/>
          <w:szCs w:val="22"/>
        </w:rPr>
      </w:pPr>
    </w:p>
    <w:p w14:paraId="3DAC1AE0" w14:textId="77777777" w:rsidR="009F0881" w:rsidRPr="00E258D4" w:rsidRDefault="009F0881">
      <w:pPr>
        <w:tabs>
          <w:tab w:val="left" w:pos="567"/>
        </w:tabs>
        <w:rPr>
          <w:sz w:val="22"/>
          <w:szCs w:val="22"/>
        </w:rPr>
      </w:pPr>
    </w:p>
    <w:p w14:paraId="0E8FE888" w14:textId="77777777" w:rsidR="009F0881" w:rsidRPr="00E258D4" w:rsidRDefault="009F0881">
      <w:pPr>
        <w:tabs>
          <w:tab w:val="left" w:pos="567"/>
        </w:tabs>
        <w:rPr>
          <w:sz w:val="22"/>
          <w:szCs w:val="22"/>
        </w:rPr>
      </w:pPr>
    </w:p>
    <w:p w14:paraId="41D86520" w14:textId="77777777" w:rsidR="009F0881" w:rsidRPr="00E258D4" w:rsidRDefault="009F0881">
      <w:pPr>
        <w:tabs>
          <w:tab w:val="left" w:pos="567"/>
        </w:tabs>
        <w:rPr>
          <w:sz w:val="22"/>
          <w:szCs w:val="22"/>
        </w:rPr>
      </w:pPr>
    </w:p>
    <w:p w14:paraId="25AC4D8D" w14:textId="77777777" w:rsidR="009F0881" w:rsidRPr="00E258D4" w:rsidRDefault="009F0881">
      <w:pPr>
        <w:tabs>
          <w:tab w:val="left" w:pos="567"/>
        </w:tabs>
        <w:rPr>
          <w:sz w:val="22"/>
          <w:szCs w:val="22"/>
        </w:rPr>
      </w:pPr>
    </w:p>
    <w:p w14:paraId="5E27D44A" w14:textId="77777777" w:rsidR="009F0881" w:rsidRPr="00E258D4" w:rsidRDefault="009F0881">
      <w:pPr>
        <w:tabs>
          <w:tab w:val="left" w:pos="567"/>
        </w:tabs>
        <w:rPr>
          <w:sz w:val="22"/>
          <w:szCs w:val="22"/>
        </w:rPr>
      </w:pPr>
    </w:p>
    <w:p w14:paraId="39081252" w14:textId="77777777" w:rsidR="009F0881" w:rsidRPr="00E258D4" w:rsidRDefault="009F0881">
      <w:pPr>
        <w:tabs>
          <w:tab w:val="left" w:pos="567"/>
        </w:tabs>
        <w:rPr>
          <w:sz w:val="22"/>
          <w:szCs w:val="22"/>
        </w:rPr>
      </w:pPr>
    </w:p>
    <w:p w14:paraId="05B39BCD" w14:textId="77777777" w:rsidR="009F0881" w:rsidRPr="00E258D4" w:rsidRDefault="009F0881">
      <w:pPr>
        <w:tabs>
          <w:tab w:val="left" w:pos="567"/>
        </w:tabs>
        <w:rPr>
          <w:sz w:val="22"/>
          <w:szCs w:val="22"/>
        </w:rPr>
      </w:pPr>
    </w:p>
    <w:p w14:paraId="566CA9F0" w14:textId="77777777" w:rsidR="009F0881" w:rsidRPr="00E258D4" w:rsidRDefault="009F0881">
      <w:pPr>
        <w:tabs>
          <w:tab w:val="left" w:pos="567"/>
        </w:tabs>
        <w:rPr>
          <w:sz w:val="22"/>
          <w:szCs w:val="22"/>
        </w:rPr>
      </w:pPr>
    </w:p>
    <w:p w14:paraId="21C04B4F" w14:textId="77777777" w:rsidR="009F0881" w:rsidRPr="00E258D4" w:rsidRDefault="009F0881">
      <w:pPr>
        <w:tabs>
          <w:tab w:val="left" w:pos="567"/>
        </w:tabs>
        <w:jc w:val="center"/>
        <w:rPr>
          <w:b/>
          <w:bCs/>
          <w:sz w:val="22"/>
          <w:szCs w:val="22"/>
        </w:rPr>
      </w:pPr>
      <w:r w:rsidRPr="00E258D4">
        <w:rPr>
          <w:b/>
          <w:bCs/>
          <w:sz w:val="22"/>
          <w:szCs w:val="22"/>
        </w:rPr>
        <w:t>B. ULOTKA DLA PACJENTA</w:t>
      </w:r>
    </w:p>
    <w:p w14:paraId="6915D77C" w14:textId="77777777" w:rsidR="009F0881" w:rsidRPr="00E258D4" w:rsidRDefault="009F0881">
      <w:pPr>
        <w:tabs>
          <w:tab w:val="left" w:pos="567"/>
        </w:tabs>
        <w:rPr>
          <w:sz w:val="22"/>
          <w:szCs w:val="22"/>
        </w:rPr>
      </w:pPr>
    </w:p>
    <w:p w14:paraId="05F89C52" w14:textId="77777777" w:rsidR="009F0881" w:rsidRPr="00E258D4" w:rsidRDefault="009F0881">
      <w:pPr>
        <w:tabs>
          <w:tab w:val="left" w:pos="567"/>
        </w:tabs>
        <w:jc w:val="center"/>
        <w:rPr>
          <w:sz w:val="22"/>
          <w:szCs w:val="22"/>
          <w:u w:val="single"/>
        </w:rPr>
      </w:pPr>
      <w:r w:rsidRPr="00E258D4">
        <w:rPr>
          <w:sz w:val="22"/>
          <w:szCs w:val="22"/>
        </w:rPr>
        <w:br w:type="page"/>
      </w:r>
      <w:r w:rsidR="0027713B">
        <w:rPr>
          <w:b/>
          <w:bCs/>
          <w:sz w:val="22"/>
          <w:szCs w:val="22"/>
        </w:rPr>
        <w:t>Ulotka dołączona do opakowania: informacja dla użytkownika</w:t>
      </w:r>
    </w:p>
    <w:p w14:paraId="2D91BB53" w14:textId="77777777" w:rsidR="009F0881" w:rsidRPr="00E258D4" w:rsidRDefault="009F0881">
      <w:pPr>
        <w:tabs>
          <w:tab w:val="left" w:pos="567"/>
        </w:tabs>
        <w:jc w:val="both"/>
        <w:rPr>
          <w:b/>
          <w:sz w:val="22"/>
          <w:szCs w:val="22"/>
        </w:rPr>
      </w:pPr>
    </w:p>
    <w:p w14:paraId="4ACC2835" w14:textId="77777777" w:rsidR="009F0881" w:rsidRPr="00E258D4" w:rsidRDefault="009F0881">
      <w:pPr>
        <w:tabs>
          <w:tab w:val="left" w:pos="567"/>
        </w:tabs>
        <w:jc w:val="center"/>
        <w:rPr>
          <w:b/>
          <w:sz w:val="22"/>
          <w:szCs w:val="22"/>
        </w:rPr>
      </w:pPr>
      <w:r w:rsidRPr="00E258D4">
        <w:rPr>
          <w:b/>
          <w:sz w:val="22"/>
          <w:szCs w:val="22"/>
        </w:rPr>
        <w:t>Lantus 100</w:t>
      </w:r>
      <w:r w:rsidR="001146EA">
        <w:rPr>
          <w:b/>
          <w:sz w:val="22"/>
          <w:szCs w:val="22"/>
        </w:rPr>
        <w:t> </w:t>
      </w:r>
      <w:r w:rsidRPr="00E258D4">
        <w:rPr>
          <w:b/>
          <w:sz w:val="22"/>
          <w:szCs w:val="22"/>
        </w:rPr>
        <w:t>jednostek/ml, roztwór do wstrzykiwań w fiolce</w:t>
      </w:r>
    </w:p>
    <w:p w14:paraId="152F56EB" w14:textId="174ACA6D" w:rsidR="009F0881" w:rsidRPr="00E258D4" w:rsidRDefault="00604C43">
      <w:pPr>
        <w:tabs>
          <w:tab w:val="left" w:pos="567"/>
        </w:tabs>
        <w:jc w:val="center"/>
        <w:rPr>
          <w:sz w:val="22"/>
          <w:szCs w:val="22"/>
        </w:rPr>
      </w:pPr>
      <w:ins w:id="30" w:author="Author">
        <w:r>
          <w:rPr>
            <w:sz w:val="22"/>
            <w:szCs w:val="22"/>
          </w:rPr>
          <w:t>i</w:t>
        </w:r>
      </w:ins>
      <w:del w:id="31" w:author="Author">
        <w:r w:rsidR="009F0881" w:rsidRPr="00E258D4" w:rsidDel="00604C43">
          <w:rPr>
            <w:sz w:val="22"/>
            <w:szCs w:val="22"/>
          </w:rPr>
          <w:delText>I</w:delText>
        </w:r>
      </w:del>
      <w:r w:rsidR="009F0881" w:rsidRPr="00E258D4">
        <w:rPr>
          <w:sz w:val="22"/>
          <w:szCs w:val="22"/>
        </w:rPr>
        <w:t>nsulina glargine</w:t>
      </w:r>
    </w:p>
    <w:p w14:paraId="54262ACB" w14:textId="77777777" w:rsidR="009F0881" w:rsidRPr="00E258D4" w:rsidRDefault="009F0881">
      <w:pPr>
        <w:tabs>
          <w:tab w:val="left" w:pos="567"/>
        </w:tabs>
        <w:jc w:val="both"/>
        <w:rPr>
          <w:sz w:val="22"/>
          <w:szCs w:val="22"/>
        </w:rPr>
      </w:pPr>
    </w:p>
    <w:p w14:paraId="57449B24" w14:textId="77777777" w:rsidR="0027713B" w:rsidRPr="0027713B" w:rsidRDefault="0027713B" w:rsidP="004A44FB">
      <w:pPr>
        <w:tabs>
          <w:tab w:val="left" w:pos="567"/>
        </w:tabs>
        <w:rPr>
          <w:b/>
          <w:bCs/>
          <w:sz w:val="22"/>
          <w:szCs w:val="22"/>
        </w:rPr>
      </w:pPr>
      <w:r w:rsidRPr="0027713B">
        <w:rPr>
          <w:b/>
          <w:bCs/>
          <w:sz w:val="22"/>
          <w:szCs w:val="22"/>
        </w:rPr>
        <w:t>Należy uważnie zapoznać się z treścią ulotki przed zastosowaniem leku, ponieważ zawiera ona informacje ważne dla pacjenta.</w:t>
      </w:r>
    </w:p>
    <w:p w14:paraId="7E009568" w14:textId="77777777" w:rsidR="009F0881" w:rsidRPr="004A44FB" w:rsidRDefault="00AC1C3B" w:rsidP="002E62A5">
      <w:pPr>
        <w:pStyle w:val="FootnoteText"/>
        <w:rPr>
          <w:sz w:val="22"/>
          <w:szCs w:val="22"/>
        </w:rPr>
      </w:pPr>
      <w:r w:rsidRPr="004A44FB">
        <w:rPr>
          <w:sz w:val="22"/>
          <w:szCs w:val="22"/>
        </w:rPr>
        <w:t>-</w:t>
      </w:r>
      <w:r w:rsidRPr="004A44FB">
        <w:rPr>
          <w:sz w:val="22"/>
          <w:szCs w:val="22"/>
        </w:rPr>
        <w:tab/>
      </w:r>
      <w:r w:rsidR="009F0881" w:rsidRPr="004A44FB">
        <w:rPr>
          <w:sz w:val="22"/>
          <w:szCs w:val="22"/>
        </w:rPr>
        <w:t>Należy zachować tę ulotkę, aby w razie potrzeby móc ją ponownie przeczytać.</w:t>
      </w:r>
    </w:p>
    <w:p w14:paraId="7770B51B" w14:textId="77777777" w:rsidR="009F0881" w:rsidRPr="004A44FB" w:rsidRDefault="00AC1C3B" w:rsidP="00251817">
      <w:pPr>
        <w:pStyle w:val="FootnoteText"/>
        <w:rPr>
          <w:sz w:val="22"/>
          <w:szCs w:val="22"/>
        </w:rPr>
      </w:pPr>
      <w:r w:rsidRPr="004A44FB">
        <w:rPr>
          <w:sz w:val="22"/>
          <w:szCs w:val="22"/>
        </w:rPr>
        <w:t>-</w:t>
      </w:r>
      <w:r w:rsidRPr="004A44FB">
        <w:rPr>
          <w:sz w:val="22"/>
          <w:szCs w:val="22"/>
        </w:rPr>
        <w:tab/>
      </w:r>
      <w:r w:rsidR="00D71AAF" w:rsidRPr="004A44FB">
        <w:rPr>
          <w:sz w:val="22"/>
          <w:szCs w:val="22"/>
        </w:rPr>
        <w:t>W razie jakichkolwiek wątpliwości należy</w:t>
      </w:r>
      <w:r w:rsidR="009F0881" w:rsidRPr="004A44FB">
        <w:rPr>
          <w:sz w:val="22"/>
          <w:szCs w:val="22"/>
        </w:rPr>
        <w:t xml:space="preserve"> zwrócić się do lekarza</w:t>
      </w:r>
      <w:r w:rsidR="00321132" w:rsidRPr="004A44FB">
        <w:rPr>
          <w:sz w:val="22"/>
          <w:szCs w:val="22"/>
        </w:rPr>
        <w:t>,</w:t>
      </w:r>
      <w:r w:rsidR="009F0881" w:rsidRPr="004A44FB">
        <w:rPr>
          <w:sz w:val="22"/>
          <w:szCs w:val="22"/>
        </w:rPr>
        <w:t xml:space="preserve"> farmaceuty </w:t>
      </w:r>
      <w:r w:rsidR="0027713B" w:rsidRPr="004A44FB">
        <w:rPr>
          <w:sz w:val="22"/>
          <w:szCs w:val="22"/>
        </w:rPr>
        <w:t>lub pielęgniarki</w:t>
      </w:r>
      <w:r w:rsidR="009F0881" w:rsidRPr="004A44FB">
        <w:rPr>
          <w:sz w:val="22"/>
          <w:szCs w:val="22"/>
        </w:rPr>
        <w:t>.</w:t>
      </w:r>
    </w:p>
    <w:p w14:paraId="39E0D69A" w14:textId="77777777" w:rsidR="009F0881" w:rsidRPr="00E258D4" w:rsidRDefault="009F0881" w:rsidP="004A44FB">
      <w:pPr>
        <w:ind w:left="567" w:hanging="567"/>
        <w:rPr>
          <w:sz w:val="22"/>
          <w:szCs w:val="22"/>
        </w:rPr>
      </w:pPr>
      <w:r w:rsidRPr="00E258D4">
        <w:rPr>
          <w:sz w:val="22"/>
          <w:szCs w:val="22"/>
        </w:rPr>
        <w:t>-</w:t>
      </w:r>
      <w:r w:rsidRPr="00E258D4">
        <w:rPr>
          <w:sz w:val="22"/>
          <w:szCs w:val="22"/>
        </w:rPr>
        <w:tab/>
        <w:t>Lek ten przepisan</w:t>
      </w:r>
      <w:r w:rsidR="0027713B">
        <w:rPr>
          <w:sz w:val="22"/>
          <w:szCs w:val="22"/>
        </w:rPr>
        <w:t>o</w:t>
      </w:r>
      <w:r w:rsidRPr="00E258D4">
        <w:rPr>
          <w:sz w:val="22"/>
          <w:szCs w:val="22"/>
        </w:rPr>
        <w:t xml:space="preserve"> ściśle określonej osobie</w:t>
      </w:r>
      <w:r w:rsidR="0027713B">
        <w:rPr>
          <w:sz w:val="22"/>
          <w:szCs w:val="22"/>
        </w:rPr>
        <w:t>. N</w:t>
      </w:r>
      <w:r w:rsidRPr="00E258D4">
        <w:rPr>
          <w:sz w:val="22"/>
          <w:szCs w:val="22"/>
        </w:rPr>
        <w:t>ie należy go przekazywać innym</w:t>
      </w:r>
      <w:r w:rsidR="0027713B">
        <w:rPr>
          <w:sz w:val="22"/>
          <w:szCs w:val="22"/>
        </w:rPr>
        <w:t xml:space="preserve">. Lek </w:t>
      </w:r>
      <w:r w:rsidRPr="00E258D4">
        <w:rPr>
          <w:sz w:val="22"/>
          <w:szCs w:val="22"/>
        </w:rPr>
        <w:t>może zaszkodzić</w:t>
      </w:r>
      <w:r w:rsidR="00321132">
        <w:rPr>
          <w:sz w:val="22"/>
          <w:szCs w:val="22"/>
        </w:rPr>
        <w:t xml:space="preserve"> innej osobie</w:t>
      </w:r>
      <w:r w:rsidRPr="00E258D4">
        <w:rPr>
          <w:sz w:val="22"/>
          <w:szCs w:val="22"/>
        </w:rPr>
        <w:t xml:space="preserve">, nawet jeśli objawy </w:t>
      </w:r>
      <w:r w:rsidR="0027713B">
        <w:rPr>
          <w:sz w:val="22"/>
          <w:szCs w:val="22"/>
        </w:rPr>
        <w:t>jej</w:t>
      </w:r>
      <w:r w:rsidRPr="00E258D4">
        <w:rPr>
          <w:sz w:val="22"/>
          <w:szCs w:val="22"/>
        </w:rPr>
        <w:t xml:space="preserve"> choroby są takie same.</w:t>
      </w:r>
    </w:p>
    <w:p w14:paraId="0195AD49" w14:textId="77777777" w:rsidR="0027713B" w:rsidRPr="0027713B" w:rsidRDefault="009F0881" w:rsidP="004A44FB">
      <w:pPr>
        <w:ind w:left="567" w:hanging="567"/>
        <w:rPr>
          <w:b/>
          <w:sz w:val="22"/>
          <w:szCs w:val="22"/>
          <w:u w:val="single"/>
        </w:rPr>
      </w:pPr>
      <w:r w:rsidRPr="00E258D4">
        <w:rPr>
          <w:sz w:val="22"/>
          <w:szCs w:val="22"/>
        </w:rPr>
        <w:t>-</w:t>
      </w:r>
      <w:r w:rsidRPr="00E258D4">
        <w:rPr>
          <w:sz w:val="22"/>
          <w:szCs w:val="22"/>
        </w:rPr>
        <w:tab/>
      </w:r>
      <w:r w:rsidR="0027713B" w:rsidRPr="0027713B">
        <w:rPr>
          <w:sz w:val="22"/>
          <w:szCs w:val="22"/>
        </w:rPr>
        <w:t xml:space="preserve">Jeśli </w:t>
      </w:r>
      <w:r w:rsidR="00D71AAF">
        <w:rPr>
          <w:sz w:val="22"/>
          <w:szCs w:val="22"/>
        </w:rPr>
        <w:t xml:space="preserve">u pacjenta </w:t>
      </w:r>
      <w:r w:rsidR="0027713B" w:rsidRPr="0027713B">
        <w:rPr>
          <w:sz w:val="22"/>
          <w:szCs w:val="22"/>
        </w:rPr>
        <w:t xml:space="preserve">wystąpią jakiekolwiek objawy niepożądane, w tym wszelkie objawy niepożądane niewymienione w </w:t>
      </w:r>
      <w:r w:rsidR="00D71AAF">
        <w:rPr>
          <w:sz w:val="22"/>
          <w:szCs w:val="22"/>
        </w:rPr>
        <w:t xml:space="preserve">tej </w:t>
      </w:r>
      <w:r w:rsidR="0027713B" w:rsidRPr="0027713B">
        <w:rPr>
          <w:sz w:val="22"/>
          <w:szCs w:val="22"/>
        </w:rPr>
        <w:t>ulotce, należy powiedzieć o tym lekarzowi lub farmaceucie.</w:t>
      </w:r>
      <w:r w:rsidR="00D71AAF">
        <w:rPr>
          <w:sz w:val="22"/>
          <w:szCs w:val="22"/>
        </w:rPr>
        <w:t xml:space="preserve"> Patrz punkt 4.</w:t>
      </w:r>
    </w:p>
    <w:p w14:paraId="66258D1A" w14:textId="77777777" w:rsidR="009F0881" w:rsidRPr="00E258D4" w:rsidRDefault="009F0881" w:rsidP="0027713B">
      <w:pPr>
        <w:ind w:left="567" w:hanging="567"/>
        <w:jc w:val="both"/>
        <w:rPr>
          <w:b/>
          <w:sz w:val="22"/>
          <w:szCs w:val="22"/>
          <w:u w:val="single"/>
        </w:rPr>
      </w:pPr>
    </w:p>
    <w:p w14:paraId="49A31881" w14:textId="090B63D3" w:rsidR="009F0881" w:rsidRPr="00E258D4" w:rsidRDefault="009F0881">
      <w:pPr>
        <w:pStyle w:val="Heading5"/>
        <w:keepNext w:val="0"/>
        <w:tabs>
          <w:tab w:val="left" w:pos="567"/>
        </w:tabs>
        <w:ind w:left="0"/>
        <w:rPr>
          <w:rFonts w:ascii="Times New Roman" w:hAnsi="Times New Roman"/>
          <w:b/>
          <w:bCs/>
          <w:sz w:val="22"/>
          <w:szCs w:val="22"/>
          <w:u w:val="none"/>
        </w:rPr>
      </w:pPr>
      <w:r w:rsidRPr="00E258D4">
        <w:rPr>
          <w:rFonts w:ascii="Times New Roman" w:hAnsi="Times New Roman"/>
          <w:b/>
          <w:bCs/>
          <w:sz w:val="22"/>
          <w:szCs w:val="22"/>
          <w:u w:val="none"/>
        </w:rPr>
        <w:t>Spis treści ulotki</w:t>
      </w:r>
      <w:r w:rsidR="008F48C8">
        <w:rPr>
          <w:rFonts w:ascii="Times New Roman" w:hAnsi="Times New Roman"/>
          <w:b/>
          <w:bCs/>
          <w:sz w:val="22"/>
          <w:szCs w:val="22"/>
          <w:u w:val="none"/>
        </w:rPr>
        <w:fldChar w:fldCharType="begin"/>
      </w:r>
      <w:r w:rsidR="008F48C8">
        <w:rPr>
          <w:rFonts w:ascii="Times New Roman" w:hAnsi="Times New Roman"/>
          <w:b/>
          <w:bCs/>
          <w:sz w:val="22"/>
          <w:szCs w:val="22"/>
          <w:u w:val="none"/>
        </w:rPr>
        <w:instrText xml:space="preserve"> DOCVARIABLE vault_nd_348512b5-f1b4-4630-9523-bfb69cb6641f \* MERGEFORMAT </w:instrText>
      </w:r>
      <w:r w:rsidR="008F48C8">
        <w:rPr>
          <w:rFonts w:ascii="Times New Roman" w:hAnsi="Times New Roman"/>
          <w:b/>
          <w:bCs/>
          <w:sz w:val="22"/>
          <w:szCs w:val="22"/>
          <w:u w:val="none"/>
        </w:rPr>
        <w:fldChar w:fldCharType="separate"/>
      </w:r>
      <w:r w:rsidR="008F48C8">
        <w:rPr>
          <w:rFonts w:ascii="Times New Roman" w:hAnsi="Times New Roman"/>
          <w:b/>
          <w:bCs/>
          <w:sz w:val="22"/>
          <w:szCs w:val="22"/>
          <w:u w:val="none"/>
        </w:rPr>
        <w:t xml:space="preserve"> </w:t>
      </w:r>
      <w:r w:rsidR="008F48C8">
        <w:rPr>
          <w:rFonts w:ascii="Times New Roman" w:hAnsi="Times New Roman"/>
          <w:b/>
          <w:bCs/>
          <w:sz w:val="22"/>
          <w:szCs w:val="22"/>
          <w:u w:val="none"/>
        </w:rPr>
        <w:fldChar w:fldCharType="end"/>
      </w:r>
    </w:p>
    <w:p w14:paraId="10EFEE0C" w14:textId="77777777" w:rsidR="009F0881" w:rsidRPr="00E258D4" w:rsidRDefault="009F0881">
      <w:pPr>
        <w:tabs>
          <w:tab w:val="left" w:pos="567"/>
        </w:tabs>
        <w:ind w:left="426" w:hanging="426"/>
        <w:jc w:val="both"/>
        <w:rPr>
          <w:sz w:val="22"/>
          <w:szCs w:val="22"/>
          <w:highlight w:val="yellow"/>
        </w:rPr>
      </w:pPr>
      <w:r w:rsidRPr="00E258D4">
        <w:rPr>
          <w:sz w:val="22"/>
          <w:szCs w:val="22"/>
        </w:rPr>
        <w:t>1.</w:t>
      </w:r>
      <w:r w:rsidRPr="00E258D4">
        <w:rPr>
          <w:sz w:val="22"/>
          <w:szCs w:val="22"/>
        </w:rPr>
        <w:tab/>
        <w:t>Co to jest lek Lantus i w jakim celu się go stosuje</w:t>
      </w:r>
    </w:p>
    <w:p w14:paraId="5F8C0C63" w14:textId="77777777" w:rsidR="009F0881" w:rsidRPr="00E258D4" w:rsidRDefault="009F0881">
      <w:pPr>
        <w:tabs>
          <w:tab w:val="left" w:pos="567"/>
        </w:tabs>
        <w:ind w:left="426" w:hanging="426"/>
        <w:jc w:val="both"/>
        <w:rPr>
          <w:sz w:val="22"/>
          <w:szCs w:val="22"/>
        </w:rPr>
      </w:pPr>
      <w:r w:rsidRPr="00E258D4">
        <w:rPr>
          <w:sz w:val="22"/>
          <w:szCs w:val="22"/>
        </w:rPr>
        <w:t>2.</w:t>
      </w:r>
      <w:r w:rsidRPr="00E258D4">
        <w:rPr>
          <w:sz w:val="22"/>
          <w:szCs w:val="22"/>
        </w:rPr>
        <w:tab/>
        <w:t>Informacje ważne przed zastosowaniem leku Lantus</w:t>
      </w:r>
    </w:p>
    <w:p w14:paraId="1AC41D7D" w14:textId="77777777" w:rsidR="009F0881" w:rsidRPr="00E258D4" w:rsidRDefault="009F0881">
      <w:pPr>
        <w:tabs>
          <w:tab w:val="left" w:pos="567"/>
        </w:tabs>
        <w:ind w:left="426" w:hanging="426"/>
        <w:jc w:val="both"/>
        <w:rPr>
          <w:sz w:val="22"/>
          <w:szCs w:val="22"/>
        </w:rPr>
      </w:pPr>
      <w:r w:rsidRPr="00E258D4">
        <w:rPr>
          <w:sz w:val="22"/>
          <w:szCs w:val="22"/>
        </w:rPr>
        <w:t>3.</w:t>
      </w:r>
      <w:r w:rsidRPr="00E258D4">
        <w:rPr>
          <w:sz w:val="22"/>
          <w:szCs w:val="22"/>
        </w:rPr>
        <w:tab/>
        <w:t>Jak stosować lek Lantus</w:t>
      </w:r>
    </w:p>
    <w:p w14:paraId="70AC10FC" w14:textId="77777777" w:rsidR="009F0881" w:rsidRPr="00E258D4" w:rsidRDefault="009F0881">
      <w:pPr>
        <w:tabs>
          <w:tab w:val="left" w:pos="567"/>
        </w:tabs>
        <w:ind w:left="426" w:hanging="426"/>
        <w:jc w:val="both"/>
        <w:rPr>
          <w:sz w:val="22"/>
          <w:szCs w:val="22"/>
        </w:rPr>
      </w:pPr>
      <w:r w:rsidRPr="00E258D4">
        <w:rPr>
          <w:sz w:val="22"/>
          <w:szCs w:val="22"/>
        </w:rPr>
        <w:t>4.</w:t>
      </w:r>
      <w:r w:rsidRPr="00E258D4">
        <w:rPr>
          <w:sz w:val="22"/>
          <w:szCs w:val="22"/>
        </w:rPr>
        <w:tab/>
        <w:t>Możliwe działania niepożądane</w:t>
      </w:r>
    </w:p>
    <w:p w14:paraId="141485D1" w14:textId="77777777" w:rsidR="009F0881" w:rsidRPr="008F31EC" w:rsidRDefault="009F0881">
      <w:pPr>
        <w:tabs>
          <w:tab w:val="left" w:pos="567"/>
        </w:tabs>
        <w:ind w:left="426" w:hanging="426"/>
        <w:jc w:val="both"/>
        <w:rPr>
          <w:sz w:val="22"/>
          <w:szCs w:val="22"/>
        </w:rPr>
      </w:pPr>
      <w:r w:rsidRPr="008F31EC">
        <w:rPr>
          <w:sz w:val="22"/>
          <w:szCs w:val="22"/>
        </w:rPr>
        <w:t>5.</w:t>
      </w:r>
      <w:r w:rsidRPr="008F31EC">
        <w:rPr>
          <w:sz w:val="22"/>
          <w:szCs w:val="22"/>
        </w:rPr>
        <w:tab/>
        <w:t>Jak przechowywać lek Lantus</w:t>
      </w:r>
    </w:p>
    <w:p w14:paraId="725E568C" w14:textId="1688F2A1" w:rsidR="0027713B" w:rsidRPr="0027713B" w:rsidRDefault="009F0881" w:rsidP="0027713B">
      <w:pPr>
        <w:pStyle w:val="Heading2"/>
        <w:keepNext w:val="0"/>
        <w:tabs>
          <w:tab w:val="left" w:pos="567"/>
        </w:tabs>
        <w:ind w:left="426" w:hanging="426"/>
        <w:rPr>
          <w:rFonts w:ascii="Times New Roman" w:hAnsi="Times New Roman"/>
          <w:sz w:val="22"/>
          <w:szCs w:val="22"/>
        </w:rPr>
      </w:pPr>
      <w:r w:rsidRPr="00E258D4">
        <w:rPr>
          <w:rFonts w:ascii="Times New Roman" w:hAnsi="Times New Roman"/>
          <w:sz w:val="22"/>
          <w:szCs w:val="22"/>
        </w:rPr>
        <w:t>6.</w:t>
      </w:r>
      <w:r w:rsidRPr="00E258D4">
        <w:rPr>
          <w:rFonts w:ascii="Times New Roman" w:hAnsi="Times New Roman"/>
          <w:sz w:val="22"/>
          <w:szCs w:val="22"/>
        </w:rPr>
        <w:tab/>
      </w:r>
      <w:r w:rsidR="0027713B" w:rsidRPr="0027713B">
        <w:rPr>
          <w:rFonts w:ascii="Times New Roman" w:hAnsi="Times New Roman"/>
          <w:sz w:val="22"/>
          <w:szCs w:val="22"/>
        </w:rPr>
        <w:t>Zawartość opakowania i inne informacje</w:t>
      </w:r>
      <w:r w:rsidR="008F48C8">
        <w:rPr>
          <w:rFonts w:ascii="Times New Roman" w:hAnsi="Times New Roman"/>
          <w:sz w:val="22"/>
          <w:szCs w:val="22"/>
        </w:rPr>
        <w:fldChar w:fldCharType="begin"/>
      </w:r>
      <w:r w:rsidR="008F48C8">
        <w:rPr>
          <w:rFonts w:ascii="Times New Roman" w:hAnsi="Times New Roman"/>
          <w:sz w:val="22"/>
          <w:szCs w:val="22"/>
        </w:rPr>
        <w:instrText xml:space="preserve"> DOCVARIABLE vault_nd_29ef8b80-aba4-4df5-9c7e-10f2307edb00 \* MERGEFORMAT </w:instrText>
      </w:r>
      <w:r w:rsidR="008F48C8">
        <w:rPr>
          <w:rFonts w:ascii="Times New Roman" w:hAnsi="Times New Roman"/>
          <w:sz w:val="22"/>
          <w:szCs w:val="22"/>
        </w:rPr>
        <w:fldChar w:fldCharType="separate"/>
      </w:r>
      <w:r w:rsidR="008F48C8">
        <w:rPr>
          <w:rFonts w:ascii="Times New Roman" w:hAnsi="Times New Roman"/>
          <w:sz w:val="22"/>
          <w:szCs w:val="22"/>
        </w:rPr>
        <w:t xml:space="preserve"> </w:t>
      </w:r>
      <w:r w:rsidR="008F48C8">
        <w:rPr>
          <w:rFonts w:ascii="Times New Roman" w:hAnsi="Times New Roman"/>
          <w:sz w:val="22"/>
          <w:szCs w:val="22"/>
        </w:rPr>
        <w:fldChar w:fldCharType="end"/>
      </w:r>
    </w:p>
    <w:p w14:paraId="282B3ED5" w14:textId="77777777" w:rsidR="009F0881" w:rsidRPr="004A44FB" w:rsidRDefault="009F0881" w:rsidP="0027713B">
      <w:pPr>
        <w:pStyle w:val="Heading2"/>
        <w:keepNext w:val="0"/>
        <w:tabs>
          <w:tab w:val="left" w:pos="567"/>
        </w:tabs>
        <w:ind w:left="426" w:hanging="426"/>
        <w:rPr>
          <w:rFonts w:ascii="Times New Roman" w:hAnsi="Times New Roman"/>
          <w:sz w:val="22"/>
          <w:szCs w:val="22"/>
        </w:rPr>
      </w:pPr>
    </w:p>
    <w:p w14:paraId="1E164287" w14:textId="77777777" w:rsidR="009F0881" w:rsidRPr="00321132" w:rsidRDefault="009F0881">
      <w:pPr>
        <w:tabs>
          <w:tab w:val="left" w:pos="567"/>
        </w:tabs>
        <w:rPr>
          <w:sz w:val="22"/>
          <w:szCs w:val="22"/>
        </w:rPr>
      </w:pPr>
    </w:p>
    <w:p w14:paraId="57030404" w14:textId="77777777" w:rsidR="009F0881" w:rsidRPr="00E258D4" w:rsidRDefault="0027713B">
      <w:pPr>
        <w:numPr>
          <w:ilvl w:val="0"/>
          <w:numId w:val="56"/>
        </w:numPr>
        <w:rPr>
          <w:b/>
          <w:sz w:val="22"/>
          <w:szCs w:val="22"/>
        </w:rPr>
      </w:pPr>
      <w:r w:rsidRPr="00E258D4">
        <w:rPr>
          <w:b/>
          <w:sz w:val="22"/>
          <w:szCs w:val="22"/>
        </w:rPr>
        <w:t>Co to jest lek Lantus i w jakim celu się go stosuje</w:t>
      </w:r>
    </w:p>
    <w:p w14:paraId="29BDF887" w14:textId="77777777" w:rsidR="009F0881" w:rsidRPr="00E258D4" w:rsidRDefault="009F0881" w:rsidP="004A44FB">
      <w:pPr>
        <w:tabs>
          <w:tab w:val="left" w:pos="567"/>
        </w:tabs>
        <w:rPr>
          <w:b/>
          <w:sz w:val="22"/>
          <w:szCs w:val="22"/>
        </w:rPr>
      </w:pPr>
    </w:p>
    <w:p w14:paraId="77F41C2B" w14:textId="77777777" w:rsidR="009F0881" w:rsidRPr="00E258D4" w:rsidRDefault="00511179">
      <w:pPr>
        <w:tabs>
          <w:tab w:val="left" w:pos="567"/>
        </w:tabs>
        <w:rPr>
          <w:sz w:val="22"/>
          <w:szCs w:val="22"/>
        </w:rPr>
      </w:pPr>
      <w:r>
        <w:rPr>
          <w:sz w:val="22"/>
          <w:szCs w:val="22"/>
        </w:rPr>
        <w:t xml:space="preserve">Lek </w:t>
      </w:r>
      <w:r w:rsidR="009F0881" w:rsidRPr="00E258D4">
        <w:rPr>
          <w:sz w:val="22"/>
          <w:szCs w:val="22"/>
        </w:rPr>
        <w:t xml:space="preserve">Lantus zawiera insulinę glargine. </w:t>
      </w:r>
      <w:r>
        <w:rPr>
          <w:sz w:val="22"/>
          <w:szCs w:val="22"/>
        </w:rPr>
        <w:t>J</w:t>
      </w:r>
      <w:r w:rsidR="009F0881" w:rsidRPr="00E258D4">
        <w:rPr>
          <w:sz w:val="22"/>
          <w:szCs w:val="22"/>
        </w:rPr>
        <w:t xml:space="preserve">est </w:t>
      </w:r>
      <w:r>
        <w:rPr>
          <w:sz w:val="22"/>
          <w:szCs w:val="22"/>
        </w:rPr>
        <w:t xml:space="preserve">to </w:t>
      </w:r>
      <w:r w:rsidR="009F0881" w:rsidRPr="00E258D4">
        <w:rPr>
          <w:sz w:val="22"/>
          <w:szCs w:val="22"/>
        </w:rPr>
        <w:t>zmodyfikowan</w:t>
      </w:r>
      <w:r>
        <w:rPr>
          <w:sz w:val="22"/>
          <w:szCs w:val="22"/>
        </w:rPr>
        <w:t>a</w:t>
      </w:r>
      <w:r w:rsidR="009F0881" w:rsidRPr="00E258D4">
        <w:rPr>
          <w:sz w:val="22"/>
          <w:szCs w:val="22"/>
        </w:rPr>
        <w:t xml:space="preserve"> insulin</w:t>
      </w:r>
      <w:r>
        <w:rPr>
          <w:sz w:val="22"/>
          <w:szCs w:val="22"/>
        </w:rPr>
        <w:t>a</w:t>
      </w:r>
      <w:r w:rsidR="009F0881" w:rsidRPr="00E258D4">
        <w:rPr>
          <w:sz w:val="22"/>
          <w:szCs w:val="22"/>
        </w:rPr>
        <w:t>, bardzo podobn</w:t>
      </w:r>
      <w:r w:rsidR="00C34455">
        <w:rPr>
          <w:sz w:val="22"/>
          <w:szCs w:val="22"/>
        </w:rPr>
        <w:t>a</w:t>
      </w:r>
      <w:r w:rsidR="009F0881" w:rsidRPr="00E258D4">
        <w:rPr>
          <w:sz w:val="22"/>
          <w:szCs w:val="22"/>
        </w:rPr>
        <w:t xml:space="preserve"> do insuliny ludzkiej. </w:t>
      </w:r>
    </w:p>
    <w:p w14:paraId="6AE9A89C" w14:textId="77777777" w:rsidR="009F0881" w:rsidRPr="00E258D4" w:rsidRDefault="009F0881">
      <w:pPr>
        <w:tabs>
          <w:tab w:val="left" w:pos="567"/>
        </w:tabs>
        <w:jc w:val="both"/>
        <w:rPr>
          <w:sz w:val="22"/>
          <w:szCs w:val="22"/>
        </w:rPr>
      </w:pPr>
    </w:p>
    <w:p w14:paraId="20F666C7" w14:textId="77777777" w:rsidR="00AC1C3B" w:rsidRPr="00E258D4" w:rsidRDefault="00984BB8" w:rsidP="00AC1C3B">
      <w:pPr>
        <w:tabs>
          <w:tab w:val="left" w:pos="567"/>
        </w:tabs>
        <w:rPr>
          <w:sz w:val="22"/>
          <w:szCs w:val="22"/>
        </w:rPr>
      </w:pPr>
      <w:r>
        <w:rPr>
          <w:sz w:val="22"/>
          <w:szCs w:val="22"/>
        </w:rPr>
        <w:t xml:space="preserve">Lek </w:t>
      </w:r>
      <w:r w:rsidR="009F0881" w:rsidRPr="00E258D4">
        <w:rPr>
          <w:sz w:val="22"/>
          <w:szCs w:val="22"/>
        </w:rPr>
        <w:t xml:space="preserve">Lantus stosowany jest w </w:t>
      </w:r>
      <w:r w:rsidR="00D45A26">
        <w:rPr>
          <w:sz w:val="22"/>
          <w:szCs w:val="22"/>
        </w:rPr>
        <w:t>lecz</w:t>
      </w:r>
      <w:r w:rsidR="00C64BAF">
        <w:rPr>
          <w:sz w:val="22"/>
          <w:szCs w:val="22"/>
        </w:rPr>
        <w:t>e</w:t>
      </w:r>
      <w:r w:rsidR="00D45A26">
        <w:rPr>
          <w:sz w:val="22"/>
          <w:szCs w:val="22"/>
        </w:rPr>
        <w:t>niu cukrzycy</w:t>
      </w:r>
      <w:r w:rsidR="009F0881" w:rsidRPr="00E258D4">
        <w:rPr>
          <w:sz w:val="22"/>
          <w:szCs w:val="22"/>
        </w:rPr>
        <w:t xml:space="preserve"> </w:t>
      </w:r>
      <w:r w:rsidR="002D40E1" w:rsidRPr="00E258D4">
        <w:rPr>
          <w:sz w:val="22"/>
          <w:szCs w:val="22"/>
        </w:rPr>
        <w:t xml:space="preserve">u dorosłych, młodzieży i dzieci w wieku </w:t>
      </w:r>
      <w:r w:rsidR="00B018E6">
        <w:rPr>
          <w:sz w:val="22"/>
          <w:szCs w:val="22"/>
        </w:rPr>
        <w:t>od 2</w:t>
      </w:r>
      <w:r w:rsidR="00091079">
        <w:rPr>
          <w:sz w:val="22"/>
          <w:szCs w:val="22"/>
        </w:rPr>
        <w:t> </w:t>
      </w:r>
      <w:r w:rsidR="00B018E6">
        <w:rPr>
          <w:sz w:val="22"/>
          <w:szCs w:val="22"/>
        </w:rPr>
        <w:t>lat i </w:t>
      </w:r>
      <w:r w:rsidR="0082795F">
        <w:rPr>
          <w:sz w:val="22"/>
          <w:szCs w:val="22"/>
        </w:rPr>
        <w:t>starszych</w:t>
      </w:r>
      <w:r w:rsidR="009F0881" w:rsidRPr="00E258D4">
        <w:rPr>
          <w:sz w:val="22"/>
          <w:szCs w:val="22"/>
        </w:rPr>
        <w:t>. Cukrzyca jest chorobą spowodowaną niewystarczającym wytwarzaniem insuliny koniecznej do kontrolowania stężenia cukru we krwi.</w:t>
      </w:r>
      <w:r w:rsidR="00321132">
        <w:rPr>
          <w:sz w:val="22"/>
          <w:szCs w:val="22"/>
        </w:rPr>
        <w:t xml:space="preserve"> </w:t>
      </w:r>
      <w:r w:rsidR="00AC1C3B" w:rsidRPr="00E258D4">
        <w:rPr>
          <w:sz w:val="22"/>
          <w:szCs w:val="22"/>
        </w:rPr>
        <w:t>Insulina glargine wykazuje stałe i długotrwałe działanie obniżające stężenie cukru we krwi.</w:t>
      </w:r>
    </w:p>
    <w:p w14:paraId="27D1AEBF" w14:textId="77777777" w:rsidR="009F0881" w:rsidRPr="00E258D4" w:rsidRDefault="009F0881">
      <w:pPr>
        <w:tabs>
          <w:tab w:val="left" w:pos="567"/>
        </w:tabs>
        <w:rPr>
          <w:sz w:val="22"/>
          <w:szCs w:val="22"/>
        </w:rPr>
      </w:pPr>
    </w:p>
    <w:p w14:paraId="32298FAF" w14:textId="77777777" w:rsidR="009F0881" w:rsidRPr="00E258D4" w:rsidRDefault="009F0881">
      <w:pPr>
        <w:tabs>
          <w:tab w:val="left" w:pos="567"/>
        </w:tabs>
        <w:rPr>
          <w:sz w:val="22"/>
          <w:szCs w:val="22"/>
        </w:rPr>
      </w:pPr>
    </w:p>
    <w:p w14:paraId="7F79EC2F" w14:textId="77777777" w:rsidR="009F0881" w:rsidRPr="00E258D4" w:rsidRDefault="0027713B">
      <w:pPr>
        <w:numPr>
          <w:ilvl w:val="0"/>
          <w:numId w:val="56"/>
        </w:numPr>
        <w:rPr>
          <w:b/>
          <w:sz w:val="22"/>
          <w:szCs w:val="22"/>
        </w:rPr>
      </w:pPr>
      <w:r w:rsidRPr="00E258D4">
        <w:rPr>
          <w:b/>
          <w:sz w:val="22"/>
          <w:szCs w:val="22"/>
        </w:rPr>
        <w:t>Informacje ważne przed zastosowaniem leku Lantus</w:t>
      </w:r>
    </w:p>
    <w:p w14:paraId="0366CF73" w14:textId="77777777" w:rsidR="009F0881" w:rsidRPr="00E258D4" w:rsidRDefault="009F0881">
      <w:pPr>
        <w:tabs>
          <w:tab w:val="left" w:pos="567"/>
        </w:tabs>
        <w:rPr>
          <w:b/>
          <w:bCs/>
          <w:sz w:val="22"/>
          <w:szCs w:val="22"/>
        </w:rPr>
      </w:pPr>
    </w:p>
    <w:p w14:paraId="1A31125F" w14:textId="77777777" w:rsidR="009F0881" w:rsidRPr="00E258D4" w:rsidRDefault="009F0881">
      <w:pPr>
        <w:tabs>
          <w:tab w:val="left" w:pos="567"/>
        </w:tabs>
        <w:rPr>
          <w:b/>
          <w:sz w:val="22"/>
          <w:szCs w:val="22"/>
        </w:rPr>
      </w:pPr>
      <w:r w:rsidRPr="00E258D4">
        <w:rPr>
          <w:b/>
          <w:bCs/>
          <w:sz w:val="22"/>
          <w:szCs w:val="22"/>
        </w:rPr>
        <w:t>Kiedy nie stosować leku</w:t>
      </w:r>
      <w:r w:rsidRPr="00E258D4">
        <w:rPr>
          <w:sz w:val="22"/>
          <w:szCs w:val="22"/>
        </w:rPr>
        <w:t xml:space="preserve"> </w:t>
      </w:r>
      <w:r w:rsidRPr="00E258D4">
        <w:rPr>
          <w:b/>
          <w:sz w:val="22"/>
          <w:szCs w:val="22"/>
        </w:rPr>
        <w:t>Lantus</w:t>
      </w:r>
    </w:p>
    <w:p w14:paraId="679A84B3" w14:textId="77777777" w:rsidR="009F0881" w:rsidRPr="00E258D4" w:rsidRDefault="009F0881">
      <w:pPr>
        <w:tabs>
          <w:tab w:val="left" w:pos="567"/>
        </w:tabs>
        <w:rPr>
          <w:b/>
          <w:sz w:val="22"/>
          <w:szCs w:val="22"/>
        </w:rPr>
      </w:pPr>
    </w:p>
    <w:p w14:paraId="2DE1BE17" w14:textId="77777777" w:rsidR="009F0881" w:rsidRPr="00E258D4" w:rsidRDefault="009F0881" w:rsidP="00E51BF5">
      <w:pPr>
        <w:numPr>
          <w:ilvl w:val="0"/>
          <w:numId w:val="166"/>
        </w:numPr>
        <w:tabs>
          <w:tab w:val="left" w:pos="567"/>
        </w:tabs>
        <w:ind w:left="567" w:hanging="567"/>
        <w:rPr>
          <w:sz w:val="22"/>
          <w:szCs w:val="22"/>
        </w:rPr>
      </w:pPr>
      <w:r w:rsidRPr="00E258D4">
        <w:rPr>
          <w:sz w:val="22"/>
          <w:szCs w:val="22"/>
        </w:rPr>
        <w:t xml:space="preserve">Jeśli pacjent </w:t>
      </w:r>
      <w:r w:rsidR="00321132">
        <w:rPr>
          <w:sz w:val="22"/>
          <w:szCs w:val="22"/>
        </w:rPr>
        <w:t>ma</w:t>
      </w:r>
      <w:r w:rsidR="00321132" w:rsidRPr="00E258D4">
        <w:rPr>
          <w:sz w:val="22"/>
          <w:szCs w:val="22"/>
        </w:rPr>
        <w:t xml:space="preserve"> </w:t>
      </w:r>
      <w:r w:rsidRPr="00E258D4">
        <w:rPr>
          <w:sz w:val="22"/>
          <w:szCs w:val="22"/>
        </w:rPr>
        <w:t xml:space="preserve">uczulenie na insulinę glargine lub którykolwiek z pozostałych składników </w:t>
      </w:r>
      <w:r w:rsidR="00981C55">
        <w:rPr>
          <w:sz w:val="22"/>
          <w:szCs w:val="22"/>
        </w:rPr>
        <w:t xml:space="preserve">tego </w:t>
      </w:r>
      <w:r w:rsidRPr="00E258D4">
        <w:rPr>
          <w:sz w:val="22"/>
          <w:szCs w:val="22"/>
        </w:rPr>
        <w:t>leku</w:t>
      </w:r>
      <w:r w:rsidR="006E65F7">
        <w:rPr>
          <w:sz w:val="22"/>
          <w:szCs w:val="22"/>
        </w:rPr>
        <w:t xml:space="preserve"> </w:t>
      </w:r>
      <w:r w:rsidR="00981C55">
        <w:rPr>
          <w:sz w:val="22"/>
          <w:szCs w:val="22"/>
        </w:rPr>
        <w:t>(wymieniony</w:t>
      </w:r>
      <w:r w:rsidR="00D71AAF">
        <w:rPr>
          <w:sz w:val="22"/>
          <w:szCs w:val="22"/>
        </w:rPr>
        <w:t>ch</w:t>
      </w:r>
      <w:r w:rsidR="00981C55">
        <w:rPr>
          <w:sz w:val="22"/>
          <w:szCs w:val="22"/>
        </w:rPr>
        <w:t xml:space="preserve"> w punkcie</w:t>
      </w:r>
      <w:r w:rsidR="00511179">
        <w:rPr>
          <w:sz w:val="22"/>
          <w:szCs w:val="22"/>
        </w:rPr>
        <w:t> </w:t>
      </w:r>
      <w:r w:rsidR="00981C55">
        <w:rPr>
          <w:sz w:val="22"/>
          <w:szCs w:val="22"/>
        </w:rPr>
        <w:t>6</w:t>
      </w:r>
      <w:r w:rsidR="00AC1C3B" w:rsidRPr="00E258D4">
        <w:rPr>
          <w:sz w:val="22"/>
          <w:szCs w:val="22"/>
        </w:rPr>
        <w:t>).</w:t>
      </w:r>
    </w:p>
    <w:p w14:paraId="484643E2" w14:textId="77777777" w:rsidR="009F0881" w:rsidRPr="00E258D4" w:rsidRDefault="009F0881">
      <w:pPr>
        <w:tabs>
          <w:tab w:val="left" w:pos="567"/>
        </w:tabs>
        <w:rPr>
          <w:sz w:val="22"/>
          <w:szCs w:val="22"/>
        </w:rPr>
      </w:pPr>
    </w:p>
    <w:p w14:paraId="4AA71289" w14:textId="77777777" w:rsidR="00981C55" w:rsidRPr="00981C55" w:rsidRDefault="00981C55" w:rsidP="00981C55">
      <w:pPr>
        <w:tabs>
          <w:tab w:val="left" w:pos="567"/>
        </w:tabs>
        <w:rPr>
          <w:b/>
          <w:iCs/>
          <w:sz w:val="22"/>
          <w:szCs w:val="22"/>
        </w:rPr>
      </w:pPr>
      <w:r w:rsidRPr="00981C55">
        <w:rPr>
          <w:b/>
          <w:iCs/>
          <w:sz w:val="22"/>
          <w:szCs w:val="22"/>
        </w:rPr>
        <w:t>Ostrzeżenia i środki ostrożności</w:t>
      </w:r>
    </w:p>
    <w:p w14:paraId="067EFF05" w14:textId="77777777" w:rsidR="00981C55" w:rsidRPr="00981C55" w:rsidRDefault="00981C55" w:rsidP="00981C55">
      <w:pPr>
        <w:tabs>
          <w:tab w:val="left" w:pos="567"/>
        </w:tabs>
        <w:rPr>
          <w:b/>
          <w:iCs/>
          <w:sz w:val="22"/>
          <w:szCs w:val="22"/>
        </w:rPr>
      </w:pPr>
    </w:p>
    <w:p w14:paraId="510A0FD9" w14:textId="77777777" w:rsidR="00981C55" w:rsidRPr="00981C55" w:rsidRDefault="004B55CA" w:rsidP="00981C55">
      <w:pPr>
        <w:tabs>
          <w:tab w:val="left" w:pos="567"/>
        </w:tabs>
        <w:rPr>
          <w:iCs/>
          <w:sz w:val="22"/>
          <w:szCs w:val="22"/>
        </w:rPr>
      </w:pPr>
      <w:r>
        <w:rPr>
          <w:iCs/>
          <w:sz w:val="22"/>
          <w:szCs w:val="22"/>
        </w:rPr>
        <w:t>P</w:t>
      </w:r>
      <w:r w:rsidRPr="00981C55">
        <w:rPr>
          <w:iCs/>
          <w:sz w:val="22"/>
          <w:szCs w:val="22"/>
        </w:rPr>
        <w:t xml:space="preserve">rzed rozpoczęciem stosowania leku Lantus </w:t>
      </w:r>
      <w:r>
        <w:rPr>
          <w:iCs/>
          <w:sz w:val="22"/>
          <w:szCs w:val="22"/>
        </w:rPr>
        <w:t>n</w:t>
      </w:r>
      <w:r w:rsidR="00981C55" w:rsidRPr="00981C55">
        <w:rPr>
          <w:iCs/>
          <w:sz w:val="22"/>
          <w:szCs w:val="22"/>
        </w:rPr>
        <w:t xml:space="preserve">ależy </w:t>
      </w:r>
      <w:r w:rsidR="0060565D">
        <w:rPr>
          <w:iCs/>
          <w:sz w:val="22"/>
          <w:szCs w:val="22"/>
        </w:rPr>
        <w:t>omówić to</w:t>
      </w:r>
      <w:r w:rsidR="00981C55" w:rsidRPr="00981C55">
        <w:rPr>
          <w:iCs/>
          <w:sz w:val="22"/>
          <w:szCs w:val="22"/>
        </w:rPr>
        <w:t xml:space="preserve"> z lekarzem, farmaceutą lub piel</w:t>
      </w:r>
      <w:r w:rsidR="00266D04">
        <w:rPr>
          <w:iCs/>
          <w:sz w:val="22"/>
          <w:szCs w:val="22"/>
        </w:rPr>
        <w:t>ę</w:t>
      </w:r>
      <w:r w:rsidR="00981C55" w:rsidRPr="00981C55">
        <w:rPr>
          <w:iCs/>
          <w:sz w:val="22"/>
          <w:szCs w:val="22"/>
        </w:rPr>
        <w:t>gniarką.</w:t>
      </w:r>
    </w:p>
    <w:p w14:paraId="0A0ED80B" w14:textId="77777777" w:rsidR="009F0881" w:rsidRPr="00E258D4" w:rsidRDefault="009F0881">
      <w:pPr>
        <w:pStyle w:val="BodyText2"/>
        <w:tabs>
          <w:tab w:val="left" w:pos="567"/>
        </w:tabs>
        <w:rPr>
          <w:color w:val="auto"/>
          <w:szCs w:val="22"/>
        </w:rPr>
      </w:pPr>
      <w:r w:rsidRPr="00E258D4">
        <w:rPr>
          <w:color w:val="auto"/>
          <w:szCs w:val="22"/>
        </w:rPr>
        <w:t xml:space="preserve">Należy przestrzegać dokładnie zaleceń udzielonych przez lekarza dotyczących dawkowania leku, kontroli stężenia cukru </w:t>
      </w:r>
      <w:r w:rsidR="00A90743" w:rsidRPr="00E258D4">
        <w:rPr>
          <w:color w:val="auto"/>
          <w:szCs w:val="22"/>
        </w:rPr>
        <w:t>(</w:t>
      </w:r>
      <w:r w:rsidRPr="00E258D4">
        <w:rPr>
          <w:color w:val="auto"/>
          <w:szCs w:val="22"/>
        </w:rPr>
        <w:t>we krwi i w moczu</w:t>
      </w:r>
      <w:r w:rsidR="00A90743" w:rsidRPr="00E258D4">
        <w:rPr>
          <w:color w:val="auto"/>
          <w:szCs w:val="22"/>
        </w:rPr>
        <w:t>)</w:t>
      </w:r>
      <w:r w:rsidRPr="00E258D4">
        <w:rPr>
          <w:color w:val="auto"/>
          <w:szCs w:val="22"/>
        </w:rPr>
        <w:t>, zaleceń dotyczących diety i aktywności fizycznej.</w:t>
      </w:r>
    </w:p>
    <w:p w14:paraId="7682DA29" w14:textId="77777777" w:rsidR="004B55CA" w:rsidRDefault="004B55CA">
      <w:pPr>
        <w:pStyle w:val="BodyText2"/>
        <w:tabs>
          <w:tab w:val="left" w:pos="567"/>
        </w:tabs>
        <w:rPr>
          <w:color w:val="auto"/>
          <w:szCs w:val="22"/>
        </w:rPr>
      </w:pPr>
    </w:p>
    <w:p w14:paraId="14F851A1" w14:textId="77777777" w:rsidR="009F0881" w:rsidRDefault="00167286">
      <w:pPr>
        <w:pStyle w:val="BodyText2"/>
        <w:tabs>
          <w:tab w:val="left" w:pos="567"/>
        </w:tabs>
        <w:rPr>
          <w:color w:val="auto"/>
          <w:szCs w:val="22"/>
        </w:rPr>
      </w:pPr>
      <w:r w:rsidRPr="00E258D4">
        <w:rPr>
          <w:color w:val="auto"/>
          <w:szCs w:val="22"/>
        </w:rPr>
        <w:t xml:space="preserve">Jeśli stężenie cukru we krwi jest zbyt małe (hipoglikemia), należy postępować zgodnie z informacją dotyczącą hipoglikemii (patrz ramka </w:t>
      </w:r>
      <w:r w:rsidR="00884BCD" w:rsidRPr="00E258D4">
        <w:rPr>
          <w:color w:val="auto"/>
          <w:szCs w:val="22"/>
        </w:rPr>
        <w:t xml:space="preserve">na </w:t>
      </w:r>
      <w:r w:rsidRPr="00E258D4">
        <w:rPr>
          <w:color w:val="auto"/>
          <w:szCs w:val="22"/>
        </w:rPr>
        <w:t>końc</w:t>
      </w:r>
      <w:r w:rsidR="00884BCD" w:rsidRPr="00E258D4">
        <w:rPr>
          <w:color w:val="auto"/>
          <w:szCs w:val="22"/>
        </w:rPr>
        <w:t>u</w:t>
      </w:r>
      <w:r w:rsidRPr="00E258D4">
        <w:rPr>
          <w:color w:val="auto"/>
          <w:szCs w:val="22"/>
        </w:rPr>
        <w:t xml:space="preserve"> ulotki).</w:t>
      </w:r>
    </w:p>
    <w:p w14:paraId="15605559" w14:textId="77777777" w:rsidR="00446465" w:rsidRDefault="00446465">
      <w:pPr>
        <w:pStyle w:val="BodyText2"/>
        <w:tabs>
          <w:tab w:val="left" w:pos="567"/>
        </w:tabs>
        <w:rPr>
          <w:color w:val="auto"/>
          <w:szCs w:val="22"/>
        </w:rPr>
      </w:pPr>
    </w:p>
    <w:p w14:paraId="2BB6F23A" w14:textId="77777777" w:rsidR="00446465" w:rsidRDefault="00446465" w:rsidP="00446465">
      <w:pPr>
        <w:pStyle w:val="BodyText2"/>
        <w:tabs>
          <w:tab w:val="left" w:pos="567"/>
        </w:tabs>
        <w:rPr>
          <w:szCs w:val="22"/>
        </w:rPr>
      </w:pPr>
      <w:r w:rsidRPr="00446465">
        <w:rPr>
          <w:szCs w:val="22"/>
        </w:rPr>
        <w:t xml:space="preserve">Zmiany skórne w miejscu wstrzyknięcia </w:t>
      </w:r>
    </w:p>
    <w:p w14:paraId="24776C12" w14:textId="77777777" w:rsidR="00446465" w:rsidRPr="00446465" w:rsidRDefault="00446465" w:rsidP="00446465">
      <w:pPr>
        <w:pStyle w:val="BodyText2"/>
        <w:tabs>
          <w:tab w:val="left" w:pos="567"/>
        </w:tabs>
        <w:rPr>
          <w:szCs w:val="22"/>
        </w:rPr>
      </w:pPr>
    </w:p>
    <w:p w14:paraId="1479AF94" w14:textId="77777777" w:rsidR="00446465" w:rsidRPr="00E258D4" w:rsidRDefault="00446465" w:rsidP="00446465">
      <w:pPr>
        <w:pStyle w:val="BodyText2"/>
        <w:tabs>
          <w:tab w:val="left" w:pos="567"/>
        </w:tabs>
        <w:rPr>
          <w:color w:val="auto"/>
          <w:szCs w:val="22"/>
        </w:rPr>
      </w:pPr>
      <w:r w:rsidRPr="00446465">
        <w:rPr>
          <w:color w:val="auto"/>
          <w:szCs w:val="22"/>
        </w:rPr>
        <w:t>Należy zmieniać miejsce wstrzyknięcia, aby zapobiegać powstawaniu zmian skórnych, np. grudek pod powierzchnią skóry. Insulina wstrzyknięta w obszar, w którym występują grudki, może nie działać odpowiednio (patrz „Jak stosować</w:t>
      </w:r>
      <w:r>
        <w:rPr>
          <w:color w:val="auto"/>
          <w:szCs w:val="22"/>
        </w:rPr>
        <w:t xml:space="preserve"> le</w:t>
      </w:r>
      <w:r w:rsidR="005C3FE1">
        <w:rPr>
          <w:color w:val="auto"/>
          <w:szCs w:val="22"/>
        </w:rPr>
        <w:t>k</w:t>
      </w:r>
      <w:r>
        <w:rPr>
          <w:color w:val="auto"/>
          <w:szCs w:val="22"/>
        </w:rPr>
        <w:t xml:space="preserve"> Lantus</w:t>
      </w:r>
      <w:r w:rsidRPr="00446465">
        <w:rPr>
          <w:color w:val="auto"/>
          <w:szCs w:val="22"/>
        </w:rPr>
        <w:t>”). Jeżeli obecnie insulina jest wstrzykiwana w obszarze, w którym występują grudki, to przed jego zmianą należy skontaktować się z lekarzem. Lekarz może zalecić dokładniejsze kontrolowanie stężenia cukru we krwi oraz dostosowanie dawki insuliny lub innych leków przeciwcukrzycowych.</w:t>
      </w:r>
    </w:p>
    <w:p w14:paraId="1B518DB8" w14:textId="77777777" w:rsidR="009F0881" w:rsidRPr="00E258D4" w:rsidRDefault="009F0881">
      <w:pPr>
        <w:tabs>
          <w:tab w:val="left" w:pos="567"/>
        </w:tabs>
        <w:jc w:val="both"/>
        <w:rPr>
          <w:sz w:val="22"/>
          <w:szCs w:val="22"/>
        </w:rPr>
      </w:pPr>
    </w:p>
    <w:p w14:paraId="22B6943A" w14:textId="4108D9A1" w:rsidR="009F0881" w:rsidRPr="00E258D4" w:rsidRDefault="009F0881" w:rsidP="009F2E50">
      <w:pPr>
        <w:pStyle w:val="Heading3"/>
        <w:tabs>
          <w:tab w:val="left" w:pos="567"/>
        </w:tabs>
        <w:ind w:left="0"/>
        <w:jc w:val="left"/>
        <w:rPr>
          <w:rFonts w:ascii="Times New Roman" w:hAnsi="Times New Roman"/>
          <w:b w:val="0"/>
          <w:bCs/>
          <w:sz w:val="22"/>
          <w:szCs w:val="22"/>
        </w:rPr>
      </w:pPr>
      <w:r w:rsidRPr="00E258D4">
        <w:rPr>
          <w:rFonts w:ascii="Times New Roman" w:hAnsi="Times New Roman"/>
          <w:b w:val="0"/>
          <w:bCs/>
          <w:sz w:val="22"/>
          <w:szCs w:val="22"/>
        </w:rPr>
        <w:t>Podróże</w:t>
      </w:r>
      <w:r w:rsidR="008F48C8">
        <w:rPr>
          <w:rFonts w:ascii="Times New Roman" w:hAnsi="Times New Roman"/>
          <w:b w:val="0"/>
          <w:bCs/>
          <w:sz w:val="22"/>
          <w:szCs w:val="22"/>
        </w:rPr>
        <w:fldChar w:fldCharType="begin"/>
      </w:r>
      <w:r w:rsidR="008F48C8">
        <w:rPr>
          <w:rFonts w:ascii="Times New Roman" w:hAnsi="Times New Roman"/>
          <w:b w:val="0"/>
          <w:bCs/>
          <w:sz w:val="22"/>
          <w:szCs w:val="22"/>
        </w:rPr>
        <w:instrText xml:space="preserve"> DOCVARIABLE vault_nd_e5cc192d-0d38-40c9-b9da-ed4863f81f49 \* MERGEFORMAT </w:instrText>
      </w:r>
      <w:r w:rsidR="008F48C8">
        <w:rPr>
          <w:rFonts w:ascii="Times New Roman" w:hAnsi="Times New Roman"/>
          <w:b w:val="0"/>
          <w:bCs/>
          <w:sz w:val="22"/>
          <w:szCs w:val="22"/>
        </w:rPr>
        <w:fldChar w:fldCharType="separate"/>
      </w:r>
      <w:r w:rsidR="008F48C8">
        <w:rPr>
          <w:rFonts w:ascii="Times New Roman" w:hAnsi="Times New Roman"/>
          <w:b w:val="0"/>
          <w:bCs/>
          <w:sz w:val="22"/>
          <w:szCs w:val="22"/>
        </w:rPr>
        <w:t xml:space="preserve"> </w:t>
      </w:r>
      <w:r w:rsidR="008F48C8">
        <w:rPr>
          <w:rFonts w:ascii="Times New Roman" w:hAnsi="Times New Roman"/>
          <w:b w:val="0"/>
          <w:bCs/>
          <w:sz w:val="22"/>
          <w:szCs w:val="22"/>
        </w:rPr>
        <w:fldChar w:fldCharType="end"/>
      </w:r>
    </w:p>
    <w:p w14:paraId="51613A61" w14:textId="77777777" w:rsidR="009F0881" w:rsidRPr="00E258D4" w:rsidRDefault="009F0881" w:rsidP="009F2E50">
      <w:pPr>
        <w:keepNext/>
        <w:tabs>
          <w:tab w:val="left" w:pos="567"/>
        </w:tabs>
        <w:rPr>
          <w:sz w:val="22"/>
          <w:szCs w:val="22"/>
        </w:rPr>
      </w:pPr>
    </w:p>
    <w:p w14:paraId="1A0975C1" w14:textId="77777777" w:rsidR="009F0881" w:rsidRPr="00E258D4" w:rsidRDefault="009F0881" w:rsidP="009F2E50">
      <w:pPr>
        <w:keepNext/>
        <w:tabs>
          <w:tab w:val="left" w:pos="567"/>
        </w:tabs>
        <w:rPr>
          <w:sz w:val="22"/>
          <w:szCs w:val="22"/>
        </w:rPr>
      </w:pPr>
      <w:r w:rsidRPr="00E258D4">
        <w:rPr>
          <w:sz w:val="22"/>
          <w:szCs w:val="22"/>
        </w:rPr>
        <w:t>Przed udaniem się w podróż wskazane jest omówienie z lekarzem następujących problemów:</w:t>
      </w:r>
    </w:p>
    <w:p w14:paraId="77F730C5" w14:textId="77777777" w:rsidR="009F0881" w:rsidRPr="00E258D4" w:rsidRDefault="009F0881" w:rsidP="009F2E50">
      <w:pPr>
        <w:keepNext/>
        <w:numPr>
          <w:ilvl w:val="0"/>
          <w:numId w:val="154"/>
        </w:numPr>
        <w:tabs>
          <w:tab w:val="left" w:pos="567"/>
        </w:tabs>
        <w:rPr>
          <w:sz w:val="22"/>
          <w:szCs w:val="22"/>
        </w:rPr>
      </w:pPr>
      <w:r w:rsidRPr="00E258D4">
        <w:rPr>
          <w:sz w:val="22"/>
          <w:szCs w:val="22"/>
        </w:rPr>
        <w:t>dostępność stosowanej insuliny w kraju docelowym,</w:t>
      </w:r>
    </w:p>
    <w:p w14:paraId="6116F697" w14:textId="77777777" w:rsidR="009F0881" w:rsidRPr="00E258D4" w:rsidRDefault="009F0881" w:rsidP="009F2E50">
      <w:pPr>
        <w:keepNext/>
        <w:numPr>
          <w:ilvl w:val="0"/>
          <w:numId w:val="154"/>
        </w:numPr>
        <w:tabs>
          <w:tab w:val="left" w:pos="567"/>
        </w:tabs>
        <w:rPr>
          <w:sz w:val="22"/>
          <w:szCs w:val="22"/>
        </w:rPr>
      </w:pPr>
      <w:r w:rsidRPr="00E258D4">
        <w:rPr>
          <w:sz w:val="22"/>
          <w:szCs w:val="22"/>
        </w:rPr>
        <w:t>zaopatrzenie w insulinę, strzykawki itd</w:t>
      </w:r>
      <w:r w:rsidR="00C34455">
        <w:rPr>
          <w:sz w:val="22"/>
          <w:szCs w:val="22"/>
        </w:rPr>
        <w:t>.</w:t>
      </w:r>
      <w:r w:rsidRPr="00E258D4">
        <w:rPr>
          <w:sz w:val="22"/>
          <w:szCs w:val="22"/>
        </w:rPr>
        <w:t>,</w:t>
      </w:r>
    </w:p>
    <w:p w14:paraId="48FEF6F7" w14:textId="77777777" w:rsidR="009F0881" w:rsidRPr="00E258D4" w:rsidRDefault="009F0881" w:rsidP="00D9330F">
      <w:pPr>
        <w:keepNext/>
        <w:numPr>
          <w:ilvl w:val="0"/>
          <w:numId w:val="154"/>
        </w:numPr>
        <w:tabs>
          <w:tab w:val="left" w:pos="567"/>
        </w:tabs>
        <w:rPr>
          <w:sz w:val="22"/>
          <w:szCs w:val="22"/>
        </w:rPr>
      </w:pPr>
      <w:r w:rsidRPr="00E258D4">
        <w:rPr>
          <w:sz w:val="22"/>
          <w:szCs w:val="22"/>
        </w:rPr>
        <w:t>właściwe przechowywanie insuliny w czasie podróży,</w:t>
      </w:r>
    </w:p>
    <w:p w14:paraId="78554216" w14:textId="77777777" w:rsidR="009F0881" w:rsidRPr="00E258D4" w:rsidRDefault="009F0881" w:rsidP="00D9330F">
      <w:pPr>
        <w:keepNext/>
        <w:numPr>
          <w:ilvl w:val="0"/>
          <w:numId w:val="154"/>
        </w:numPr>
        <w:tabs>
          <w:tab w:val="left" w:pos="567"/>
        </w:tabs>
        <w:rPr>
          <w:sz w:val="22"/>
          <w:szCs w:val="22"/>
        </w:rPr>
      </w:pPr>
      <w:r w:rsidRPr="00E258D4">
        <w:rPr>
          <w:sz w:val="22"/>
          <w:szCs w:val="22"/>
        </w:rPr>
        <w:t>czas spożywania posiłków i przyjmowania insuliny w czasie podróży,</w:t>
      </w:r>
    </w:p>
    <w:p w14:paraId="79D53675" w14:textId="77777777" w:rsidR="009F0881" w:rsidRPr="00E258D4" w:rsidRDefault="009F0881" w:rsidP="00D9330F">
      <w:pPr>
        <w:keepNext/>
        <w:numPr>
          <w:ilvl w:val="0"/>
          <w:numId w:val="154"/>
        </w:numPr>
        <w:tabs>
          <w:tab w:val="left" w:pos="567"/>
        </w:tabs>
        <w:rPr>
          <w:sz w:val="22"/>
          <w:szCs w:val="22"/>
        </w:rPr>
      </w:pPr>
      <w:r w:rsidRPr="00E258D4">
        <w:rPr>
          <w:sz w:val="22"/>
          <w:szCs w:val="22"/>
        </w:rPr>
        <w:t>ewentualne skutki zmiany strefy czasowej,</w:t>
      </w:r>
    </w:p>
    <w:p w14:paraId="03971913" w14:textId="77777777" w:rsidR="007C6B44" w:rsidRPr="00E258D4" w:rsidRDefault="009F0881" w:rsidP="00D9330F">
      <w:pPr>
        <w:keepNext/>
        <w:numPr>
          <w:ilvl w:val="0"/>
          <w:numId w:val="154"/>
        </w:numPr>
        <w:tabs>
          <w:tab w:val="left" w:pos="567"/>
        </w:tabs>
        <w:rPr>
          <w:sz w:val="22"/>
          <w:szCs w:val="22"/>
        </w:rPr>
      </w:pPr>
      <w:r w:rsidRPr="00E258D4">
        <w:rPr>
          <w:sz w:val="22"/>
          <w:szCs w:val="22"/>
        </w:rPr>
        <w:t>ewentualne nowe czynniki ryzyka dotyczące zdrowia w kraju docelowym</w:t>
      </w:r>
      <w:r w:rsidR="007C6B44" w:rsidRPr="00E258D4">
        <w:rPr>
          <w:sz w:val="22"/>
          <w:szCs w:val="22"/>
        </w:rPr>
        <w:t>,</w:t>
      </w:r>
    </w:p>
    <w:p w14:paraId="56A99709" w14:textId="5F98356A" w:rsidR="007C6B44" w:rsidRPr="004A44FB" w:rsidRDefault="007C6B44" w:rsidP="00D9330F">
      <w:pPr>
        <w:keepNext/>
        <w:numPr>
          <w:ilvl w:val="0"/>
          <w:numId w:val="154"/>
        </w:numPr>
        <w:tabs>
          <w:tab w:val="left" w:pos="567"/>
        </w:tabs>
        <w:rPr>
          <w:sz w:val="22"/>
          <w:szCs w:val="22"/>
        </w:rPr>
      </w:pPr>
      <w:r w:rsidRPr="004A44FB">
        <w:rPr>
          <w:sz w:val="22"/>
          <w:szCs w:val="22"/>
        </w:rPr>
        <w:t>co powinno się zrobić w sytuacjach zagrożenia</w:t>
      </w:r>
      <w:ins w:id="32" w:author="Author">
        <w:r w:rsidR="00604C43">
          <w:rPr>
            <w:sz w:val="22"/>
            <w:szCs w:val="22"/>
          </w:rPr>
          <w:t>,</w:t>
        </w:r>
      </w:ins>
      <w:r w:rsidRPr="004A44FB">
        <w:rPr>
          <w:sz w:val="22"/>
          <w:szCs w:val="22"/>
        </w:rPr>
        <w:t xml:space="preserve"> gdy pacjent źle się poczuje lub zachoruje.</w:t>
      </w:r>
    </w:p>
    <w:p w14:paraId="431429C2" w14:textId="77777777" w:rsidR="009F0881" w:rsidRPr="00E258D4" w:rsidRDefault="009F0881">
      <w:pPr>
        <w:tabs>
          <w:tab w:val="left" w:pos="567"/>
        </w:tabs>
        <w:rPr>
          <w:sz w:val="22"/>
          <w:szCs w:val="22"/>
        </w:rPr>
      </w:pPr>
    </w:p>
    <w:p w14:paraId="7792CA1F" w14:textId="5DB9C0A6" w:rsidR="009F0881" w:rsidRPr="00E258D4" w:rsidRDefault="009F0881">
      <w:pPr>
        <w:pStyle w:val="Heading3"/>
        <w:keepNext w:val="0"/>
        <w:tabs>
          <w:tab w:val="left" w:pos="567"/>
        </w:tabs>
        <w:ind w:left="0"/>
        <w:jc w:val="left"/>
        <w:rPr>
          <w:rFonts w:ascii="Times New Roman" w:hAnsi="Times New Roman"/>
          <w:b w:val="0"/>
          <w:bCs/>
          <w:sz w:val="22"/>
          <w:szCs w:val="22"/>
        </w:rPr>
      </w:pPr>
      <w:r w:rsidRPr="00E258D4">
        <w:rPr>
          <w:rFonts w:ascii="Times New Roman" w:hAnsi="Times New Roman"/>
          <w:b w:val="0"/>
          <w:bCs/>
          <w:sz w:val="22"/>
          <w:szCs w:val="22"/>
        </w:rPr>
        <w:t>Choroby i urazy</w:t>
      </w:r>
      <w:r w:rsidR="008F48C8">
        <w:rPr>
          <w:rFonts w:ascii="Times New Roman" w:hAnsi="Times New Roman"/>
          <w:b w:val="0"/>
          <w:bCs/>
          <w:sz w:val="22"/>
          <w:szCs w:val="22"/>
        </w:rPr>
        <w:fldChar w:fldCharType="begin"/>
      </w:r>
      <w:r w:rsidR="008F48C8">
        <w:rPr>
          <w:rFonts w:ascii="Times New Roman" w:hAnsi="Times New Roman"/>
          <w:b w:val="0"/>
          <w:bCs/>
          <w:sz w:val="22"/>
          <w:szCs w:val="22"/>
        </w:rPr>
        <w:instrText xml:space="preserve"> DOCVARIABLE vault_nd_16038a5d-ad5b-4723-a5dd-334bf37b1390 \* MERGEFORMAT </w:instrText>
      </w:r>
      <w:r w:rsidR="008F48C8">
        <w:rPr>
          <w:rFonts w:ascii="Times New Roman" w:hAnsi="Times New Roman"/>
          <w:b w:val="0"/>
          <w:bCs/>
          <w:sz w:val="22"/>
          <w:szCs w:val="22"/>
        </w:rPr>
        <w:fldChar w:fldCharType="separate"/>
      </w:r>
      <w:r w:rsidR="008F48C8">
        <w:rPr>
          <w:rFonts w:ascii="Times New Roman" w:hAnsi="Times New Roman"/>
          <w:b w:val="0"/>
          <w:bCs/>
          <w:sz w:val="22"/>
          <w:szCs w:val="22"/>
        </w:rPr>
        <w:t xml:space="preserve"> </w:t>
      </w:r>
      <w:r w:rsidR="008F48C8">
        <w:rPr>
          <w:rFonts w:ascii="Times New Roman" w:hAnsi="Times New Roman"/>
          <w:b w:val="0"/>
          <w:bCs/>
          <w:sz w:val="22"/>
          <w:szCs w:val="22"/>
        </w:rPr>
        <w:fldChar w:fldCharType="end"/>
      </w:r>
    </w:p>
    <w:p w14:paraId="5560EE83" w14:textId="77777777" w:rsidR="009F0881" w:rsidRPr="00E258D4" w:rsidRDefault="009F0881">
      <w:pPr>
        <w:tabs>
          <w:tab w:val="left" w:pos="567"/>
        </w:tabs>
        <w:rPr>
          <w:sz w:val="22"/>
          <w:szCs w:val="22"/>
        </w:rPr>
      </w:pPr>
    </w:p>
    <w:p w14:paraId="02AAFD1F" w14:textId="77777777" w:rsidR="00631A90" w:rsidRPr="00E258D4" w:rsidRDefault="00631A90">
      <w:pPr>
        <w:tabs>
          <w:tab w:val="left" w:pos="567"/>
        </w:tabs>
        <w:rPr>
          <w:sz w:val="22"/>
          <w:szCs w:val="22"/>
        </w:rPr>
      </w:pPr>
      <w:r w:rsidRPr="00E258D4">
        <w:rPr>
          <w:sz w:val="22"/>
          <w:szCs w:val="22"/>
        </w:rPr>
        <w:t>W następujących przypadkach kontrolowanie cukrzycy powinno być bardzo staranne</w:t>
      </w:r>
      <w:r w:rsidR="00B018E6">
        <w:rPr>
          <w:sz w:val="22"/>
          <w:szCs w:val="22"/>
        </w:rPr>
        <w:t xml:space="preserve"> (na przykład, w </w:t>
      </w:r>
      <w:r w:rsidR="00167286" w:rsidRPr="00E258D4">
        <w:rPr>
          <w:sz w:val="22"/>
          <w:szCs w:val="22"/>
        </w:rPr>
        <w:t xml:space="preserve">przypadku dostosowania </w:t>
      </w:r>
      <w:r w:rsidR="005F4105" w:rsidRPr="00E258D4">
        <w:rPr>
          <w:sz w:val="22"/>
          <w:szCs w:val="22"/>
        </w:rPr>
        <w:t xml:space="preserve">dawki leku, kontroli stężenia cukru </w:t>
      </w:r>
      <w:r w:rsidR="00167286" w:rsidRPr="00E258D4">
        <w:rPr>
          <w:sz w:val="22"/>
          <w:szCs w:val="22"/>
        </w:rPr>
        <w:t>we krwi i w moczu</w:t>
      </w:r>
      <w:r w:rsidR="005F4105" w:rsidRPr="00E258D4">
        <w:rPr>
          <w:sz w:val="22"/>
          <w:szCs w:val="22"/>
        </w:rPr>
        <w:t>)</w:t>
      </w:r>
      <w:r w:rsidRPr="00E258D4">
        <w:rPr>
          <w:sz w:val="22"/>
          <w:szCs w:val="22"/>
        </w:rPr>
        <w:t>:</w:t>
      </w:r>
    </w:p>
    <w:p w14:paraId="74BD4674" w14:textId="77777777" w:rsidR="00631A90" w:rsidRPr="00E258D4" w:rsidRDefault="00631A90" w:rsidP="009157D8">
      <w:pPr>
        <w:tabs>
          <w:tab w:val="left" w:pos="567"/>
        </w:tabs>
        <w:ind w:left="567" w:hanging="567"/>
        <w:rPr>
          <w:sz w:val="22"/>
          <w:szCs w:val="22"/>
        </w:rPr>
      </w:pPr>
      <w:r w:rsidRPr="00E258D4">
        <w:rPr>
          <w:sz w:val="22"/>
          <w:szCs w:val="22"/>
        </w:rPr>
        <w:t>-</w:t>
      </w:r>
      <w:r w:rsidRPr="00E258D4">
        <w:rPr>
          <w:sz w:val="22"/>
          <w:szCs w:val="22"/>
        </w:rPr>
        <w:tab/>
        <w:t>w</w:t>
      </w:r>
      <w:r w:rsidR="009F0881" w:rsidRPr="00E258D4">
        <w:rPr>
          <w:sz w:val="22"/>
          <w:szCs w:val="22"/>
        </w:rPr>
        <w:t>ystąpienie choroby lub poważny uraz mogą stać się przyczyną wzrostu stężenia cukru we krwi (hiperglikemii)</w:t>
      </w:r>
      <w:r w:rsidRPr="00E258D4">
        <w:rPr>
          <w:sz w:val="22"/>
          <w:szCs w:val="22"/>
        </w:rPr>
        <w:t>,</w:t>
      </w:r>
    </w:p>
    <w:p w14:paraId="1C44D930" w14:textId="77777777" w:rsidR="00631A90" w:rsidRPr="00E258D4" w:rsidRDefault="00631A90" w:rsidP="009157D8">
      <w:pPr>
        <w:tabs>
          <w:tab w:val="left" w:pos="567"/>
        </w:tabs>
        <w:ind w:left="567" w:hanging="567"/>
        <w:rPr>
          <w:sz w:val="22"/>
          <w:szCs w:val="22"/>
        </w:rPr>
      </w:pPr>
      <w:r w:rsidRPr="00E258D4">
        <w:rPr>
          <w:sz w:val="22"/>
          <w:szCs w:val="22"/>
        </w:rPr>
        <w:t>-</w:t>
      </w:r>
      <w:r w:rsidRPr="00E258D4">
        <w:rPr>
          <w:sz w:val="22"/>
          <w:szCs w:val="22"/>
        </w:rPr>
        <w:tab/>
        <w:t>w</w:t>
      </w:r>
      <w:r w:rsidR="009F0881" w:rsidRPr="00E258D4">
        <w:rPr>
          <w:sz w:val="22"/>
          <w:szCs w:val="22"/>
        </w:rPr>
        <w:t xml:space="preserve"> przypadku spożycia zbyt małej ilości pokarmu stężenie cukru we krwi może się obniżyć (hipoglikemia).</w:t>
      </w:r>
    </w:p>
    <w:p w14:paraId="184CD963" w14:textId="77777777" w:rsidR="00631A90" w:rsidRPr="00E258D4" w:rsidRDefault="009F0881" w:rsidP="00631A90">
      <w:pPr>
        <w:tabs>
          <w:tab w:val="left" w:pos="567"/>
        </w:tabs>
        <w:rPr>
          <w:sz w:val="22"/>
          <w:szCs w:val="22"/>
        </w:rPr>
      </w:pPr>
      <w:r w:rsidRPr="00E258D4">
        <w:rPr>
          <w:sz w:val="22"/>
          <w:szCs w:val="22"/>
        </w:rPr>
        <w:t xml:space="preserve">Często konieczna jest pomoc lekarza. </w:t>
      </w:r>
      <w:r w:rsidRPr="00E258D4">
        <w:rPr>
          <w:b/>
          <w:sz w:val="22"/>
          <w:szCs w:val="22"/>
        </w:rPr>
        <w:t xml:space="preserve">Pacjent powinien mieć zapewniony </w:t>
      </w:r>
      <w:r w:rsidR="00B018E6">
        <w:rPr>
          <w:b/>
          <w:sz w:val="22"/>
          <w:szCs w:val="22"/>
        </w:rPr>
        <w:t>szybki kontakt z </w:t>
      </w:r>
      <w:r w:rsidRPr="00E258D4">
        <w:rPr>
          <w:b/>
          <w:sz w:val="22"/>
          <w:szCs w:val="22"/>
        </w:rPr>
        <w:t>lekarzem</w:t>
      </w:r>
      <w:r w:rsidRPr="00E258D4">
        <w:rPr>
          <w:sz w:val="22"/>
          <w:szCs w:val="22"/>
        </w:rPr>
        <w:t>.</w:t>
      </w:r>
    </w:p>
    <w:p w14:paraId="573C615D" w14:textId="77777777" w:rsidR="00631A90" w:rsidRPr="00E258D4" w:rsidRDefault="00631A90" w:rsidP="00631A90">
      <w:pPr>
        <w:tabs>
          <w:tab w:val="left" w:pos="567"/>
        </w:tabs>
        <w:rPr>
          <w:sz w:val="22"/>
          <w:szCs w:val="22"/>
        </w:rPr>
      </w:pPr>
    </w:p>
    <w:p w14:paraId="427001AE" w14:textId="77777777" w:rsidR="009F0881" w:rsidRDefault="009F0881" w:rsidP="00631A90">
      <w:pPr>
        <w:tabs>
          <w:tab w:val="left" w:pos="567"/>
        </w:tabs>
        <w:rPr>
          <w:sz w:val="22"/>
          <w:szCs w:val="22"/>
        </w:rPr>
      </w:pPr>
      <w:r w:rsidRPr="00E258D4">
        <w:rPr>
          <w:sz w:val="22"/>
          <w:szCs w:val="22"/>
        </w:rPr>
        <w:t>Pacjenci z cukrzycą typu</w:t>
      </w:r>
      <w:r w:rsidR="00631A90" w:rsidRPr="00E258D4">
        <w:rPr>
          <w:sz w:val="22"/>
          <w:szCs w:val="22"/>
        </w:rPr>
        <w:t> </w:t>
      </w:r>
      <w:r w:rsidRPr="00E258D4">
        <w:rPr>
          <w:sz w:val="22"/>
          <w:szCs w:val="22"/>
        </w:rPr>
        <w:t>1 (cukrzyca insulinozależna) powinni przyjmować dostateczną ilość węglowodanów i kontynuować leczenie insuliną. Osoby opiekujące się pacjentem z cukrzycą należy poinformować o konieczności stosowania insuliny</w:t>
      </w:r>
      <w:r w:rsidR="00D92F58" w:rsidRPr="00E258D4">
        <w:rPr>
          <w:sz w:val="22"/>
          <w:szCs w:val="22"/>
        </w:rPr>
        <w:t xml:space="preserve"> przez pacjenta</w:t>
      </w:r>
      <w:r w:rsidRPr="00E258D4">
        <w:rPr>
          <w:sz w:val="22"/>
          <w:szCs w:val="22"/>
        </w:rPr>
        <w:t>.</w:t>
      </w:r>
    </w:p>
    <w:p w14:paraId="5DFD4255" w14:textId="77777777" w:rsidR="00A92DE3" w:rsidRDefault="00A92DE3" w:rsidP="00631A90">
      <w:pPr>
        <w:tabs>
          <w:tab w:val="left" w:pos="567"/>
        </w:tabs>
        <w:rPr>
          <w:sz w:val="22"/>
          <w:szCs w:val="22"/>
        </w:rPr>
      </w:pPr>
    </w:p>
    <w:p w14:paraId="57E693B7" w14:textId="77777777" w:rsidR="008F31EC" w:rsidRDefault="008F31EC" w:rsidP="00631A90">
      <w:pPr>
        <w:tabs>
          <w:tab w:val="left" w:pos="567"/>
        </w:tabs>
        <w:rPr>
          <w:sz w:val="22"/>
          <w:szCs w:val="22"/>
        </w:rPr>
      </w:pPr>
      <w:r>
        <w:rPr>
          <w:sz w:val="22"/>
          <w:szCs w:val="22"/>
        </w:rPr>
        <w:t>Leczenie insuliną może spowodować, że org</w:t>
      </w:r>
      <w:r w:rsidR="00AC074A">
        <w:rPr>
          <w:sz w:val="22"/>
          <w:szCs w:val="22"/>
        </w:rPr>
        <w:t>anizm pacjenta będzie wytwarzać</w:t>
      </w:r>
      <w:r>
        <w:rPr>
          <w:sz w:val="22"/>
          <w:szCs w:val="22"/>
        </w:rPr>
        <w:t xml:space="preserve"> przeciwciała przeciwko insulinie (substancje, które działają przeciwko insulinie). </w:t>
      </w:r>
      <w:r w:rsidR="00C90043">
        <w:rPr>
          <w:sz w:val="22"/>
          <w:szCs w:val="22"/>
        </w:rPr>
        <w:t>Jednak, tylko w bardzo rzadkich przypadkach</w:t>
      </w:r>
      <w:r w:rsidR="00AC074A">
        <w:rPr>
          <w:sz w:val="22"/>
          <w:szCs w:val="22"/>
        </w:rPr>
        <w:t>,</w:t>
      </w:r>
      <w:r>
        <w:rPr>
          <w:sz w:val="22"/>
          <w:szCs w:val="22"/>
        </w:rPr>
        <w:t xml:space="preserve"> będzie to wymagało zmiany </w:t>
      </w:r>
      <w:r w:rsidR="00AC074A">
        <w:rPr>
          <w:sz w:val="22"/>
          <w:szCs w:val="22"/>
        </w:rPr>
        <w:t>dawki insuliny.</w:t>
      </w:r>
    </w:p>
    <w:p w14:paraId="43BDAF58" w14:textId="77777777" w:rsidR="008F31EC" w:rsidRPr="00E258D4" w:rsidRDefault="008F31EC" w:rsidP="00631A90">
      <w:pPr>
        <w:tabs>
          <w:tab w:val="left" w:pos="567"/>
        </w:tabs>
        <w:rPr>
          <w:sz w:val="22"/>
          <w:szCs w:val="22"/>
        </w:rPr>
      </w:pPr>
    </w:p>
    <w:p w14:paraId="5EFC90F8" w14:textId="77777777" w:rsidR="009F0881" w:rsidRDefault="00A92DE3" w:rsidP="004A44FB">
      <w:pPr>
        <w:rPr>
          <w:sz w:val="22"/>
          <w:szCs w:val="22"/>
        </w:rPr>
      </w:pPr>
      <w:r w:rsidRPr="00DF42CA">
        <w:rPr>
          <w:sz w:val="22"/>
          <w:szCs w:val="22"/>
        </w:rPr>
        <w:t>U niektórych pacjentów z długo</w:t>
      </w:r>
      <w:r w:rsidR="00185177">
        <w:rPr>
          <w:sz w:val="22"/>
          <w:szCs w:val="22"/>
        </w:rPr>
        <w:t xml:space="preserve"> </w:t>
      </w:r>
      <w:r w:rsidRPr="00DF42CA">
        <w:rPr>
          <w:sz w:val="22"/>
          <w:szCs w:val="22"/>
        </w:rPr>
        <w:t>trwającą cukrzycą typu</w:t>
      </w:r>
      <w:r w:rsidR="001146EA">
        <w:rPr>
          <w:sz w:val="22"/>
          <w:szCs w:val="22"/>
        </w:rPr>
        <w:t> </w:t>
      </w:r>
      <w:r w:rsidR="00C52590">
        <w:rPr>
          <w:sz w:val="22"/>
          <w:szCs w:val="22"/>
        </w:rPr>
        <w:t>2</w:t>
      </w:r>
      <w:r w:rsidR="00C52590" w:rsidRPr="00DF42CA">
        <w:rPr>
          <w:sz w:val="22"/>
          <w:szCs w:val="22"/>
        </w:rPr>
        <w:t xml:space="preserve"> </w:t>
      </w:r>
      <w:r w:rsidRPr="00DF42CA">
        <w:rPr>
          <w:sz w:val="22"/>
          <w:szCs w:val="22"/>
        </w:rPr>
        <w:t>i chorobą serca lub przebytym wcześniej udar</w:t>
      </w:r>
      <w:r w:rsidR="00A94A8D">
        <w:rPr>
          <w:sz w:val="22"/>
          <w:szCs w:val="22"/>
        </w:rPr>
        <w:t>em</w:t>
      </w:r>
      <w:r w:rsidRPr="00DF42CA">
        <w:rPr>
          <w:sz w:val="22"/>
          <w:szCs w:val="22"/>
        </w:rPr>
        <w:t xml:space="preserve"> mózgu, leczonych jednocześnie pioglitazonem</w:t>
      </w:r>
      <w:r w:rsidR="00361562">
        <w:rPr>
          <w:sz w:val="22"/>
          <w:szCs w:val="22"/>
        </w:rPr>
        <w:t xml:space="preserve"> (doustny lek przeciwcukrzycowy stosowany w</w:t>
      </w:r>
      <w:r w:rsidR="001146EA">
        <w:rPr>
          <w:sz w:val="22"/>
          <w:szCs w:val="22"/>
        </w:rPr>
        <w:t> </w:t>
      </w:r>
      <w:r w:rsidR="00361562">
        <w:rPr>
          <w:sz w:val="22"/>
          <w:szCs w:val="22"/>
        </w:rPr>
        <w:t>lecz</w:t>
      </w:r>
      <w:r w:rsidR="00757887">
        <w:rPr>
          <w:sz w:val="22"/>
          <w:szCs w:val="22"/>
        </w:rPr>
        <w:t>e</w:t>
      </w:r>
      <w:r w:rsidR="00361562">
        <w:rPr>
          <w:sz w:val="22"/>
          <w:szCs w:val="22"/>
        </w:rPr>
        <w:t>niu cukrzycy typu</w:t>
      </w:r>
      <w:r w:rsidR="001146EA">
        <w:rPr>
          <w:sz w:val="22"/>
          <w:szCs w:val="22"/>
        </w:rPr>
        <w:t> </w:t>
      </w:r>
      <w:r w:rsidR="00361562">
        <w:rPr>
          <w:sz w:val="22"/>
          <w:szCs w:val="22"/>
        </w:rPr>
        <w:t>2)</w:t>
      </w:r>
      <w:r w:rsidRPr="00DF42CA">
        <w:rPr>
          <w:sz w:val="22"/>
          <w:szCs w:val="22"/>
        </w:rPr>
        <w:t xml:space="preserve"> i insuliną nastąpiło pogorszenie niewydolności serca. </w:t>
      </w:r>
      <w:r>
        <w:rPr>
          <w:sz w:val="22"/>
          <w:szCs w:val="22"/>
        </w:rPr>
        <w:t>Jeśli wystąpią objawy niewydolności serca, takie jak nietypowe skrócenie oddechu lub gwałtowne zwiększenie masy ciała lub obrzęk miejscowy, należy jak najszybciej poinformować o tym lekarza.</w:t>
      </w:r>
    </w:p>
    <w:p w14:paraId="1A52574F" w14:textId="77777777" w:rsidR="00A92DE3" w:rsidRDefault="00A92DE3">
      <w:pPr>
        <w:tabs>
          <w:tab w:val="left" w:pos="567"/>
        </w:tabs>
        <w:rPr>
          <w:sz w:val="22"/>
          <w:szCs w:val="22"/>
        </w:rPr>
      </w:pPr>
    </w:p>
    <w:p w14:paraId="63EC23AD" w14:textId="77777777" w:rsidR="00484ECE" w:rsidRDefault="00484ECE">
      <w:pPr>
        <w:tabs>
          <w:tab w:val="left" w:pos="567"/>
        </w:tabs>
        <w:rPr>
          <w:b/>
          <w:sz w:val="22"/>
          <w:szCs w:val="22"/>
        </w:rPr>
      </w:pPr>
      <w:r>
        <w:rPr>
          <w:b/>
          <w:sz w:val="22"/>
          <w:szCs w:val="22"/>
        </w:rPr>
        <w:t>Dzieci</w:t>
      </w:r>
    </w:p>
    <w:p w14:paraId="7521839A" w14:textId="77777777" w:rsidR="006E65F7" w:rsidRDefault="006E65F7">
      <w:pPr>
        <w:tabs>
          <w:tab w:val="left" w:pos="567"/>
        </w:tabs>
        <w:rPr>
          <w:b/>
          <w:sz w:val="22"/>
          <w:szCs w:val="22"/>
        </w:rPr>
      </w:pPr>
    </w:p>
    <w:p w14:paraId="21C2B065" w14:textId="77777777" w:rsidR="00484ECE" w:rsidRPr="00484ECE" w:rsidRDefault="00484ECE">
      <w:pPr>
        <w:tabs>
          <w:tab w:val="left" w:pos="567"/>
        </w:tabs>
        <w:rPr>
          <w:sz w:val="22"/>
          <w:szCs w:val="22"/>
        </w:rPr>
      </w:pPr>
      <w:r>
        <w:rPr>
          <w:sz w:val="22"/>
          <w:szCs w:val="22"/>
        </w:rPr>
        <w:t>Brak doświadczenia w stosowaniu leku Lantus u dzieci w wieku poniżej 2</w:t>
      </w:r>
      <w:r w:rsidR="001146EA">
        <w:rPr>
          <w:sz w:val="22"/>
          <w:szCs w:val="22"/>
        </w:rPr>
        <w:t> </w:t>
      </w:r>
      <w:r>
        <w:rPr>
          <w:sz w:val="22"/>
          <w:szCs w:val="22"/>
        </w:rPr>
        <w:t>lat.</w:t>
      </w:r>
    </w:p>
    <w:p w14:paraId="44F5D980" w14:textId="77777777" w:rsidR="00484ECE" w:rsidRPr="00E258D4" w:rsidRDefault="00484ECE">
      <w:pPr>
        <w:tabs>
          <w:tab w:val="left" w:pos="567"/>
        </w:tabs>
        <w:rPr>
          <w:sz w:val="22"/>
          <w:szCs w:val="22"/>
        </w:rPr>
      </w:pPr>
    </w:p>
    <w:p w14:paraId="26A5CFEE" w14:textId="77777777" w:rsidR="009F0881" w:rsidRPr="00E258D4" w:rsidRDefault="00981C55">
      <w:pPr>
        <w:tabs>
          <w:tab w:val="left" w:pos="567"/>
        </w:tabs>
        <w:rPr>
          <w:b/>
          <w:sz w:val="22"/>
          <w:szCs w:val="22"/>
        </w:rPr>
      </w:pPr>
      <w:r>
        <w:rPr>
          <w:b/>
          <w:sz w:val="22"/>
          <w:szCs w:val="22"/>
        </w:rPr>
        <w:t>Lantus</w:t>
      </w:r>
      <w:r w:rsidR="00F06D69">
        <w:rPr>
          <w:b/>
          <w:sz w:val="22"/>
          <w:szCs w:val="22"/>
        </w:rPr>
        <w:t xml:space="preserve"> a inne leki</w:t>
      </w:r>
    </w:p>
    <w:p w14:paraId="42269B6D" w14:textId="77777777" w:rsidR="009F0881" w:rsidRPr="00E258D4" w:rsidRDefault="009F0881">
      <w:pPr>
        <w:tabs>
          <w:tab w:val="left" w:pos="567"/>
        </w:tabs>
        <w:rPr>
          <w:b/>
          <w:sz w:val="22"/>
          <w:szCs w:val="22"/>
        </w:rPr>
      </w:pPr>
    </w:p>
    <w:p w14:paraId="5E2586C1" w14:textId="77777777" w:rsidR="007C6B44" w:rsidRPr="00E258D4" w:rsidRDefault="007C6B44" w:rsidP="007C6B44">
      <w:pPr>
        <w:tabs>
          <w:tab w:val="left" w:pos="567"/>
        </w:tabs>
        <w:rPr>
          <w:sz w:val="22"/>
          <w:szCs w:val="22"/>
        </w:rPr>
      </w:pPr>
      <w:r w:rsidRPr="00E258D4">
        <w:rPr>
          <w:sz w:val="22"/>
          <w:szCs w:val="22"/>
        </w:rPr>
        <w:t>Niektóre leki powodują zmiany stężenia cukru we krwi (zmniejs</w:t>
      </w:r>
      <w:r w:rsidR="00B018E6">
        <w:rPr>
          <w:sz w:val="22"/>
          <w:szCs w:val="22"/>
        </w:rPr>
        <w:t>zenie, zwiększenie albo jedno i </w:t>
      </w:r>
      <w:r w:rsidRPr="00E258D4">
        <w:rPr>
          <w:sz w:val="22"/>
          <w:szCs w:val="22"/>
        </w:rPr>
        <w:t>drugie, zależnie od sytuacji).</w:t>
      </w:r>
      <w:r w:rsidR="00B018E6">
        <w:rPr>
          <w:sz w:val="22"/>
          <w:szCs w:val="22"/>
        </w:rPr>
        <w:t xml:space="preserve"> </w:t>
      </w:r>
      <w:r w:rsidRPr="00E258D4">
        <w:rPr>
          <w:caps/>
          <w:sz w:val="22"/>
          <w:szCs w:val="22"/>
        </w:rPr>
        <w:t>w</w:t>
      </w:r>
      <w:r w:rsidRPr="00E258D4">
        <w:rPr>
          <w:sz w:val="22"/>
          <w:szCs w:val="22"/>
        </w:rPr>
        <w:t xml:space="preserve"> każdym z takich przypadków konieczna może być zmiana dawki insuliny</w:t>
      </w:r>
      <w:r w:rsidR="00A435B2">
        <w:rPr>
          <w:sz w:val="22"/>
          <w:szCs w:val="22"/>
        </w:rPr>
        <w:t>,</w:t>
      </w:r>
      <w:r w:rsidRPr="00E258D4">
        <w:rPr>
          <w:sz w:val="22"/>
          <w:szCs w:val="22"/>
        </w:rPr>
        <w:t xml:space="preserve"> aby uniknąć zbyt małego lub zbyt dużego stężenia cukru we krwi. Wskazane jest zachowanie ostrożności podczas rozpoczynania stosowania innego leku lub podczas kończenia jego przyjmowania.</w:t>
      </w:r>
    </w:p>
    <w:p w14:paraId="60AF7201" w14:textId="77777777" w:rsidR="009F0881" w:rsidRPr="00E258D4" w:rsidRDefault="009F0881">
      <w:pPr>
        <w:tabs>
          <w:tab w:val="left" w:pos="567"/>
        </w:tabs>
        <w:rPr>
          <w:sz w:val="22"/>
          <w:szCs w:val="22"/>
        </w:rPr>
      </w:pPr>
    </w:p>
    <w:p w14:paraId="45B56CAD" w14:textId="77777777" w:rsidR="007C6B44" w:rsidRPr="00E258D4" w:rsidRDefault="009F0881">
      <w:pPr>
        <w:tabs>
          <w:tab w:val="left" w:pos="567"/>
        </w:tabs>
        <w:rPr>
          <w:sz w:val="22"/>
          <w:szCs w:val="22"/>
        </w:rPr>
      </w:pPr>
      <w:r w:rsidRPr="00E258D4">
        <w:rPr>
          <w:sz w:val="22"/>
          <w:szCs w:val="22"/>
        </w:rPr>
        <w:t xml:space="preserve">Należy powiedzieć lekarzowi </w:t>
      </w:r>
      <w:r w:rsidR="0027713B">
        <w:rPr>
          <w:sz w:val="22"/>
          <w:szCs w:val="22"/>
        </w:rPr>
        <w:t xml:space="preserve">lub farmaceucie </w:t>
      </w:r>
      <w:r w:rsidRPr="00E258D4">
        <w:rPr>
          <w:sz w:val="22"/>
          <w:szCs w:val="22"/>
        </w:rPr>
        <w:t xml:space="preserve">o wszystkich </w:t>
      </w:r>
      <w:r w:rsidR="00981C55">
        <w:rPr>
          <w:sz w:val="22"/>
          <w:szCs w:val="22"/>
        </w:rPr>
        <w:t xml:space="preserve">lekach </w:t>
      </w:r>
      <w:r w:rsidRPr="00E258D4">
        <w:rPr>
          <w:sz w:val="22"/>
          <w:szCs w:val="22"/>
        </w:rPr>
        <w:t xml:space="preserve">przyjmowanych </w:t>
      </w:r>
      <w:r w:rsidR="009157D8">
        <w:rPr>
          <w:sz w:val="22"/>
          <w:szCs w:val="22"/>
        </w:rPr>
        <w:t xml:space="preserve">przez pacjenta </w:t>
      </w:r>
      <w:r w:rsidR="00981C55">
        <w:rPr>
          <w:sz w:val="22"/>
          <w:szCs w:val="22"/>
        </w:rPr>
        <w:t>obecnie</w:t>
      </w:r>
      <w:r w:rsidR="00F06D69">
        <w:rPr>
          <w:sz w:val="22"/>
          <w:szCs w:val="22"/>
        </w:rPr>
        <w:t xml:space="preserve"> </w:t>
      </w:r>
      <w:r w:rsidR="00981C55">
        <w:rPr>
          <w:sz w:val="22"/>
          <w:szCs w:val="22"/>
        </w:rPr>
        <w:t xml:space="preserve">lub </w:t>
      </w:r>
      <w:r w:rsidRPr="00E258D4">
        <w:rPr>
          <w:sz w:val="22"/>
          <w:szCs w:val="22"/>
        </w:rPr>
        <w:t xml:space="preserve">ostatnio, </w:t>
      </w:r>
      <w:r w:rsidR="00981C55">
        <w:rPr>
          <w:sz w:val="22"/>
          <w:szCs w:val="22"/>
        </w:rPr>
        <w:t>a także o lekach, które pacjent planuje przyjmować.</w:t>
      </w:r>
      <w:r w:rsidRPr="00E258D4">
        <w:rPr>
          <w:sz w:val="22"/>
          <w:szCs w:val="22"/>
        </w:rPr>
        <w:t xml:space="preserve"> Przed zastosowaniem nowego leku należy ustalić z lekarzem jaki wpływ może mieć ten </w:t>
      </w:r>
      <w:r w:rsidR="00B018E6">
        <w:rPr>
          <w:sz w:val="22"/>
          <w:szCs w:val="22"/>
        </w:rPr>
        <w:t>lek na stężenie cukru we krwi i </w:t>
      </w:r>
      <w:r w:rsidRPr="00E258D4">
        <w:rPr>
          <w:sz w:val="22"/>
          <w:szCs w:val="22"/>
        </w:rPr>
        <w:t>jakie, jeśli zajdzie potrzeba, środki zaradcze należy podjąć.</w:t>
      </w:r>
    </w:p>
    <w:p w14:paraId="5C16FA4B" w14:textId="77777777" w:rsidR="009F0881" w:rsidRPr="00E258D4" w:rsidRDefault="009F0881">
      <w:pPr>
        <w:tabs>
          <w:tab w:val="left" w:pos="567"/>
        </w:tabs>
        <w:rPr>
          <w:sz w:val="22"/>
          <w:szCs w:val="22"/>
        </w:rPr>
      </w:pPr>
    </w:p>
    <w:p w14:paraId="788CFA17" w14:textId="77777777" w:rsidR="007C6B44" w:rsidRPr="00E258D4" w:rsidRDefault="007C6B44" w:rsidP="007C6B44">
      <w:pPr>
        <w:pStyle w:val="BodyText3"/>
        <w:tabs>
          <w:tab w:val="left" w:pos="567"/>
        </w:tabs>
        <w:jc w:val="left"/>
        <w:rPr>
          <w:sz w:val="22"/>
          <w:szCs w:val="22"/>
        </w:rPr>
      </w:pPr>
      <w:r w:rsidRPr="00E258D4">
        <w:rPr>
          <w:sz w:val="22"/>
          <w:szCs w:val="22"/>
        </w:rPr>
        <w:t>Do leków, które mogą powodować zmniejszenie stężenia cukru (hipoglikemia) we krwi należą:</w:t>
      </w:r>
    </w:p>
    <w:p w14:paraId="5363454E" w14:textId="77777777" w:rsidR="007C6B44" w:rsidRPr="00E258D4" w:rsidRDefault="007C6B44" w:rsidP="002B6D3E">
      <w:pPr>
        <w:pStyle w:val="BodyText3"/>
        <w:ind w:left="567" w:hanging="567"/>
        <w:jc w:val="left"/>
        <w:rPr>
          <w:b w:val="0"/>
          <w:sz w:val="22"/>
          <w:szCs w:val="22"/>
        </w:rPr>
      </w:pPr>
      <w:r w:rsidRPr="00E258D4">
        <w:rPr>
          <w:b w:val="0"/>
          <w:sz w:val="22"/>
          <w:szCs w:val="22"/>
        </w:rPr>
        <w:t>-</w:t>
      </w:r>
      <w:r w:rsidR="002B6D3E">
        <w:rPr>
          <w:b w:val="0"/>
          <w:sz w:val="22"/>
          <w:szCs w:val="22"/>
        </w:rPr>
        <w:tab/>
      </w:r>
      <w:r w:rsidRPr="00E258D4">
        <w:rPr>
          <w:b w:val="0"/>
          <w:sz w:val="22"/>
          <w:szCs w:val="22"/>
        </w:rPr>
        <w:t>wszystkie inne leki w leczeniu cukrzycy,</w:t>
      </w:r>
    </w:p>
    <w:p w14:paraId="2266B268" w14:textId="77777777" w:rsidR="007C6B44" w:rsidRPr="00E258D4" w:rsidRDefault="007C6B44" w:rsidP="002B6D3E">
      <w:pPr>
        <w:pStyle w:val="BodyText3"/>
        <w:ind w:left="567" w:hanging="567"/>
        <w:jc w:val="left"/>
        <w:rPr>
          <w:b w:val="0"/>
          <w:sz w:val="22"/>
          <w:szCs w:val="22"/>
        </w:rPr>
      </w:pPr>
      <w:r w:rsidRPr="00E258D4">
        <w:rPr>
          <w:b w:val="0"/>
          <w:sz w:val="22"/>
          <w:szCs w:val="22"/>
        </w:rPr>
        <w:t>-</w:t>
      </w:r>
      <w:r w:rsidR="002B6D3E">
        <w:rPr>
          <w:b w:val="0"/>
          <w:sz w:val="22"/>
          <w:szCs w:val="22"/>
        </w:rPr>
        <w:tab/>
      </w:r>
      <w:r w:rsidRPr="00E258D4">
        <w:rPr>
          <w:b w:val="0"/>
          <w:sz w:val="22"/>
          <w:szCs w:val="22"/>
        </w:rPr>
        <w:t>inhibitory enzymu konwertazy angiotensyny (ACE) (stosowane w leczeniu niektórych chorób serca lub wysokiego ciśnienia krwi),</w:t>
      </w:r>
    </w:p>
    <w:p w14:paraId="58D6F6ED" w14:textId="77777777" w:rsidR="007C6B44" w:rsidRPr="00E258D4" w:rsidRDefault="007C6B44" w:rsidP="002B6D3E">
      <w:pPr>
        <w:pStyle w:val="BodyText3"/>
        <w:ind w:left="567" w:hanging="567"/>
        <w:jc w:val="left"/>
        <w:rPr>
          <w:b w:val="0"/>
          <w:sz w:val="22"/>
          <w:szCs w:val="22"/>
        </w:rPr>
      </w:pPr>
      <w:r w:rsidRPr="00E258D4">
        <w:rPr>
          <w:b w:val="0"/>
          <w:sz w:val="22"/>
          <w:szCs w:val="22"/>
        </w:rPr>
        <w:t>-</w:t>
      </w:r>
      <w:r w:rsidR="002B6D3E">
        <w:rPr>
          <w:b w:val="0"/>
          <w:sz w:val="22"/>
          <w:szCs w:val="22"/>
        </w:rPr>
        <w:tab/>
      </w:r>
      <w:r w:rsidRPr="00E258D4">
        <w:rPr>
          <w:b w:val="0"/>
          <w:sz w:val="22"/>
          <w:szCs w:val="22"/>
        </w:rPr>
        <w:t>d</w:t>
      </w:r>
      <w:r w:rsidR="00A94A8D">
        <w:rPr>
          <w:b w:val="0"/>
          <w:sz w:val="22"/>
          <w:szCs w:val="22"/>
        </w:rPr>
        <w:t>y</w:t>
      </w:r>
      <w:r w:rsidRPr="00E258D4">
        <w:rPr>
          <w:b w:val="0"/>
          <w:sz w:val="22"/>
          <w:szCs w:val="22"/>
        </w:rPr>
        <w:t>zop</w:t>
      </w:r>
      <w:r w:rsidR="00A94A8D">
        <w:rPr>
          <w:b w:val="0"/>
          <w:sz w:val="22"/>
          <w:szCs w:val="22"/>
        </w:rPr>
        <w:t>i</w:t>
      </w:r>
      <w:r w:rsidRPr="00E258D4">
        <w:rPr>
          <w:b w:val="0"/>
          <w:sz w:val="22"/>
          <w:szCs w:val="22"/>
        </w:rPr>
        <w:t>ramid (stosowany w leczeniu niektórych chorób serca),</w:t>
      </w:r>
    </w:p>
    <w:p w14:paraId="49CBD650" w14:textId="77777777" w:rsidR="007C6B44" w:rsidRPr="00E258D4" w:rsidRDefault="007C6B44" w:rsidP="002B6D3E">
      <w:pPr>
        <w:pStyle w:val="BodyText3"/>
        <w:ind w:left="567" w:hanging="567"/>
        <w:jc w:val="left"/>
        <w:rPr>
          <w:b w:val="0"/>
          <w:sz w:val="22"/>
          <w:szCs w:val="22"/>
        </w:rPr>
      </w:pPr>
      <w:r w:rsidRPr="00E258D4">
        <w:rPr>
          <w:b w:val="0"/>
          <w:sz w:val="22"/>
          <w:szCs w:val="22"/>
        </w:rPr>
        <w:t>-</w:t>
      </w:r>
      <w:r w:rsidR="002B6D3E">
        <w:rPr>
          <w:b w:val="0"/>
          <w:sz w:val="22"/>
          <w:szCs w:val="22"/>
        </w:rPr>
        <w:tab/>
      </w:r>
      <w:r w:rsidRPr="00E258D4">
        <w:rPr>
          <w:b w:val="0"/>
          <w:sz w:val="22"/>
          <w:szCs w:val="22"/>
        </w:rPr>
        <w:t>fluoksetyna (stosowana w leczeniu depresji),</w:t>
      </w:r>
    </w:p>
    <w:p w14:paraId="2BE98A57" w14:textId="77777777" w:rsidR="007C6B44" w:rsidRPr="00E258D4" w:rsidRDefault="007C6B44" w:rsidP="002B6D3E">
      <w:pPr>
        <w:pStyle w:val="BodyText3"/>
        <w:ind w:left="567" w:hanging="567"/>
        <w:jc w:val="left"/>
        <w:rPr>
          <w:b w:val="0"/>
          <w:sz w:val="22"/>
          <w:szCs w:val="22"/>
        </w:rPr>
      </w:pPr>
      <w:r w:rsidRPr="00E258D4">
        <w:rPr>
          <w:b w:val="0"/>
          <w:sz w:val="22"/>
          <w:szCs w:val="22"/>
        </w:rPr>
        <w:t>-</w:t>
      </w:r>
      <w:r w:rsidR="002B6D3E">
        <w:rPr>
          <w:b w:val="0"/>
          <w:sz w:val="22"/>
          <w:szCs w:val="22"/>
        </w:rPr>
        <w:tab/>
      </w:r>
      <w:r w:rsidRPr="00E258D4">
        <w:rPr>
          <w:b w:val="0"/>
          <w:sz w:val="22"/>
          <w:szCs w:val="22"/>
        </w:rPr>
        <w:t>fibraty (stosowane do obniżenia podwyższonego poziomu tłuszczów we krwi),</w:t>
      </w:r>
    </w:p>
    <w:p w14:paraId="396CE5D3" w14:textId="77777777" w:rsidR="007C6B44" w:rsidRPr="00E258D4" w:rsidRDefault="007C6B44" w:rsidP="002B6D3E">
      <w:pPr>
        <w:pStyle w:val="BodyText3"/>
        <w:ind w:left="567" w:hanging="567"/>
        <w:jc w:val="left"/>
        <w:rPr>
          <w:b w:val="0"/>
          <w:sz w:val="22"/>
          <w:szCs w:val="22"/>
        </w:rPr>
      </w:pPr>
      <w:r w:rsidRPr="00E258D4">
        <w:rPr>
          <w:b w:val="0"/>
          <w:sz w:val="22"/>
          <w:szCs w:val="22"/>
        </w:rPr>
        <w:t>-</w:t>
      </w:r>
      <w:r w:rsidR="002B6D3E">
        <w:rPr>
          <w:b w:val="0"/>
          <w:sz w:val="22"/>
          <w:szCs w:val="22"/>
        </w:rPr>
        <w:tab/>
      </w:r>
      <w:r w:rsidRPr="00E258D4">
        <w:rPr>
          <w:b w:val="0"/>
          <w:sz w:val="22"/>
          <w:szCs w:val="22"/>
        </w:rPr>
        <w:t>inhibitory monoaminooksydazy (</w:t>
      </w:r>
      <w:r w:rsidR="002B6D3E">
        <w:rPr>
          <w:b w:val="0"/>
          <w:sz w:val="22"/>
          <w:szCs w:val="22"/>
        </w:rPr>
        <w:t>I</w:t>
      </w:r>
      <w:r w:rsidRPr="00E258D4">
        <w:rPr>
          <w:b w:val="0"/>
          <w:sz w:val="22"/>
          <w:szCs w:val="22"/>
        </w:rPr>
        <w:t>MAO) (stosowane w leczeniu depresji),</w:t>
      </w:r>
    </w:p>
    <w:p w14:paraId="21B9AEAA" w14:textId="77777777" w:rsidR="007C6B44" w:rsidRPr="00E258D4" w:rsidRDefault="007C6B44" w:rsidP="002B6D3E">
      <w:pPr>
        <w:pStyle w:val="BodyText3"/>
        <w:ind w:left="567" w:hanging="567"/>
        <w:jc w:val="left"/>
        <w:rPr>
          <w:b w:val="0"/>
          <w:sz w:val="22"/>
          <w:szCs w:val="22"/>
        </w:rPr>
      </w:pPr>
      <w:r w:rsidRPr="00E258D4">
        <w:rPr>
          <w:b w:val="0"/>
          <w:sz w:val="22"/>
          <w:szCs w:val="22"/>
        </w:rPr>
        <w:t>-</w:t>
      </w:r>
      <w:r w:rsidR="002B6D3E">
        <w:rPr>
          <w:b w:val="0"/>
          <w:sz w:val="22"/>
          <w:szCs w:val="22"/>
        </w:rPr>
        <w:tab/>
      </w:r>
      <w:r w:rsidRPr="00E258D4">
        <w:rPr>
          <w:b w:val="0"/>
          <w:sz w:val="22"/>
          <w:szCs w:val="22"/>
        </w:rPr>
        <w:t>pentoksyfilina, propoksyfen, salicylany (takie jak kwas acetylosalicylowy s</w:t>
      </w:r>
      <w:r w:rsidR="00B018E6">
        <w:rPr>
          <w:b w:val="0"/>
          <w:sz w:val="22"/>
          <w:szCs w:val="22"/>
        </w:rPr>
        <w:t>tosowany w </w:t>
      </w:r>
      <w:r w:rsidRPr="00E258D4">
        <w:rPr>
          <w:b w:val="0"/>
          <w:sz w:val="22"/>
          <w:szCs w:val="22"/>
        </w:rPr>
        <w:t>łagodzeniu bólu i obniżaniu gorączki),</w:t>
      </w:r>
    </w:p>
    <w:p w14:paraId="6B6E6F85" w14:textId="77777777" w:rsidR="007C6B44" w:rsidRPr="00E258D4" w:rsidRDefault="007C6B44" w:rsidP="002B6D3E">
      <w:pPr>
        <w:pStyle w:val="BodyText3"/>
        <w:ind w:left="567" w:hanging="567"/>
        <w:jc w:val="left"/>
        <w:rPr>
          <w:b w:val="0"/>
          <w:sz w:val="22"/>
          <w:szCs w:val="22"/>
        </w:rPr>
      </w:pPr>
      <w:r w:rsidRPr="00E258D4">
        <w:rPr>
          <w:b w:val="0"/>
          <w:sz w:val="22"/>
          <w:szCs w:val="22"/>
        </w:rPr>
        <w:t>-</w:t>
      </w:r>
      <w:r w:rsidR="002B6D3E">
        <w:rPr>
          <w:b w:val="0"/>
          <w:sz w:val="22"/>
          <w:szCs w:val="22"/>
        </w:rPr>
        <w:tab/>
      </w:r>
      <w:r w:rsidRPr="00E258D4">
        <w:rPr>
          <w:b w:val="0"/>
          <w:sz w:val="22"/>
          <w:szCs w:val="22"/>
        </w:rPr>
        <w:t>antybiotyki sulfonamidowe.</w:t>
      </w:r>
    </w:p>
    <w:p w14:paraId="06B93143" w14:textId="77777777" w:rsidR="009F0881" w:rsidRPr="00E258D4" w:rsidRDefault="009F0881">
      <w:pPr>
        <w:tabs>
          <w:tab w:val="left" w:pos="567"/>
        </w:tabs>
        <w:rPr>
          <w:sz w:val="22"/>
          <w:szCs w:val="22"/>
        </w:rPr>
      </w:pPr>
    </w:p>
    <w:p w14:paraId="09A39935" w14:textId="77777777" w:rsidR="007C6B44" w:rsidRPr="00E258D4" w:rsidRDefault="007C6B44" w:rsidP="007C6B44">
      <w:pPr>
        <w:tabs>
          <w:tab w:val="left" w:pos="567"/>
        </w:tabs>
        <w:rPr>
          <w:sz w:val="22"/>
          <w:szCs w:val="22"/>
        </w:rPr>
      </w:pPr>
      <w:r w:rsidRPr="00E258D4">
        <w:rPr>
          <w:b/>
          <w:sz w:val="22"/>
          <w:szCs w:val="22"/>
        </w:rPr>
        <w:t>Do leków, które mogą powodować zwiększenie stężenia cukru we krwi (hiperglikemia) należą:</w:t>
      </w:r>
    </w:p>
    <w:p w14:paraId="64392CC4" w14:textId="77777777" w:rsidR="007C6B44" w:rsidRPr="00E258D4" w:rsidRDefault="007C6B44" w:rsidP="007C6B44">
      <w:pPr>
        <w:tabs>
          <w:tab w:val="left" w:pos="567"/>
        </w:tabs>
        <w:rPr>
          <w:sz w:val="22"/>
          <w:szCs w:val="22"/>
        </w:rPr>
      </w:pPr>
      <w:r w:rsidRPr="00E258D4">
        <w:rPr>
          <w:sz w:val="22"/>
          <w:szCs w:val="22"/>
        </w:rPr>
        <w:t>-</w:t>
      </w:r>
      <w:r w:rsidR="002B6D3E">
        <w:rPr>
          <w:sz w:val="22"/>
          <w:szCs w:val="22"/>
        </w:rPr>
        <w:tab/>
      </w:r>
      <w:r w:rsidRPr="00E258D4">
        <w:rPr>
          <w:sz w:val="22"/>
          <w:szCs w:val="22"/>
        </w:rPr>
        <w:t>kortykosteroidy (takie jak kortyzon stosowany w leczeniu stanów zapalnych),</w:t>
      </w:r>
    </w:p>
    <w:p w14:paraId="007742FC" w14:textId="77777777" w:rsidR="007C6B44" w:rsidRPr="00E258D4" w:rsidRDefault="007C6B44" w:rsidP="007C6B44">
      <w:pPr>
        <w:tabs>
          <w:tab w:val="left" w:pos="567"/>
        </w:tabs>
        <w:rPr>
          <w:sz w:val="22"/>
          <w:szCs w:val="22"/>
        </w:rPr>
      </w:pPr>
      <w:r w:rsidRPr="00E258D4">
        <w:rPr>
          <w:sz w:val="22"/>
          <w:szCs w:val="22"/>
        </w:rPr>
        <w:t>-</w:t>
      </w:r>
      <w:r w:rsidR="002B6D3E">
        <w:rPr>
          <w:sz w:val="22"/>
          <w:szCs w:val="22"/>
        </w:rPr>
        <w:tab/>
      </w:r>
      <w:r w:rsidRPr="00E258D4">
        <w:rPr>
          <w:sz w:val="22"/>
          <w:szCs w:val="22"/>
        </w:rPr>
        <w:t>danazol (lek wpływający na owulację),</w:t>
      </w:r>
    </w:p>
    <w:p w14:paraId="7A51609C" w14:textId="77777777" w:rsidR="007C6B44" w:rsidRPr="00E258D4" w:rsidRDefault="007C6B44" w:rsidP="007C6B44">
      <w:pPr>
        <w:tabs>
          <w:tab w:val="left" w:pos="567"/>
        </w:tabs>
        <w:rPr>
          <w:sz w:val="22"/>
          <w:szCs w:val="22"/>
        </w:rPr>
      </w:pPr>
      <w:r w:rsidRPr="00E258D4">
        <w:rPr>
          <w:sz w:val="22"/>
          <w:szCs w:val="22"/>
        </w:rPr>
        <w:t>-</w:t>
      </w:r>
      <w:r w:rsidR="002B6D3E">
        <w:rPr>
          <w:sz w:val="22"/>
          <w:szCs w:val="22"/>
        </w:rPr>
        <w:tab/>
      </w:r>
      <w:r w:rsidRPr="00E258D4">
        <w:rPr>
          <w:sz w:val="22"/>
          <w:szCs w:val="22"/>
        </w:rPr>
        <w:t>diazoksyd (stosowany w leczeniu wysokiego ciśnienia krwi),</w:t>
      </w:r>
    </w:p>
    <w:p w14:paraId="1EF4412D" w14:textId="77777777" w:rsidR="007C6B44" w:rsidRPr="00E258D4" w:rsidRDefault="007C6B44" w:rsidP="002B6D3E">
      <w:pPr>
        <w:ind w:left="567" w:hanging="567"/>
        <w:rPr>
          <w:sz w:val="22"/>
          <w:szCs w:val="22"/>
        </w:rPr>
      </w:pPr>
      <w:r w:rsidRPr="00E258D4">
        <w:rPr>
          <w:sz w:val="22"/>
          <w:szCs w:val="22"/>
        </w:rPr>
        <w:t>-</w:t>
      </w:r>
      <w:r w:rsidR="002B6D3E">
        <w:rPr>
          <w:sz w:val="22"/>
          <w:szCs w:val="22"/>
        </w:rPr>
        <w:tab/>
      </w:r>
      <w:r w:rsidRPr="00E258D4">
        <w:rPr>
          <w:sz w:val="22"/>
          <w:szCs w:val="22"/>
        </w:rPr>
        <w:t>leki moczopędne (stosowane w leczeniu wysokiego ciśnienia krwi lub nadmiernego zatrzymywania płynów),</w:t>
      </w:r>
    </w:p>
    <w:p w14:paraId="1B752E25" w14:textId="77777777" w:rsidR="007C6B44" w:rsidRPr="00E258D4" w:rsidRDefault="007C6B44" w:rsidP="007C6B44">
      <w:pPr>
        <w:tabs>
          <w:tab w:val="left" w:pos="567"/>
        </w:tabs>
        <w:rPr>
          <w:sz w:val="22"/>
          <w:szCs w:val="22"/>
        </w:rPr>
      </w:pPr>
      <w:r w:rsidRPr="00E258D4">
        <w:rPr>
          <w:sz w:val="22"/>
          <w:szCs w:val="22"/>
        </w:rPr>
        <w:t>-</w:t>
      </w:r>
      <w:r w:rsidR="002B6D3E">
        <w:rPr>
          <w:sz w:val="22"/>
          <w:szCs w:val="22"/>
        </w:rPr>
        <w:tab/>
      </w:r>
      <w:r w:rsidRPr="00E258D4">
        <w:rPr>
          <w:sz w:val="22"/>
          <w:szCs w:val="22"/>
        </w:rPr>
        <w:t>glukagon (hormon trzustki stosowany w leczeniu ciężkiej hipoglikemii),</w:t>
      </w:r>
    </w:p>
    <w:p w14:paraId="79781043" w14:textId="77777777" w:rsidR="007C6B44" w:rsidRPr="00E258D4" w:rsidRDefault="007C6B44" w:rsidP="007C6B44">
      <w:pPr>
        <w:tabs>
          <w:tab w:val="left" w:pos="567"/>
        </w:tabs>
        <w:rPr>
          <w:sz w:val="22"/>
          <w:szCs w:val="22"/>
        </w:rPr>
      </w:pPr>
      <w:r w:rsidRPr="00E258D4">
        <w:rPr>
          <w:sz w:val="22"/>
          <w:szCs w:val="22"/>
        </w:rPr>
        <w:t>-</w:t>
      </w:r>
      <w:r w:rsidR="002B6D3E">
        <w:rPr>
          <w:sz w:val="22"/>
          <w:szCs w:val="22"/>
        </w:rPr>
        <w:tab/>
      </w:r>
      <w:r w:rsidRPr="00E258D4">
        <w:rPr>
          <w:sz w:val="22"/>
          <w:szCs w:val="22"/>
        </w:rPr>
        <w:t>izoniazyd (stosowany w leczeniu gruźlicy),</w:t>
      </w:r>
    </w:p>
    <w:p w14:paraId="0E14DDD8" w14:textId="77777777" w:rsidR="007C6B44" w:rsidRPr="00E258D4" w:rsidRDefault="007C6B44" w:rsidP="007C6B44">
      <w:pPr>
        <w:tabs>
          <w:tab w:val="left" w:pos="567"/>
        </w:tabs>
        <w:rPr>
          <w:sz w:val="22"/>
          <w:szCs w:val="22"/>
        </w:rPr>
      </w:pPr>
      <w:r w:rsidRPr="00E258D4">
        <w:rPr>
          <w:sz w:val="22"/>
          <w:szCs w:val="22"/>
        </w:rPr>
        <w:t>-</w:t>
      </w:r>
      <w:r w:rsidR="002B6D3E">
        <w:rPr>
          <w:sz w:val="22"/>
          <w:szCs w:val="22"/>
        </w:rPr>
        <w:tab/>
      </w:r>
      <w:r w:rsidRPr="00E258D4">
        <w:rPr>
          <w:sz w:val="22"/>
          <w:szCs w:val="22"/>
        </w:rPr>
        <w:t>estrogeny i progestageny (takie jak leki antykoncepcyjne stosowane do kontroli urodzeń),</w:t>
      </w:r>
    </w:p>
    <w:p w14:paraId="518F528D" w14:textId="77777777" w:rsidR="007C6B44" w:rsidRPr="00E258D4" w:rsidRDefault="007C6B44" w:rsidP="007C6B44">
      <w:pPr>
        <w:tabs>
          <w:tab w:val="left" w:pos="567"/>
        </w:tabs>
        <w:rPr>
          <w:sz w:val="22"/>
          <w:szCs w:val="22"/>
        </w:rPr>
      </w:pPr>
      <w:r w:rsidRPr="00E258D4">
        <w:rPr>
          <w:sz w:val="22"/>
          <w:szCs w:val="22"/>
        </w:rPr>
        <w:t>-</w:t>
      </w:r>
      <w:r w:rsidR="002B6D3E">
        <w:rPr>
          <w:sz w:val="22"/>
          <w:szCs w:val="22"/>
        </w:rPr>
        <w:tab/>
      </w:r>
      <w:r w:rsidRPr="00E258D4">
        <w:rPr>
          <w:sz w:val="22"/>
          <w:szCs w:val="22"/>
        </w:rPr>
        <w:t>pochodne fenotiazyny (stosowane w leczeniu zaburzeń psychicznych),</w:t>
      </w:r>
    </w:p>
    <w:p w14:paraId="025ED613" w14:textId="77777777" w:rsidR="007C6B44" w:rsidRPr="00E258D4" w:rsidRDefault="007C6B44" w:rsidP="007C6B44">
      <w:pPr>
        <w:tabs>
          <w:tab w:val="left" w:pos="567"/>
        </w:tabs>
        <w:rPr>
          <w:sz w:val="22"/>
          <w:szCs w:val="22"/>
        </w:rPr>
      </w:pPr>
      <w:r w:rsidRPr="00E258D4">
        <w:rPr>
          <w:sz w:val="22"/>
          <w:szCs w:val="22"/>
        </w:rPr>
        <w:t>-</w:t>
      </w:r>
      <w:r w:rsidR="002B6D3E">
        <w:rPr>
          <w:sz w:val="22"/>
          <w:szCs w:val="22"/>
        </w:rPr>
        <w:tab/>
      </w:r>
      <w:r w:rsidRPr="00E258D4">
        <w:rPr>
          <w:sz w:val="22"/>
          <w:szCs w:val="22"/>
        </w:rPr>
        <w:t>somatropina (hormon wzrostu),</w:t>
      </w:r>
    </w:p>
    <w:p w14:paraId="0B474B22" w14:textId="77777777" w:rsidR="007C6B44" w:rsidRPr="00E258D4" w:rsidRDefault="007C6B44" w:rsidP="002B6D3E">
      <w:pPr>
        <w:ind w:left="567" w:hanging="567"/>
        <w:rPr>
          <w:sz w:val="22"/>
          <w:szCs w:val="22"/>
        </w:rPr>
      </w:pPr>
      <w:r w:rsidRPr="00E258D4">
        <w:rPr>
          <w:sz w:val="22"/>
          <w:szCs w:val="22"/>
        </w:rPr>
        <w:t>-</w:t>
      </w:r>
      <w:r w:rsidR="002B6D3E">
        <w:rPr>
          <w:sz w:val="22"/>
          <w:szCs w:val="22"/>
        </w:rPr>
        <w:tab/>
      </w:r>
      <w:r w:rsidRPr="00E258D4">
        <w:rPr>
          <w:sz w:val="22"/>
          <w:szCs w:val="22"/>
        </w:rPr>
        <w:t>leki sympatykomimetyczne (takie jak epinefryna [adrenalina]</w:t>
      </w:r>
      <w:r w:rsidR="007B3D2C">
        <w:rPr>
          <w:sz w:val="22"/>
          <w:szCs w:val="22"/>
        </w:rPr>
        <w:t>,</w:t>
      </w:r>
      <w:r w:rsidRPr="00E258D4">
        <w:rPr>
          <w:sz w:val="22"/>
          <w:szCs w:val="22"/>
        </w:rPr>
        <w:t xml:space="preserve"> salbutamol, terbutalina stosowane w leczeniu astmy),</w:t>
      </w:r>
    </w:p>
    <w:p w14:paraId="4919FB9E" w14:textId="77777777" w:rsidR="007C6B44" w:rsidRPr="00E258D4" w:rsidRDefault="007C6B44" w:rsidP="007C6B44">
      <w:pPr>
        <w:tabs>
          <w:tab w:val="left" w:pos="567"/>
        </w:tabs>
        <w:rPr>
          <w:sz w:val="22"/>
          <w:szCs w:val="22"/>
        </w:rPr>
      </w:pPr>
      <w:r w:rsidRPr="00E258D4">
        <w:rPr>
          <w:sz w:val="22"/>
          <w:szCs w:val="22"/>
        </w:rPr>
        <w:t>-</w:t>
      </w:r>
      <w:r w:rsidR="002B6D3E">
        <w:rPr>
          <w:sz w:val="22"/>
          <w:szCs w:val="22"/>
        </w:rPr>
        <w:tab/>
      </w:r>
      <w:r w:rsidRPr="00E258D4">
        <w:rPr>
          <w:sz w:val="22"/>
          <w:szCs w:val="22"/>
        </w:rPr>
        <w:t>hormony tarczycy (stosowane w leczeniu nieprawidłowej czynności tarczycy),</w:t>
      </w:r>
    </w:p>
    <w:p w14:paraId="04D6C9F0" w14:textId="77777777" w:rsidR="007C6B44" w:rsidRPr="00E258D4" w:rsidRDefault="007C6B44" w:rsidP="007C6B44">
      <w:pPr>
        <w:tabs>
          <w:tab w:val="left" w:pos="567"/>
        </w:tabs>
        <w:rPr>
          <w:sz w:val="22"/>
          <w:szCs w:val="22"/>
        </w:rPr>
      </w:pPr>
      <w:r w:rsidRPr="00E258D4">
        <w:rPr>
          <w:sz w:val="22"/>
          <w:szCs w:val="22"/>
        </w:rPr>
        <w:t>-</w:t>
      </w:r>
      <w:r w:rsidR="002B6D3E">
        <w:rPr>
          <w:sz w:val="22"/>
          <w:szCs w:val="22"/>
        </w:rPr>
        <w:tab/>
      </w:r>
      <w:r w:rsidR="00693458">
        <w:rPr>
          <w:sz w:val="22"/>
          <w:szCs w:val="22"/>
        </w:rPr>
        <w:t>a</w:t>
      </w:r>
      <w:r w:rsidRPr="00E258D4">
        <w:rPr>
          <w:sz w:val="22"/>
          <w:szCs w:val="22"/>
        </w:rPr>
        <w:t>typowe leki przeciwpsychotyczne (takie jak olanzapina, klozapina),</w:t>
      </w:r>
    </w:p>
    <w:p w14:paraId="3F0DB5CF" w14:textId="77777777" w:rsidR="007C6B44" w:rsidRPr="00E258D4" w:rsidRDefault="007C6B44" w:rsidP="007C6B44">
      <w:pPr>
        <w:tabs>
          <w:tab w:val="left" w:pos="567"/>
        </w:tabs>
        <w:rPr>
          <w:sz w:val="22"/>
          <w:szCs w:val="22"/>
        </w:rPr>
      </w:pPr>
      <w:r w:rsidRPr="00E258D4">
        <w:rPr>
          <w:sz w:val="22"/>
          <w:szCs w:val="22"/>
        </w:rPr>
        <w:t>-</w:t>
      </w:r>
      <w:r w:rsidR="002B6D3E">
        <w:rPr>
          <w:sz w:val="22"/>
          <w:szCs w:val="22"/>
        </w:rPr>
        <w:tab/>
      </w:r>
      <w:r w:rsidRPr="00E258D4">
        <w:rPr>
          <w:sz w:val="22"/>
          <w:szCs w:val="22"/>
        </w:rPr>
        <w:t>inhibitory proteazy (stosowane w leczeniu zakażeń HIV).</w:t>
      </w:r>
    </w:p>
    <w:p w14:paraId="0C0493D4" w14:textId="77777777" w:rsidR="007C6B44" w:rsidRPr="00E258D4" w:rsidRDefault="007C6B44" w:rsidP="007C6B44">
      <w:pPr>
        <w:tabs>
          <w:tab w:val="left" w:pos="6255"/>
        </w:tabs>
        <w:rPr>
          <w:sz w:val="22"/>
          <w:szCs w:val="22"/>
        </w:rPr>
      </w:pPr>
    </w:p>
    <w:p w14:paraId="26A7E663" w14:textId="77777777" w:rsidR="007C6B44" w:rsidRPr="00E258D4" w:rsidRDefault="007C6B44" w:rsidP="007C6B44">
      <w:pPr>
        <w:pStyle w:val="BodyText2"/>
        <w:tabs>
          <w:tab w:val="left" w:pos="567"/>
        </w:tabs>
        <w:rPr>
          <w:b/>
          <w:color w:val="auto"/>
          <w:szCs w:val="22"/>
        </w:rPr>
      </w:pPr>
      <w:r w:rsidRPr="00E258D4">
        <w:rPr>
          <w:b/>
          <w:color w:val="auto"/>
          <w:szCs w:val="22"/>
        </w:rPr>
        <w:t>Zarówno zwiększenie, jak i zmniejszenie stężenia cukru we krwi może wystąpić podczas stosowania:</w:t>
      </w:r>
    </w:p>
    <w:p w14:paraId="123E2A8D" w14:textId="77777777" w:rsidR="007C6B44" w:rsidRPr="00E258D4" w:rsidRDefault="007C6B44" w:rsidP="007C6B44">
      <w:pPr>
        <w:pStyle w:val="BodyText2"/>
        <w:tabs>
          <w:tab w:val="left" w:pos="567"/>
        </w:tabs>
        <w:rPr>
          <w:color w:val="auto"/>
          <w:szCs w:val="22"/>
        </w:rPr>
      </w:pPr>
      <w:r w:rsidRPr="00E258D4">
        <w:rPr>
          <w:b/>
          <w:color w:val="auto"/>
          <w:szCs w:val="22"/>
        </w:rPr>
        <w:t>-</w:t>
      </w:r>
      <w:r w:rsidR="002B6D3E">
        <w:rPr>
          <w:b/>
          <w:color w:val="auto"/>
          <w:szCs w:val="22"/>
        </w:rPr>
        <w:tab/>
      </w:r>
      <w:r w:rsidRPr="00E258D4">
        <w:rPr>
          <w:color w:val="auto"/>
          <w:szCs w:val="22"/>
        </w:rPr>
        <w:t>leków beta-adrenolitycznych (stosowanych w leczeniu wysokiego ciśnienia krwi),</w:t>
      </w:r>
    </w:p>
    <w:p w14:paraId="75F31ABE" w14:textId="77777777" w:rsidR="007C6B44" w:rsidRPr="00E258D4" w:rsidRDefault="007C6B44" w:rsidP="007C6B44">
      <w:pPr>
        <w:pStyle w:val="BodyText2"/>
        <w:tabs>
          <w:tab w:val="left" w:pos="567"/>
        </w:tabs>
        <w:rPr>
          <w:color w:val="auto"/>
          <w:szCs w:val="22"/>
        </w:rPr>
      </w:pPr>
      <w:r w:rsidRPr="00E258D4">
        <w:rPr>
          <w:color w:val="auto"/>
          <w:szCs w:val="22"/>
        </w:rPr>
        <w:t>-</w:t>
      </w:r>
      <w:r w:rsidR="002B6D3E">
        <w:rPr>
          <w:color w:val="auto"/>
          <w:szCs w:val="22"/>
        </w:rPr>
        <w:tab/>
      </w:r>
      <w:r w:rsidRPr="00E258D4">
        <w:rPr>
          <w:color w:val="auto"/>
          <w:szCs w:val="22"/>
        </w:rPr>
        <w:t>klonidyny (stosowanej w leczeniu wysokiego ciśnienia krwi),</w:t>
      </w:r>
    </w:p>
    <w:p w14:paraId="0A55DBB8" w14:textId="77777777" w:rsidR="007C6B44" w:rsidRPr="00E258D4" w:rsidRDefault="007C6B44" w:rsidP="002B6D3E">
      <w:pPr>
        <w:pStyle w:val="BodyText2"/>
        <w:ind w:left="567" w:hanging="567"/>
        <w:rPr>
          <w:color w:val="auto"/>
          <w:szCs w:val="22"/>
        </w:rPr>
      </w:pPr>
      <w:r w:rsidRPr="00E258D4">
        <w:rPr>
          <w:color w:val="auto"/>
          <w:szCs w:val="22"/>
        </w:rPr>
        <w:t>-</w:t>
      </w:r>
      <w:r w:rsidR="002B6D3E">
        <w:rPr>
          <w:color w:val="auto"/>
          <w:szCs w:val="22"/>
        </w:rPr>
        <w:tab/>
      </w:r>
      <w:r w:rsidRPr="00E258D4">
        <w:rPr>
          <w:color w:val="auto"/>
          <w:szCs w:val="22"/>
        </w:rPr>
        <w:t>soli litu (stosowanych w leczeniu zaburzeń psychicznych).</w:t>
      </w:r>
    </w:p>
    <w:p w14:paraId="1ADADC84" w14:textId="77777777" w:rsidR="007C6B44" w:rsidRPr="00E258D4" w:rsidRDefault="007C6B44" w:rsidP="007C6B44">
      <w:pPr>
        <w:pStyle w:val="BodyText2"/>
        <w:tabs>
          <w:tab w:val="left" w:pos="567"/>
        </w:tabs>
        <w:rPr>
          <w:color w:val="auto"/>
          <w:szCs w:val="22"/>
        </w:rPr>
      </w:pPr>
    </w:p>
    <w:p w14:paraId="594A700B" w14:textId="77777777" w:rsidR="007C6B44" w:rsidRPr="00E258D4" w:rsidRDefault="007C6B44" w:rsidP="007C6B44">
      <w:pPr>
        <w:pStyle w:val="BodyText2"/>
        <w:tabs>
          <w:tab w:val="left" w:pos="567"/>
        </w:tabs>
        <w:rPr>
          <w:color w:val="auto"/>
          <w:szCs w:val="22"/>
        </w:rPr>
      </w:pPr>
      <w:r w:rsidRPr="00E258D4">
        <w:rPr>
          <w:color w:val="auto"/>
          <w:szCs w:val="22"/>
        </w:rPr>
        <w:t>Pentamidyna (stosowana w leczeniu niektórych infekcji powodowanych przez pasożyty) spowodować może hipoglikemię, po której niekiedy może wystąpić hiperglikemia.</w:t>
      </w:r>
    </w:p>
    <w:p w14:paraId="17B949C3" w14:textId="77777777" w:rsidR="007C6B44" w:rsidRPr="00E258D4" w:rsidRDefault="007C6B44" w:rsidP="007C6B44">
      <w:pPr>
        <w:tabs>
          <w:tab w:val="left" w:pos="567"/>
        </w:tabs>
        <w:rPr>
          <w:sz w:val="22"/>
          <w:szCs w:val="22"/>
        </w:rPr>
      </w:pPr>
    </w:p>
    <w:p w14:paraId="3A4F89AB" w14:textId="77777777" w:rsidR="007C6B44" w:rsidRPr="00E258D4" w:rsidRDefault="007C6B44" w:rsidP="007C6B44">
      <w:pPr>
        <w:pStyle w:val="BodyText3"/>
        <w:tabs>
          <w:tab w:val="left" w:pos="567"/>
        </w:tabs>
        <w:jc w:val="left"/>
        <w:rPr>
          <w:b w:val="0"/>
          <w:sz w:val="22"/>
          <w:szCs w:val="22"/>
        </w:rPr>
      </w:pPr>
      <w:r w:rsidRPr="00E258D4">
        <w:rPr>
          <w:b w:val="0"/>
          <w:sz w:val="22"/>
          <w:szCs w:val="22"/>
        </w:rPr>
        <w:t>Leki beta-adrenolityczne oraz inne leki sympatykolityczne (tak</w:t>
      </w:r>
      <w:r w:rsidR="00B018E6">
        <w:rPr>
          <w:b w:val="0"/>
          <w:sz w:val="22"/>
          <w:szCs w:val="22"/>
        </w:rPr>
        <w:t>ie jak klonidyna, guanetydyna i </w:t>
      </w:r>
      <w:r w:rsidRPr="00E258D4">
        <w:rPr>
          <w:b w:val="0"/>
          <w:sz w:val="22"/>
          <w:szCs w:val="22"/>
        </w:rPr>
        <w:t>rezerpina) mogą spowodować osłabienie lub całkowite zahamowanie pierwszych objawów ostrzegawczych hipoglikemii pomocnych w rozpoznaniu hipoglikemii.</w:t>
      </w:r>
    </w:p>
    <w:p w14:paraId="18613812" w14:textId="77777777" w:rsidR="00B832BC" w:rsidRPr="00E258D4" w:rsidRDefault="00B832BC" w:rsidP="007C6B44">
      <w:pPr>
        <w:tabs>
          <w:tab w:val="left" w:pos="567"/>
        </w:tabs>
        <w:rPr>
          <w:sz w:val="22"/>
          <w:szCs w:val="22"/>
        </w:rPr>
      </w:pPr>
    </w:p>
    <w:p w14:paraId="64B0C0EF" w14:textId="77777777" w:rsidR="009F0881" w:rsidRPr="00E258D4" w:rsidRDefault="009F0881">
      <w:pPr>
        <w:tabs>
          <w:tab w:val="left" w:pos="567"/>
        </w:tabs>
        <w:rPr>
          <w:sz w:val="22"/>
          <w:szCs w:val="22"/>
        </w:rPr>
      </w:pPr>
      <w:r w:rsidRPr="00E258D4">
        <w:rPr>
          <w:sz w:val="22"/>
          <w:szCs w:val="22"/>
        </w:rPr>
        <w:t>W przypadku braku pewności, czy któryś z przyjmowanych leków nie należy do wymienionych wyżej leków, należy skonsultować się z lekarzem lub farmaceutą.</w:t>
      </w:r>
    </w:p>
    <w:p w14:paraId="6BE68C14" w14:textId="77777777" w:rsidR="00980709" w:rsidRPr="00E258D4" w:rsidRDefault="00980709">
      <w:pPr>
        <w:tabs>
          <w:tab w:val="left" w:pos="567"/>
        </w:tabs>
        <w:rPr>
          <w:sz w:val="22"/>
          <w:szCs w:val="22"/>
        </w:rPr>
      </w:pPr>
    </w:p>
    <w:p w14:paraId="0698D3C1" w14:textId="77777777" w:rsidR="00980709" w:rsidRPr="00E258D4" w:rsidRDefault="00980709" w:rsidP="00980709">
      <w:pPr>
        <w:tabs>
          <w:tab w:val="left" w:pos="567"/>
        </w:tabs>
        <w:rPr>
          <w:b/>
          <w:sz w:val="22"/>
          <w:szCs w:val="22"/>
        </w:rPr>
      </w:pPr>
      <w:r w:rsidRPr="00E258D4">
        <w:rPr>
          <w:b/>
          <w:sz w:val="22"/>
          <w:szCs w:val="22"/>
        </w:rPr>
        <w:t xml:space="preserve">Stosowanie leku Lantus z </w:t>
      </w:r>
      <w:r w:rsidR="007B3D2C">
        <w:rPr>
          <w:b/>
          <w:sz w:val="22"/>
          <w:szCs w:val="22"/>
        </w:rPr>
        <w:t>alkoholem</w:t>
      </w:r>
    </w:p>
    <w:p w14:paraId="30004996" w14:textId="77777777" w:rsidR="009F0881" w:rsidRPr="00E258D4" w:rsidRDefault="009F0881">
      <w:pPr>
        <w:tabs>
          <w:tab w:val="left" w:pos="567"/>
        </w:tabs>
        <w:rPr>
          <w:sz w:val="22"/>
          <w:szCs w:val="22"/>
        </w:rPr>
      </w:pPr>
    </w:p>
    <w:p w14:paraId="1613DB5B" w14:textId="77777777" w:rsidR="00980709" w:rsidRPr="00E258D4" w:rsidRDefault="00980709">
      <w:pPr>
        <w:tabs>
          <w:tab w:val="left" w:pos="567"/>
        </w:tabs>
        <w:rPr>
          <w:sz w:val="22"/>
          <w:szCs w:val="22"/>
        </w:rPr>
      </w:pPr>
      <w:r w:rsidRPr="00E258D4">
        <w:rPr>
          <w:sz w:val="22"/>
          <w:szCs w:val="22"/>
        </w:rPr>
        <w:t>W wyniku spożycia alkoholu stężenie cukru we krwi może</w:t>
      </w:r>
      <w:del w:id="33" w:author="Author">
        <w:r w:rsidRPr="00E258D4" w:rsidDel="00604C43">
          <w:rPr>
            <w:sz w:val="22"/>
            <w:szCs w:val="22"/>
          </w:rPr>
          <w:delText xml:space="preserve"> </w:delText>
        </w:r>
        <w:r w:rsidR="0027713B" w:rsidDel="00604C43">
          <w:rPr>
            <w:sz w:val="22"/>
            <w:szCs w:val="22"/>
          </w:rPr>
          <w:delText>albo</w:delText>
        </w:r>
      </w:del>
      <w:r w:rsidR="0027713B" w:rsidRPr="00E258D4">
        <w:rPr>
          <w:sz w:val="22"/>
          <w:szCs w:val="22"/>
        </w:rPr>
        <w:t xml:space="preserve"> </w:t>
      </w:r>
      <w:r w:rsidRPr="00E258D4">
        <w:rPr>
          <w:sz w:val="22"/>
          <w:szCs w:val="22"/>
        </w:rPr>
        <w:t>zwiększyć się albo zmniejszyć.</w:t>
      </w:r>
    </w:p>
    <w:p w14:paraId="12D30010" w14:textId="77777777" w:rsidR="00980709" w:rsidRPr="00E258D4" w:rsidRDefault="00980709">
      <w:pPr>
        <w:tabs>
          <w:tab w:val="left" w:pos="567"/>
        </w:tabs>
        <w:rPr>
          <w:sz w:val="22"/>
          <w:szCs w:val="22"/>
        </w:rPr>
      </w:pPr>
    </w:p>
    <w:p w14:paraId="43B61CA9" w14:textId="77777777" w:rsidR="009F0881" w:rsidRPr="00E258D4" w:rsidRDefault="009F0881">
      <w:pPr>
        <w:pStyle w:val="Naglwek3"/>
        <w:tabs>
          <w:tab w:val="left" w:pos="567"/>
        </w:tabs>
        <w:overflowPunct/>
        <w:autoSpaceDE/>
        <w:autoSpaceDN/>
        <w:adjustRightInd/>
        <w:spacing w:before="0" w:after="0"/>
        <w:textAlignment w:val="auto"/>
        <w:rPr>
          <w:smallCaps w:val="0"/>
          <w:szCs w:val="22"/>
          <w:lang w:val="pl-PL"/>
        </w:rPr>
      </w:pPr>
      <w:r w:rsidRPr="00E258D4">
        <w:rPr>
          <w:smallCaps w:val="0"/>
          <w:szCs w:val="22"/>
          <w:lang w:val="pl-PL"/>
        </w:rPr>
        <w:t>Ciąża i karmienie piersią</w:t>
      </w:r>
    </w:p>
    <w:p w14:paraId="3C7657BC" w14:textId="77777777" w:rsidR="009F0881" w:rsidRPr="00E258D4" w:rsidRDefault="009F0881">
      <w:pPr>
        <w:pStyle w:val="BodyText2"/>
        <w:tabs>
          <w:tab w:val="left" w:pos="567"/>
        </w:tabs>
        <w:rPr>
          <w:b/>
          <w:color w:val="auto"/>
          <w:szCs w:val="22"/>
        </w:rPr>
      </w:pPr>
    </w:p>
    <w:p w14:paraId="2310A70F" w14:textId="77777777" w:rsidR="009F0881" w:rsidRPr="00E258D4" w:rsidRDefault="009F0881">
      <w:pPr>
        <w:pStyle w:val="BodyText2"/>
        <w:tabs>
          <w:tab w:val="left" w:pos="567"/>
        </w:tabs>
        <w:rPr>
          <w:bCs/>
          <w:color w:val="auto"/>
          <w:szCs w:val="22"/>
        </w:rPr>
      </w:pPr>
      <w:r w:rsidRPr="00E258D4">
        <w:rPr>
          <w:bCs/>
          <w:color w:val="auto"/>
          <w:szCs w:val="22"/>
        </w:rPr>
        <w:t xml:space="preserve">Przed zastosowaniem </w:t>
      </w:r>
      <w:r w:rsidR="002E62A5">
        <w:rPr>
          <w:bCs/>
          <w:color w:val="auto"/>
          <w:szCs w:val="22"/>
        </w:rPr>
        <w:t>jakiegokolwiek</w:t>
      </w:r>
      <w:r w:rsidR="002E62A5" w:rsidRPr="00E258D4">
        <w:rPr>
          <w:bCs/>
          <w:color w:val="auto"/>
          <w:szCs w:val="22"/>
        </w:rPr>
        <w:t xml:space="preserve"> </w:t>
      </w:r>
      <w:r w:rsidRPr="00E258D4">
        <w:rPr>
          <w:bCs/>
          <w:color w:val="auto"/>
          <w:szCs w:val="22"/>
        </w:rPr>
        <w:t>leku należy poradzić się lekarza lub farmaceuty.</w:t>
      </w:r>
    </w:p>
    <w:p w14:paraId="50E5A32B" w14:textId="77777777" w:rsidR="009F0881" w:rsidRPr="00E258D4" w:rsidRDefault="009F0881">
      <w:pPr>
        <w:pStyle w:val="BodyText2"/>
        <w:tabs>
          <w:tab w:val="left" w:pos="567"/>
        </w:tabs>
        <w:rPr>
          <w:bCs/>
          <w:color w:val="auto"/>
          <w:szCs w:val="22"/>
        </w:rPr>
      </w:pPr>
    </w:p>
    <w:p w14:paraId="14B195B8" w14:textId="77777777" w:rsidR="009F0881" w:rsidRPr="00E258D4" w:rsidRDefault="009F0881">
      <w:pPr>
        <w:pStyle w:val="BodyText2"/>
        <w:tabs>
          <w:tab w:val="left" w:pos="567"/>
        </w:tabs>
        <w:rPr>
          <w:color w:val="auto"/>
          <w:szCs w:val="22"/>
        </w:rPr>
      </w:pPr>
      <w:r w:rsidRPr="00E258D4">
        <w:rPr>
          <w:color w:val="auto"/>
          <w:szCs w:val="22"/>
        </w:rPr>
        <w:t>Należy poinformować lekarza o zamiarze zajścia w ciążę lub o istniejąc</w:t>
      </w:r>
      <w:r w:rsidR="00B018E6">
        <w:rPr>
          <w:color w:val="auto"/>
          <w:szCs w:val="22"/>
        </w:rPr>
        <w:t>ej już ciąży. W okresie ciąży i </w:t>
      </w:r>
      <w:r w:rsidRPr="00E258D4">
        <w:rPr>
          <w:color w:val="auto"/>
          <w:szCs w:val="22"/>
        </w:rPr>
        <w:t>po porodzie może zaistnieć konieczność zmiany dawki insuliny. Szczególnie staranna kontrola cukrzycy i zapobieganie wystąpieniu hipoglikemii może mieć duże znaczenie dla zdrowia dziecka.</w:t>
      </w:r>
    </w:p>
    <w:p w14:paraId="7BC9794D" w14:textId="77777777" w:rsidR="009F0881" w:rsidRPr="00E258D4" w:rsidRDefault="009F0881">
      <w:pPr>
        <w:tabs>
          <w:tab w:val="left" w:pos="567"/>
        </w:tabs>
        <w:rPr>
          <w:b/>
          <w:sz w:val="22"/>
          <w:szCs w:val="22"/>
        </w:rPr>
      </w:pPr>
    </w:p>
    <w:p w14:paraId="7B3F676B" w14:textId="77777777" w:rsidR="009F0881" w:rsidRPr="00E258D4" w:rsidRDefault="009F0881">
      <w:pPr>
        <w:pStyle w:val="BodyText2"/>
        <w:tabs>
          <w:tab w:val="left" w:pos="567"/>
        </w:tabs>
        <w:rPr>
          <w:color w:val="auto"/>
          <w:szCs w:val="22"/>
        </w:rPr>
      </w:pPr>
      <w:r w:rsidRPr="00E258D4">
        <w:rPr>
          <w:color w:val="auto"/>
          <w:szCs w:val="22"/>
        </w:rPr>
        <w:t>W okresie karmienia piersią należy porozumieć się z lekarzem, ponieważ może wystąpić konieczność zmiany diety i dawek insuliny.</w:t>
      </w:r>
    </w:p>
    <w:p w14:paraId="4A6F7C2A" w14:textId="77777777" w:rsidR="009F0881" w:rsidRPr="00E258D4" w:rsidRDefault="009F0881">
      <w:pPr>
        <w:pStyle w:val="Standard"/>
        <w:tabs>
          <w:tab w:val="left" w:pos="567"/>
        </w:tabs>
        <w:rPr>
          <w:szCs w:val="22"/>
          <w:lang w:val="pl-PL"/>
        </w:rPr>
      </w:pPr>
    </w:p>
    <w:p w14:paraId="31FB40AF" w14:textId="253868B1" w:rsidR="009F0881" w:rsidRPr="00E258D4" w:rsidRDefault="009F0881" w:rsidP="00126BD1">
      <w:pPr>
        <w:pStyle w:val="Heading3"/>
        <w:tabs>
          <w:tab w:val="left" w:pos="567"/>
        </w:tabs>
        <w:ind w:left="0"/>
        <w:jc w:val="left"/>
        <w:rPr>
          <w:rFonts w:ascii="Times New Roman" w:hAnsi="Times New Roman"/>
          <w:bCs/>
          <w:sz w:val="22"/>
          <w:szCs w:val="22"/>
        </w:rPr>
      </w:pPr>
      <w:r w:rsidRPr="00E258D4">
        <w:rPr>
          <w:rFonts w:ascii="Times New Roman" w:hAnsi="Times New Roman"/>
          <w:bCs/>
          <w:sz w:val="22"/>
          <w:szCs w:val="22"/>
        </w:rPr>
        <w:t>Prowadzenie pojazdów i obsług</w:t>
      </w:r>
      <w:r w:rsidR="002E62A5">
        <w:rPr>
          <w:rFonts w:ascii="Times New Roman" w:hAnsi="Times New Roman"/>
          <w:bCs/>
          <w:sz w:val="22"/>
          <w:szCs w:val="22"/>
        </w:rPr>
        <w:t>iw</w:t>
      </w:r>
      <w:r w:rsidRPr="00E258D4">
        <w:rPr>
          <w:rFonts w:ascii="Times New Roman" w:hAnsi="Times New Roman"/>
          <w:bCs/>
          <w:sz w:val="22"/>
          <w:szCs w:val="22"/>
        </w:rPr>
        <w:t>a</w:t>
      </w:r>
      <w:r w:rsidR="002E62A5">
        <w:rPr>
          <w:rFonts w:ascii="Times New Roman" w:hAnsi="Times New Roman"/>
          <w:bCs/>
          <w:sz w:val="22"/>
          <w:szCs w:val="22"/>
        </w:rPr>
        <w:t>nie</w:t>
      </w:r>
      <w:r w:rsidRPr="00E258D4">
        <w:rPr>
          <w:rFonts w:ascii="Times New Roman" w:hAnsi="Times New Roman"/>
          <w:bCs/>
          <w:sz w:val="22"/>
          <w:szCs w:val="22"/>
        </w:rPr>
        <w:t xml:space="preserve"> </w:t>
      </w:r>
      <w:r w:rsidRPr="00E258D4">
        <w:rPr>
          <w:rFonts w:ascii="Times New Roman" w:hAnsi="Times New Roman"/>
          <w:sz w:val="22"/>
          <w:szCs w:val="22"/>
        </w:rPr>
        <w:t>maszyn</w:t>
      </w:r>
      <w:r w:rsidR="008F48C8">
        <w:rPr>
          <w:rFonts w:ascii="Times New Roman" w:hAnsi="Times New Roman"/>
          <w:sz w:val="22"/>
          <w:szCs w:val="22"/>
        </w:rPr>
        <w:fldChar w:fldCharType="begin"/>
      </w:r>
      <w:r w:rsidR="008F48C8">
        <w:rPr>
          <w:rFonts w:ascii="Times New Roman" w:hAnsi="Times New Roman"/>
          <w:sz w:val="22"/>
          <w:szCs w:val="22"/>
        </w:rPr>
        <w:instrText xml:space="preserve"> DOCVARIABLE vault_nd_bc92e34c-671d-442c-9d86-c0283fe030db \* MERGEFORMAT </w:instrText>
      </w:r>
      <w:r w:rsidR="008F48C8">
        <w:rPr>
          <w:rFonts w:ascii="Times New Roman" w:hAnsi="Times New Roman"/>
          <w:sz w:val="22"/>
          <w:szCs w:val="22"/>
        </w:rPr>
        <w:fldChar w:fldCharType="separate"/>
      </w:r>
      <w:r w:rsidR="008F48C8">
        <w:rPr>
          <w:rFonts w:ascii="Times New Roman" w:hAnsi="Times New Roman"/>
          <w:sz w:val="22"/>
          <w:szCs w:val="22"/>
        </w:rPr>
        <w:t xml:space="preserve"> </w:t>
      </w:r>
      <w:r w:rsidR="008F48C8">
        <w:rPr>
          <w:rFonts w:ascii="Times New Roman" w:hAnsi="Times New Roman"/>
          <w:sz w:val="22"/>
          <w:szCs w:val="22"/>
        </w:rPr>
        <w:fldChar w:fldCharType="end"/>
      </w:r>
    </w:p>
    <w:p w14:paraId="0EED42DB" w14:textId="77777777" w:rsidR="009F0881" w:rsidRPr="00E258D4" w:rsidRDefault="009F0881" w:rsidP="00126BD1">
      <w:pPr>
        <w:keepNext/>
        <w:tabs>
          <w:tab w:val="left" w:pos="567"/>
        </w:tabs>
        <w:rPr>
          <w:sz w:val="22"/>
          <w:szCs w:val="22"/>
        </w:rPr>
      </w:pPr>
    </w:p>
    <w:p w14:paraId="3F2A97C3" w14:textId="77777777" w:rsidR="00980709" w:rsidRPr="00E258D4" w:rsidRDefault="009F0881">
      <w:pPr>
        <w:pStyle w:val="BodyText2"/>
        <w:tabs>
          <w:tab w:val="left" w:pos="567"/>
        </w:tabs>
        <w:rPr>
          <w:color w:val="auto"/>
          <w:szCs w:val="22"/>
        </w:rPr>
      </w:pPr>
      <w:r w:rsidRPr="00E258D4">
        <w:rPr>
          <w:color w:val="auto"/>
          <w:szCs w:val="22"/>
        </w:rPr>
        <w:t xml:space="preserve">Zdolność do koncentracji i szybkiej reakcji może ulec upośledzeniu </w:t>
      </w:r>
      <w:r w:rsidR="00980709" w:rsidRPr="00E258D4">
        <w:rPr>
          <w:color w:val="auto"/>
          <w:szCs w:val="22"/>
        </w:rPr>
        <w:t>z powodu:</w:t>
      </w:r>
    </w:p>
    <w:p w14:paraId="600CE343" w14:textId="77777777" w:rsidR="00980709" w:rsidRPr="00E258D4" w:rsidRDefault="00980709">
      <w:pPr>
        <w:pStyle w:val="BodyText2"/>
        <w:tabs>
          <w:tab w:val="left" w:pos="567"/>
        </w:tabs>
        <w:rPr>
          <w:color w:val="auto"/>
          <w:szCs w:val="22"/>
        </w:rPr>
      </w:pPr>
      <w:r w:rsidRPr="00E258D4">
        <w:rPr>
          <w:color w:val="auto"/>
          <w:szCs w:val="22"/>
        </w:rPr>
        <w:t>-</w:t>
      </w:r>
      <w:r w:rsidR="002B6D3E">
        <w:rPr>
          <w:color w:val="auto"/>
          <w:szCs w:val="22"/>
        </w:rPr>
        <w:tab/>
      </w:r>
      <w:r w:rsidR="007C6B44" w:rsidRPr="00E258D4">
        <w:rPr>
          <w:color w:val="auto"/>
          <w:szCs w:val="22"/>
        </w:rPr>
        <w:t xml:space="preserve">wystąpienia </w:t>
      </w:r>
      <w:r w:rsidR="009F0881" w:rsidRPr="00E258D4">
        <w:rPr>
          <w:color w:val="auto"/>
          <w:szCs w:val="22"/>
        </w:rPr>
        <w:t>hipoglikemi</w:t>
      </w:r>
      <w:r w:rsidR="00025AEF" w:rsidRPr="00E258D4">
        <w:rPr>
          <w:color w:val="auto"/>
          <w:szCs w:val="22"/>
        </w:rPr>
        <w:t>i</w:t>
      </w:r>
      <w:r w:rsidR="003801D5" w:rsidRPr="00E258D4">
        <w:rPr>
          <w:color w:val="auto"/>
          <w:szCs w:val="22"/>
        </w:rPr>
        <w:t xml:space="preserve"> (zbyt małe stężenie cukru we krwi)</w:t>
      </w:r>
      <w:r w:rsidRPr="00E258D4">
        <w:rPr>
          <w:color w:val="auto"/>
          <w:szCs w:val="22"/>
        </w:rPr>
        <w:t>,</w:t>
      </w:r>
    </w:p>
    <w:p w14:paraId="69776FDB" w14:textId="77777777" w:rsidR="003801D5" w:rsidRPr="00E258D4" w:rsidRDefault="00980709">
      <w:pPr>
        <w:pStyle w:val="BodyText2"/>
        <w:tabs>
          <w:tab w:val="left" w:pos="567"/>
        </w:tabs>
        <w:rPr>
          <w:color w:val="auto"/>
          <w:szCs w:val="22"/>
        </w:rPr>
      </w:pPr>
      <w:r w:rsidRPr="00E258D4">
        <w:rPr>
          <w:color w:val="auto"/>
          <w:szCs w:val="22"/>
        </w:rPr>
        <w:t>-</w:t>
      </w:r>
      <w:r w:rsidR="002B6D3E">
        <w:rPr>
          <w:color w:val="auto"/>
          <w:szCs w:val="22"/>
        </w:rPr>
        <w:tab/>
      </w:r>
      <w:r w:rsidR="003801D5" w:rsidRPr="00E258D4">
        <w:rPr>
          <w:color w:val="auto"/>
          <w:szCs w:val="22"/>
        </w:rPr>
        <w:t>wystąpienia</w:t>
      </w:r>
      <w:r w:rsidR="003801D5" w:rsidRPr="00E258D4" w:rsidDel="00025AEF">
        <w:rPr>
          <w:color w:val="auto"/>
          <w:szCs w:val="22"/>
        </w:rPr>
        <w:t xml:space="preserve"> </w:t>
      </w:r>
      <w:r w:rsidR="009F0881" w:rsidRPr="00E258D4">
        <w:rPr>
          <w:color w:val="auto"/>
          <w:szCs w:val="22"/>
        </w:rPr>
        <w:t>hiperglikemi</w:t>
      </w:r>
      <w:r w:rsidR="00025AEF" w:rsidRPr="00E258D4">
        <w:rPr>
          <w:color w:val="auto"/>
          <w:szCs w:val="22"/>
        </w:rPr>
        <w:t>i</w:t>
      </w:r>
      <w:r w:rsidR="00F52E4A">
        <w:rPr>
          <w:color w:val="auto"/>
          <w:szCs w:val="22"/>
        </w:rPr>
        <w:t xml:space="preserve"> </w:t>
      </w:r>
      <w:r w:rsidR="003801D5" w:rsidRPr="00E258D4">
        <w:rPr>
          <w:color w:val="auto"/>
          <w:szCs w:val="22"/>
        </w:rPr>
        <w:t>(zbyt duże stężenie cukru we krwi),</w:t>
      </w:r>
    </w:p>
    <w:p w14:paraId="260B21B1" w14:textId="77777777" w:rsidR="00980709" w:rsidRPr="00E258D4" w:rsidRDefault="00980709">
      <w:pPr>
        <w:pStyle w:val="BodyText2"/>
        <w:tabs>
          <w:tab w:val="left" w:pos="567"/>
        </w:tabs>
        <w:rPr>
          <w:color w:val="auto"/>
          <w:szCs w:val="22"/>
        </w:rPr>
      </w:pPr>
      <w:r w:rsidRPr="00E258D4">
        <w:rPr>
          <w:color w:val="auto"/>
          <w:szCs w:val="22"/>
        </w:rPr>
        <w:t>-</w:t>
      </w:r>
      <w:r w:rsidR="002B6D3E">
        <w:rPr>
          <w:color w:val="auto"/>
          <w:szCs w:val="22"/>
        </w:rPr>
        <w:tab/>
      </w:r>
      <w:r w:rsidR="003801D5" w:rsidRPr="00E258D4">
        <w:rPr>
          <w:color w:val="auto"/>
          <w:szCs w:val="22"/>
        </w:rPr>
        <w:t>wystąpienia</w:t>
      </w:r>
      <w:r w:rsidR="003801D5" w:rsidRPr="00E258D4" w:rsidDel="00980709">
        <w:rPr>
          <w:color w:val="auto"/>
          <w:szCs w:val="22"/>
        </w:rPr>
        <w:t xml:space="preserve"> </w:t>
      </w:r>
      <w:r w:rsidR="009F0881" w:rsidRPr="00E258D4">
        <w:rPr>
          <w:color w:val="auto"/>
          <w:szCs w:val="22"/>
        </w:rPr>
        <w:t>pogorszenia widzenia.</w:t>
      </w:r>
    </w:p>
    <w:p w14:paraId="141843D1" w14:textId="77777777" w:rsidR="00025AEF" w:rsidRPr="00E258D4" w:rsidRDefault="00025AEF">
      <w:pPr>
        <w:pStyle w:val="BodyText2"/>
        <w:tabs>
          <w:tab w:val="left" w:pos="567"/>
        </w:tabs>
        <w:rPr>
          <w:color w:val="auto"/>
          <w:szCs w:val="22"/>
        </w:rPr>
      </w:pPr>
    </w:p>
    <w:p w14:paraId="01EE6B77" w14:textId="77777777" w:rsidR="003801D5" w:rsidRPr="00E258D4" w:rsidRDefault="003801D5" w:rsidP="00B018E6">
      <w:pPr>
        <w:keepNext/>
        <w:tabs>
          <w:tab w:val="left" w:pos="567"/>
        </w:tabs>
        <w:rPr>
          <w:sz w:val="22"/>
          <w:szCs w:val="22"/>
        </w:rPr>
      </w:pPr>
      <w:r w:rsidRPr="00E258D4">
        <w:rPr>
          <w:sz w:val="22"/>
          <w:szCs w:val="22"/>
        </w:rPr>
        <w:t xml:space="preserve">Należy mieć na uwadze ten możliwy problem w sytuacjach, gdy może to stwarzać zagrożenie dla siebie lub innych (tak jak prowadzenie samochodu czy obsługiwanie </w:t>
      </w:r>
      <w:r w:rsidR="00511C9F">
        <w:rPr>
          <w:sz w:val="22"/>
          <w:szCs w:val="22"/>
        </w:rPr>
        <w:t>maszyn</w:t>
      </w:r>
      <w:r w:rsidRPr="00E258D4">
        <w:rPr>
          <w:sz w:val="22"/>
          <w:szCs w:val="22"/>
        </w:rPr>
        <w:t>). Pacjenci powinni skonsultować się z lekarzem w celu uzyskania porady, czy prowadzenie pojazdów jest wskazane, jeśli:</w:t>
      </w:r>
    </w:p>
    <w:p w14:paraId="329D7319" w14:textId="77777777" w:rsidR="003801D5" w:rsidRPr="004A44FB" w:rsidRDefault="003801D5" w:rsidP="00B018E6">
      <w:pPr>
        <w:pStyle w:val="FootnoteText"/>
        <w:keepNext/>
        <w:ind w:left="567" w:hanging="567"/>
        <w:rPr>
          <w:sz w:val="22"/>
          <w:szCs w:val="22"/>
        </w:rPr>
      </w:pPr>
      <w:r w:rsidRPr="004A44FB">
        <w:rPr>
          <w:sz w:val="22"/>
          <w:szCs w:val="22"/>
        </w:rPr>
        <w:t>-</w:t>
      </w:r>
      <w:r w:rsidRPr="004A44FB">
        <w:rPr>
          <w:sz w:val="22"/>
          <w:szCs w:val="22"/>
        </w:rPr>
        <w:tab/>
        <w:t>hipoglikemia występuje u nich często,</w:t>
      </w:r>
    </w:p>
    <w:p w14:paraId="5D5548C5" w14:textId="77777777" w:rsidR="003801D5" w:rsidRPr="004A44FB" w:rsidRDefault="003801D5" w:rsidP="00C6568D">
      <w:pPr>
        <w:pStyle w:val="FootnoteText"/>
        <w:ind w:left="567" w:hanging="567"/>
        <w:rPr>
          <w:sz w:val="22"/>
          <w:szCs w:val="22"/>
        </w:rPr>
      </w:pPr>
      <w:r w:rsidRPr="004A44FB">
        <w:rPr>
          <w:sz w:val="22"/>
          <w:szCs w:val="22"/>
        </w:rPr>
        <w:t>-</w:t>
      </w:r>
      <w:r w:rsidRPr="004A44FB">
        <w:rPr>
          <w:sz w:val="22"/>
          <w:szCs w:val="22"/>
        </w:rPr>
        <w:tab/>
        <w:t>pierwsze objawy ostrzegawcze pomocne w rozpoznaniu hipoglikemii są osłabione lub nie występują.</w:t>
      </w:r>
    </w:p>
    <w:p w14:paraId="2BD5915F" w14:textId="77777777" w:rsidR="00981C55" w:rsidRPr="00E258D4" w:rsidRDefault="00981C55" w:rsidP="002E62A5">
      <w:pPr>
        <w:pStyle w:val="FootnoteText"/>
      </w:pPr>
    </w:p>
    <w:p w14:paraId="3B36C141" w14:textId="77777777" w:rsidR="00025AEF" w:rsidRPr="004A44FB" w:rsidRDefault="00025AEF">
      <w:pPr>
        <w:tabs>
          <w:tab w:val="left" w:pos="567"/>
        </w:tabs>
        <w:rPr>
          <w:b/>
          <w:sz w:val="22"/>
          <w:szCs w:val="22"/>
        </w:rPr>
      </w:pPr>
      <w:r w:rsidRPr="004A44FB">
        <w:rPr>
          <w:b/>
          <w:sz w:val="22"/>
          <w:szCs w:val="22"/>
        </w:rPr>
        <w:t>Ważne informacje o niektórych składnikach leku Lantus</w:t>
      </w:r>
    </w:p>
    <w:p w14:paraId="3EA0A8FD" w14:textId="77777777" w:rsidR="00025AEF" w:rsidRPr="00E258D4" w:rsidRDefault="00025AEF">
      <w:pPr>
        <w:tabs>
          <w:tab w:val="left" w:pos="567"/>
        </w:tabs>
        <w:rPr>
          <w:sz w:val="22"/>
          <w:szCs w:val="22"/>
          <w:u w:val="single"/>
        </w:rPr>
      </w:pPr>
    </w:p>
    <w:p w14:paraId="347FCB9A" w14:textId="77777777" w:rsidR="00025AEF" w:rsidRPr="0027713B" w:rsidRDefault="00025AEF">
      <w:pPr>
        <w:tabs>
          <w:tab w:val="left" w:pos="567"/>
        </w:tabs>
        <w:rPr>
          <w:sz w:val="22"/>
          <w:szCs w:val="22"/>
        </w:rPr>
      </w:pPr>
      <w:r w:rsidRPr="0027713B">
        <w:rPr>
          <w:sz w:val="22"/>
          <w:szCs w:val="22"/>
        </w:rPr>
        <w:t>Lek zawiera mniej niż 1</w:t>
      </w:r>
      <w:r w:rsidR="006F54D8" w:rsidRPr="0027713B">
        <w:rPr>
          <w:sz w:val="22"/>
          <w:szCs w:val="22"/>
        </w:rPr>
        <w:t> </w:t>
      </w:r>
      <w:r w:rsidRPr="0027713B">
        <w:rPr>
          <w:sz w:val="22"/>
          <w:szCs w:val="22"/>
        </w:rPr>
        <w:t>mmol (23</w:t>
      </w:r>
      <w:r w:rsidR="006F54D8" w:rsidRPr="0027713B">
        <w:rPr>
          <w:sz w:val="22"/>
          <w:szCs w:val="22"/>
        </w:rPr>
        <w:t> </w:t>
      </w:r>
      <w:r w:rsidRPr="0027713B">
        <w:rPr>
          <w:sz w:val="22"/>
          <w:szCs w:val="22"/>
        </w:rPr>
        <w:t xml:space="preserve">mg) sodu </w:t>
      </w:r>
      <w:r w:rsidR="000246C9">
        <w:rPr>
          <w:sz w:val="22"/>
          <w:szCs w:val="22"/>
        </w:rPr>
        <w:t>na dawkę</w:t>
      </w:r>
      <w:r w:rsidRPr="0027713B">
        <w:rPr>
          <w:sz w:val="22"/>
          <w:szCs w:val="22"/>
        </w:rPr>
        <w:t>, t</w:t>
      </w:r>
      <w:r w:rsidR="000246C9">
        <w:rPr>
          <w:sz w:val="22"/>
          <w:szCs w:val="22"/>
        </w:rPr>
        <w:t>o znaczy</w:t>
      </w:r>
      <w:r w:rsidR="00312C65">
        <w:rPr>
          <w:sz w:val="22"/>
          <w:szCs w:val="22"/>
        </w:rPr>
        <w:t xml:space="preserve"> lek uznaje się za „wolny od sodu”</w:t>
      </w:r>
      <w:r w:rsidR="005D2B77">
        <w:rPr>
          <w:sz w:val="22"/>
          <w:szCs w:val="22"/>
        </w:rPr>
        <w:t>.</w:t>
      </w:r>
    </w:p>
    <w:p w14:paraId="25B296AF" w14:textId="77777777" w:rsidR="009F0881" w:rsidRDefault="009F0881">
      <w:pPr>
        <w:pStyle w:val="Standard"/>
        <w:rPr>
          <w:szCs w:val="22"/>
          <w:lang w:val="pl-PL"/>
        </w:rPr>
      </w:pPr>
    </w:p>
    <w:p w14:paraId="4F4B72D8" w14:textId="77777777" w:rsidR="00C077BB" w:rsidRPr="00E258D4" w:rsidRDefault="00C077BB">
      <w:pPr>
        <w:pStyle w:val="Standard"/>
        <w:rPr>
          <w:szCs w:val="22"/>
          <w:lang w:val="pl-PL"/>
        </w:rPr>
      </w:pPr>
    </w:p>
    <w:p w14:paraId="1C8195F2" w14:textId="2B30E70E" w:rsidR="009F0881" w:rsidRPr="00E258D4" w:rsidRDefault="0027713B">
      <w:pPr>
        <w:pStyle w:val="Heading3"/>
        <w:keepNext w:val="0"/>
        <w:numPr>
          <w:ilvl w:val="0"/>
          <w:numId w:val="56"/>
        </w:numPr>
        <w:jc w:val="left"/>
        <w:rPr>
          <w:rFonts w:ascii="Times New Roman" w:hAnsi="Times New Roman"/>
          <w:bCs/>
          <w:sz w:val="22"/>
          <w:szCs w:val="22"/>
        </w:rPr>
      </w:pPr>
      <w:r w:rsidRPr="00E258D4">
        <w:rPr>
          <w:rFonts w:ascii="Times New Roman" w:hAnsi="Times New Roman"/>
          <w:bCs/>
          <w:sz w:val="22"/>
          <w:szCs w:val="22"/>
        </w:rPr>
        <w:t>Jak stosować lek Lantus</w:t>
      </w:r>
      <w:r w:rsidR="008F48C8">
        <w:rPr>
          <w:rFonts w:ascii="Times New Roman" w:hAnsi="Times New Roman"/>
          <w:bCs/>
          <w:sz w:val="22"/>
          <w:szCs w:val="22"/>
        </w:rPr>
        <w:fldChar w:fldCharType="begin"/>
      </w:r>
      <w:r w:rsidR="008F48C8">
        <w:rPr>
          <w:rFonts w:ascii="Times New Roman" w:hAnsi="Times New Roman"/>
          <w:bCs/>
          <w:sz w:val="22"/>
          <w:szCs w:val="22"/>
        </w:rPr>
        <w:instrText xml:space="preserve"> DOCVARIABLE vault_nd_e502b918-7d62-4540-a978-31b36501fe46 \* MERGEFORMAT </w:instrText>
      </w:r>
      <w:r w:rsidR="008F48C8">
        <w:rPr>
          <w:rFonts w:ascii="Times New Roman" w:hAnsi="Times New Roman"/>
          <w:bCs/>
          <w:sz w:val="22"/>
          <w:szCs w:val="22"/>
        </w:rPr>
        <w:fldChar w:fldCharType="separate"/>
      </w:r>
      <w:r w:rsidR="008F48C8">
        <w:rPr>
          <w:rFonts w:ascii="Times New Roman" w:hAnsi="Times New Roman"/>
          <w:bCs/>
          <w:sz w:val="22"/>
          <w:szCs w:val="22"/>
        </w:rPr>
        <w:t xml:space="preserve"> </w:t>
      </w:r>
      <w:r w:rsidR="008F48C8">
        <w:rPr>
          <w:rFonts w:ascii="Times New Roman" w:hAnsi="Times New Roman"/>
          <w:bCs/>
          <w:sz w:val="22"/>
          <w:szCs w:val="22"/>
        </w:rPr>
        <w:fldChar w:fldCharType="end"/>
      </w:r>
    </w:p>
    <w:p w14:paraId="326237B6" w14:textId="77777777" w:rsidR="009F0881" w:rsidRPr="00E258D4" w:rsidRDefault="009F0881">
      <w:pPr>
        <w:pStyle w:val="Standard"/>
        <w:tabs>
          <w:tab w:val="left" w:pos="567"/>
        </w:tabs>
        <w:rPr>
          <w:szCs w:val="22"/>
          <w:lang w:val="pl-PL"/>
        </w:rPr>
      </w:pPr>
    </w:p>
    <w:p w14:paraId="7D000FF0" w14:textId="77777777" w:rsidR="00981C55" w:rsidRDefault="002E62A5">
      <w:pPr>
        <w:tabs>
          <w:tab w:val="left" w:pos="567"/>
        </w:tabs>
        <w:rPr>
          <w:sz w:val="22"/>
          <w:szCs w:val="22"/>
        </w:rPr>
      </w:pPr>
      <w:r>
        <w:rPr>
          <w:sz w:val="22"/>
          <w:szCs w:val="22"/>
        </w:rPr>
        <w:t>Ten lek</w:t>
      </w:r>
      <w:r w:rsidR="00981C55" w:rsidRPr="00981C55">
        <w:rPr>
          <w:sz w:val="22"/>
          <w:szCs w:val="22"/>
        </w:rPr>
        <w:t xml:space="preserve"> należy zawsze stosować zgodnie z zaleceniami lekarza. W </w:t>
      </w:r>
      <w:r>
        <w:rPr>
          <w:sz w:val="22"/>
          <w:szCs w:val="22"/>
        </w:rPr>
        <w:t>razie</w:t>
      </w:r>
      <w:r w:rsidRPr="00981C55">
        <w:rPr>
          <w:sz w:val="22"/>
          <w:szCs w:val="22"/>
        </w:rPr>
        <w:t xml:space="preserve"> </w:t>
      </w:r>
      <w:r w:rsidR="00981C55" w:rsidRPr="00981C55">
        <w:rPr>
          <w:sz w:val="22"/>
          <w:szCs w:val="22"/>
        </w:rPr>
        <w:t xml:space="preserve">wątpliwości należy </w:t>
      </w:r>
      <w:r>
        <w:rPr>
          <w:sz w:val="22"/>
          <w:szCs w:val="22"/>
        </w:rPr>
        <w:t>zwrócić</w:t>
      </w:r>
      <w:r w:rsidR="00981C55" w:rsidRPr="00981C55">
        <w:rPr>
          <w:sz w:val="22"/>
          <w:szCs w:val="22"/>
        </w:rPr>
        <w:t xml:space="preserve"> się </w:t>
      </w:r>
      <w:r>
        <w:rPr>
          <w:sz w:val="22"/>
          <w:szCs w:val="22"/>
        </w:rPr>
        <w:t>do</w:t>
      </w:r>
      <w:r w:rsidRPr="00981C55">
        <w:rPr>
          <w:sz w:val="22"/>
          <w:szCs w:val="22"/>
        </w:rPr>
        <w:t xml:space="preserve"> </w:t>
      </w:r>
      <w:r w:rsidR="00981C55" w:rsidRPr="00981C55">
        <w:rPr>
          <w:sz w:val="22"/>
          <w:szCs w:val="22"/>
        </w:rPr>
        <w:t>lekarz</w:t>
      </w:r>
      <w:r>
        <w:rPr>
          <w:sz w:val="22"/>
          <w:szCs w:val="22"/>
        </w:rPr>
        <w:t>a lub farmaceuty</w:t>
      </w:r>
      <w:r w:rsidR="00981C55" w:rsidRPr="00981C55">
        <w:rPr>
          <w:sz w:val="22"/>
          <w:szCs w:val="22"/>
        </w:rPr>
        <w:t>.</w:t>
      </w:r>
    </w:p>
    <w:p w14:paraId="06706DB1" w14:textId="77777777" w:rsidR="00B062F5" w:rsidRDefault="00B062F5">
      <w:pPr>
        <w:tabs>
          <w:tab w:val="left" w:pos="567"/>
        </w:tabs>
        <w:rPr>
          <w:sz w:val="22"/>
          <w:szCs w:val="22"/>
        </w:rPr>
      </w:pPr>
    </w:p>
    <w:p w14:paraId="222CCA63" w14:textId="77777777" w:rsidR="00B062F5" w:rsidRPr="00D55166" w:rsidRDefault="00B062F5" w:rsidP="00B062F5">
      <w:pPr>
        <w:tabs>
          <w:tab w:val="left" w:pos="567"/>
        </w:tabs>
        <w:rPr>
          <w:sz w:val="22"/>
          <w:szCs w:val="22"/>
        </w:rPr>
      </w:pPr>
      <w:r w:rsidRPr="00D55166">
        <w:rPr>
          <w:sz w:val="22"/>
          <w:szCs w:val="22"/>
        </w:rPr>
        <w:t>Pomimo teg</w:t>
      </w:r>
      <w:r>
        <w:rPr>
          <w:sz w:val="22"/>
          <w:szCs w:val="22"/>
        </w:rPr>
        <w:t>o, że lek Lantus</w:t>
      </w:r>
      <w:r w:rsidRPr="00D55166">
        <w:rPr>
          <w:sz w:val="22"/>
          <w:szCs w:val="22"/>
        </w:rPr>
        <w:t xml:space="preserve"> zawiera taką samą substancję czynną</w:t>
      </w:r>
      <w:r>
        <w:rPr>
          <w:sz w:val="22"/>
          <w:szCs w:val="22"/>
        </w:rPr>
        <w:t>,</w:t>
      </w:r>
      <w:r w:rsidRPr="00D55166">
        <w:rPr>
          <w:sz w:val="22"/>
          <w:szCs w:val="22"/>
        </w:rPr>
        <w:t xml:space="preserve"> </w:t>
      </w:r>
      <w:r>
        <w:rPr>
          <w:sz w:val="22"/>
          <w:szCs w:val="22"/>
        </w:rPr>
        <w:t>jak lek Toujeo (</w:t>
      </w:r>
      <w:r w:rsidR="00873460">
        <w:rPr>
          <w:sz w:val="22"/>
          <w:szCs w:val="22"/>
        </w:rPr>
        <w:t>insulina glargine 3</w:t>
      </w:r>
      <w:r>
        <w:rPr>
          <w:sz w:val="22"/>
          <w:szCs w:val="22"/>
        </w:rPr>
        <w:t>00 jednostek/ml), leków tych nie można stosować zamiennie. Do zmiany dotychczas stosowanej insuliny na inną konieczna jest recepta od lekarza, nadzór lekarski oraz kontrola stężeni</w:t>
      </w:r>
      <w:r w:rsidR="00A917FC">
        <w:rPr>
          <w:sz w:val="22"/>
          <w:szCs w:val="22"/>
        </w:rPr>
        <w:t>a glukozy we krwi.</w:t>
      </w:r>
      <w:r w:rsidR="00BF44CB">
        <w:rPr>
          <w:sz w:val="22"/>
          <w:szCs w:val="22"/>
        </w:rPr>
        <w:t xml:space="preserve"> W celu uzyskania dodatkowych</w:t>
      </w:r>
      <w:r>
        <w:rPr>
          <w:sz w:val="22"/>
          <w:szCs w:val="22"/>
        </w:rPr>
        <w:t xml:space="preserve"> informacji należy zwrócić się do lekarza.</w:t>
      </w:r>
    </w:p>
    <w:p w14:paraId="2B5CFC73" w14:textId="77777777" w:rsidR="00511C9F" w:rsidRDefault="00511C9F">
      <w:pPr>
        <w:tabs>
          <w:tab w:val="left" w:pos="567"/>
        </w:tabs>
        <w:rPr>
          <w:sz w:val="22"/>
          <w:szCs w:val="22"/>
        </w:rPr>
      </w:pPr>
    </w:p>
    <w:p w14:paraId="294DA25E" w14:textId="77777777" w:rsidR="00511C9F" w:rsidRPr="00E258D4" w:rsidRDefault="00511C9F" w:rsidP="00511C9F">
      <w:pPr>
        <w:tabs>
          <w:tab w:val="left" w:pos="567"/>
        </w:tabs>
        <w:rPr>
          <w:b/>
          <w:sz w:val="22"/>
          <w:szCs w:val="22"/>
        </w:rPr>
      </w:pPr>
      <w:r w:rsidRPr="00E258D4">
        <w:rPr>
          <w:b/>
          <w:sz w:val="22"/>
          <w:szCs w:val="22"/>
        </w:rPr>
        <w:t>Dawkowanie</w:t>
      </w:r>
    </w:p>
    <w:p w14:paraId="225ABAC7" w14:textId="77777777" w:rsidR="00981C55" w:rsidRPr="00E258D4" w:rsidRDefault="00981C55">
      <w:pPr>
        <w:tabs>
          <w:tab w:val="left" w:pos="567"/>
        </w:tabs>
        <w:rPr>
          <w:sz w:val="22"/>
          <w:szCs w:val="22"/>
        </w:rPr>
      </w:pPr>
    </w:p>
    <w:p w14:paraId="0DBC3AD7" w14:textId="77777777" w:rsidR="009F0881" w:rsidRPr="00E258D4" w:rsidRDefault="009F0881">
      <w:pPr>
        <w:tabs>
          <w:tab w:val="left" w:pos="567"/>
        </w:tabs>
        <w:rPr>
          <w:sz w:val="22"/>
          <w:szCs w:val="22"/>
        </w:rPr>
      </w:pPr>
      <w:r w:rsidRPr="00E258D4">
        <w:rPr>
          <w:sz w:val="22"/>
          <w:szCs w:val="22"/>
        </w:rPr>
        <w:t xml:space="preserve">Na podstawie trybu życia pacjenta, wartości stężenia cukru (glukozy) we krwi </w:t>
      </w:r>
      <w:r w:rsidR="00CF283D" w:rsidRPr="00E258D4">
        <w:rPr>
          <w:sz w:val="22"/>
          <w:szCs w:val="22"/>
        </w:rPr>
        <w:t xml:space="preserve">pacjenta </w:t>
      </w:r>
      <w:r w:rsidRPr="00E258D4">
        <w:rPr>
          <w:sz w:val="22"/>
          <w:szCs w:val="22"/>
        </w:rPr>
        <w:t>oraz dotychczas stosowanych dawek i rodzaju insuliny lekarz ustala:</w:t>
      </w:r>
    </w:p>
    <w:p w14:paraId="0929F5B8" w14:textId="77777777" w:rsidR="009F0881" w:rsidRPr="00E258D4" w:rsidRDefault="009F0881" w:rsidP="002B6D3E">
      <w:pPr>
        <w:numPr>
          <w:ilvl w:val="0"/>
          <w:numId w:val="155"/>
        </w:numPr>
        <w:ind w:left="567" w:hanging="567"/>
        <w:rPr>
          <w:sz w:val="22"/>
          <w:szCs w:val="22"/>
        </w:rPr>
      </w:pPr>
      <w:r w:rsidRPr="00E258D4">
        <w:rPr>
          <w:sz w:val="22"/>
          <w:szCs w:val="22"/>
        </w:rPr>
        <w:t>wymaganą dawkę dobową leku</w:t>
      </w:r>
      <w:r w:rsidR="00D5106B">
        <w:rPr>
          <w:sz w:val="22"/>
          <w:szCs w:val="22"/>
        </w:rPr>
        <w:t xml:space="preserve"> Lantus</w:t>
      </w:r>
      <w:r w:rsidRPr="00E258D4">
        <w:rPr>
          <w:sz w:val="22"/>
          <w:szCs w:val="22"/>
        </w:rPr>
        <w:t xml:space="preserve"> i porę podania leku,</w:t>
      </w:r>
    </w:p>
    <w:p w14:paraId="29C43C62" w14:textId="77777777" w:rsidR="009F0881" w:rsidRPr="00E258D4" w:rsidRDefault="009F0881" w:rsidP="002B6D3E">
      <w:pPr>
        <w:numPr>
          <w:ilvl w:val="0"/>
          <w:numId w:val="155"/>
        </w:numPr>
        <w:ind w:left="567" w:hanging="567"/>
        <w:rPr>
          <w:sz w:val="22"/>
          <w:szCs w:val="22"/>
        </w:rPr>
      </w:pPr>
      <w:r w:rsidRPr="00E258D4">
        <w:rPr>
          <w:sz w:val="22"/>
          <w:szCs w:val="22"/>
        </w:rPr>
        <w:t>kiedy należy wykonać badania stężenia cukru we krwi i czy należy wykonać badania moczu,</w:t>
      </w:r>
    </w:p>
    <w:p w14:paraId="684D3957" w14:textId="77777777" w:rsidR="009F0881" w:rsidRPr="00E258D4" w:rsidRDefault="009F0881" w:rsidP="002B6D3E">
      <w:pPr>
        <w:numPr>
          <w:ilvl w:val="0"/>
          <w:numId w:val="155"/>
        </w:numPr>
        <w:ind w:left="567" w:hanging="567"/>
        <w:rPr>
          <w:sz w:val="22"/>
          <w:szCs w:val="22"/>
        </w:rPr>
      </w:pPr>
      <w:r w:rsidRPr="00E258D4">
        <w:rPr>
          <w:sz w:val="22"/>
          <w:szCs w:val="22"/>
        </w:rPr>
        <w:t>kiedy może zajść konieczność wstrzyknięcia większej lub mniejszej dawki leku Lantus.</w:t>
      </w:r>
    </w:p>
    <w:p w14:paraId="759DB238" w14:textId="77777777" w:rsidR="009F0881" w:rsidRPr="00E258D4" w:rsidRDefault="009F0881">
      <w:pPr>
        <w:tabs>
          <w:tab w:val="left" w:pos="567"/>
        </w:tabs>
        <w:rPr>
          <w:sz w:val="22"/>
          <w:szCs w:val="22"/>
        </w:rPr>
      </w:pPr>
    </w:p>
    <w:p w14:paraId="3DCAF299" w14:textId="4B6B1832" w:rsidR="009F0881" w:rsidRPr="00E258D4" w:rsidRDefault="009F0881">
      <w:pPr>
        <w:pStyle w:val="Heading3"/>
        <w:keepNext w:val="0"/>
        <w:tabs>
          <w:tab w:val="left" w:pos="567"/>
        </w:tabs>
        <w:ind w:left="0"/>
        <w:jc w:val="left"/>
        <w:rPr>
          <w:rFonts w:ascii="Times New Roman" w:hAnsi="Times New Roman"/>
          <w:b w:val="0"/>
          <w:bCs/>
          <w:sz w:val="22"/>
          <w:szCs w:val="22"/>
        </w:rPr>
      </w:pPr>
      <w:r w:rsidRPr="00E258D4">
        <w:rPr>
          <w:rFonts w:ascii="Times New Roman" w:hAnsi="Times New Roman"/>
          <w:b w:val="0"/>
          <w:bCs/>
          <w:sz w:val="22"/>
          <w:szCs w:val="22"/>
        </w:rPr>
        <w:t xml:space="preserve">Lantus należy do insulin długo działających. Może być stosowany </w:t>
      </w:r>
      <w:r w:rsidR="003801D5" w:rsidRPr="00E258D4">
        <w:rPr>
          <w:rFonts w:ascii="Times New Roman" w:hAnsi="Times New Roman"/>
          <w:b w:val="0"/>
          <w:bCs/>
          <w:sz w:val="22"/>
          <w:szCs w:val="22"/>
        </w:rPr>
        <w:t xml:space="preserve">zgodnie z zaleceniem lekarza </w:t>
      </w:r>
      <w:r w:rsidRPr="00E258D4">
        <w:rPr>
          <w:rFonts w:ascii="Times New Roman" w:hAnsi="Times New Roman"/>
          <w:b w:val="0"/>
          <w:bCs/>
          <w:sz w:val="22"/>
          <w:szCs w:val="22"/>
        </w:rPr>
        <w:t xml:space="preserve">równocześnie z insuliną krótko działającą lub doustnymi lekami </w:t>
      </w:r>
      <w:r w:rsidR="003801D5" w:rsidRPr="00E258D4">
        <w:rPr>
          <w:rFonts w:ascii="Times New Roman" w:hAnsi="Times New Roman"/>
          <w:b w:val="0"/>
          <w:bCs/>
          <w:sz w:val="22"/>
          <w:szCs w:val="22"/>
        </w:rPr>
        <w:t>stosowanymi w leczeniu dużego stężenia cukru we krwi</w:t>
      </w:r>
      <w:r w:rsidRPr="00E258D4">
        <w:rPr>
          <w:rFonts w:ascii="Times New Roman" w:hAnsi="Times New Roman"/>
          <w:b w:val="0"/>
          <w:bCs/>
          <w:sz w:val="22"/>
          <w:szCs w:val="22"/>
        </w:rPr>
        <w:t>.</w:t>
      </w:r>
      <w:r w:rsidR="008F48C8">
        <w:rPr>
          <w:rFonts w:ascii="Times New Roman" w:hAnsi="Times New Roman"/>
          <w:b w:val="0"/>
          <w:bCs/>
          <w:sz w:val="22"/>
          <w:szCs w:val="22"/>
        </w:rPr>
        <w:fldChar w:fldCharType="begin"/>
      </w:r>
      <w:r w:rsidR="008F48C8">
        <w:rPr>
          <w:rFonts w:ascii="Times New Roman" w:hAnsi="Times New Roman"/>
          <w:b w:val="0"/>
          <w:bCs/>
          <w:sz w:val="22"/>
          <w:szCs w:val="22"/>
        </w:rPr>
        <w:instrText xml:space="preserve"> DOCVARIABLE vault_nd_2ba3ea6b-0fc1-4b06-a66c-080de62c7324 \* MERGEFORMAT </w:instrText>
      </w:r>
      <w:r w:rsidR="008F48C8">
        <w:rPr>
          <w:rFonts w:ascii="Times New Roman" w:hAnsi="Times New Roman"/>
          <w:b w:val="0"/>
          <w:bCs/>
          <w:sz w:val="22"/>
          <w:szCs w:val="22"/>
        </w:rPr>
        <w:fldChar w:fldCharType="separate"/>
      </w:r>
      <w:r w:rsidR="008F48C8">
        <w:rPr>
          <w:rFonts w:ascii="Times New Roman" w:hAnsi="Times New Roman"/>
          <w:b w:val="0"/>
          <w:bCs/>
          <w:sz w:val="22"/>
          <w:szCs w:val="22"/>
        </w:rPr>
        <w:t xml:space="preserve"> </w:t>
      </w:r>
      <w:r w:rsidR="008F48C8">
        <w:rPr>
          <w:rFonts w:ascii="Times New Roman" w:hAnsi="Times New Roman"/>
          <w:b w:val="0"/>
          <w:bCs/>
          <w:sz w:val="22"/>
          <w:szCs w:val="22"/>
        </w:rPr>
        <w:fldChar w:fldCharType="end"/>
      </w:r>
    </w:p>
    <w:p w14:paraId="2DC9B2EC" w14:textId="77777777" w:rsidR="009F0881" w:rsidRPr="00E258D4" w:rsidRDefault="009F0881">
      <w:pPr>
        <w:tabs>
          <w:tab w:val="left" w:pos="567"/>
        </w:tabs>
        <w:rPr>
          <w:sz w:val="22"/>
          <w:szCs w:val="22"/>
        </w:rPr>
      </w:pPr>
    </w:p>
    <w:p w14:paraId="2DE1CB52" w14:textId="77777777" w:rsidR="009F0881" w:rsidRPr="00E258D4" w:rsidRDefault="009F0881">
      <w:pPr>
        <w:tabs>
          <w:tab w:val="left" w:pos="567"/>
        </w:tabs>
        <w:rPr>
          <w:sz w:val="22"/>
          <w:szCs w:val="22"/>
        </w:rPr>
      </w:pPr>
      <w:r w:rsidRPr="00E258D4">
        <w:rPr>
          <w:sz w:val="22"/>
          <w:szCs w:val="22"/>
        </w:rPr>
        <w:t xml:space="preserve">Wiele czynników może mieć wpływ na stężenie cukru we krwi. Pacjent powinien wiedzieć, co może mieć wpływ na zmianę stężenia cukru we krwi, aby móc właściwie reagować na te zmiany i im zapobiegać. </w:t>
      </w:r>
      <w:r w:rsidR="002D40E1" w:rsidRPr="00E258D4">
        <w:rPr>
          <w:sz w:val="22"/>
          <w:szCs w:val="22"/>
        </w:rPr>
        <w:t xml:space="preserve">Więcej informacji na ten temat jest w końcowej części </w:t>
      </w:r>
      <w:r w:rsidR="006E700A" w:rsidRPr="00E258D4">
        <w:rPr>
          <w:sz w:val="22"/>
          <w:szCs w:val="22"/>
        </w:rPr>
        <w:t>tej ulotki</w:t>
      </w:r>
      <w:r w:rsidRPr="00E258D4">
        <w:rPr>
          <w:sz w:val="22"/>
          <w:szCs w:val="22"/>
        </w:rPr>
        <w:t>.</w:t>
      </w:r>
    </w:p>
    <w:p w14:paraId="4A41DC7C" w14:textId="77777777" w:rsidR="00892277" w:rsidRPr="00E258D4" w:rsidRDefault="00892277">
      <w:pPr>
        <w:tabs>
          <w:tab w:val="left" w:pos="567"/>
        </w:tabs>
        <w:rPr>
          <w:sz w:val="22"/>
          <w:szCs w:val="22"/>
        </w:rPr>
      </w:pPr>
    </w:p>
    <w:p w14:paraId="5BB456C3" w14:textId="77777777" w:rsidR="006F54D8" w:rsidRPr="00E258D4" w:rsidRDefault="006F54D8">
      <w:pPr>
        <w:tabs>
          <w:tab w:val="left" w:pos="567"/>
        </w:tabs>
        <w:rPr>
          <w:b/>
          <w:sz w:val="22"/>
          <w:szCs w:val="22"/>
        </w:rPr>
      </w:pPr>
      <w:r w:rsidRPr="00E258D4">
        <w:rPr>
          <w:b/>
          <w:sz w:val="22"/>
          <w:szCs w:val="22"/>
        </w:rPr>
        <w:t>Stosowanie u dzieci</w:t>
      </w:r>
      <w:r w:rsidR="00981C55">
        <w:rPr>
          <w:b/>
          <w:sz w:val="22"/>
          <w:szCs w:val="22"/>
        </w:rPr>
        <w:t xml:space="preserve"> i młodzieży</w:t>
      </w:r>
    </w:p>
    <w:p w14:paraId="30716F40" w14:textId="77777777" w:rsidR="006F54D8" w:rsidRPr="00E258D4" w:rsidRDefault="006F54D8">
      <w:pPr>
        <w:tabs>
          <w:tab w:val="left" w:pos="567"/>
        </w:tabs>
        <w:rPr>
          <w:sz w:val="22"/>
          <w:szCs w:val="22"/>
        </w:rPr>
      </w:pPr>
    </w:p>
    <w:p w14:paraId="0AC5C01F" w14:textId="77777777" w:rsidR="00386FC9" w:rsidRDefault="006F54D8">
      <w:pPr>
        <w:tabs>
          <w:tab w:val="left" w:pos="567"/>
        </w:tabs>
        <w:rPr>
          <w:sz w:val="22"/>
          <w:szCs w:val="22"/>
        </w:rPr>
      </w:pPr>
      <w:r w:rsidRPr="00E258D4">
        <w:rPr>
          <w:sz w:val="22"/>
          <w:szCs w:val="22"/>
        </w:rPr>
        <w:t xml:space="preserve">Lantus może być stosowany </w:t>
      </w:r>
      <w:r w:rsidR="005F4105" w:rsidRPr="00E258D4">
        <w:rPr>
          <w:sz w:val="22"/>
          <w:szCs w:val="22"/>
        </w:rPr>
        <w:t>u młodzieży</w:t>
      </w:r>
      <w:r w:rsidRPr="00E258D4">
        <w:rPr>
          <w:sz w:val="22"/>
          <w:szCs w:val="22"/>
        </w:rPr>
        <w:t xml:space="preserve"> i dzieci </w:t>
      </w:r>
      <w:r w:rsidR="0065159C">
        <w:rPr>
          <w:sz w:val="22"/>
          <w:szCs w:val="22"/>
        </w:rPr>
        <w:t>w wieku od 2</w:t>
      </w:r>
      <w:r w:rsidR="00D95E45">
        <w:rPr>
          <w:sz w:val="22"/>
          <w:szCs w:val="22"/>
        </w:rPr>
        <w:t> </w:t>
      </w:r>
      <w:r w:rsidR="0065159C">
        <w:rPr>
          <w:sz w:val="22"/>
          <w:szCs w:val="22"/>
        </w:rPr>
        <w:t xml:space="preserve">lat i </w:t>
      </w:r>
      <w:r w:rsidR="0082795F">
        <w:rPr>
          <w:sz w:val="22"/>
          <w:szCs w:val="22"/>
        </w:rPr>
        <w:t>starszych</w:t>
      </w:r>
      <w:r w:rsidRPr="00E258D4">
        <w:rPr>
          <w:sz w:val="22"/>
          <w:szCs w:val="22"/>
        </w:rPr>
        <w:t>.</w:t>
      </w:r>
      <w:r w:rsidR="00251817">
        <w:rPr>
          <w:sz w:val="22"/>
          <w:szCs w:val="22"/>
        </w:rPr>
        <w:t xml:space="preserve"> </w:t>
      </w:r>
      <w:r w:rsidR="00504C35">
        <w:rPr>
          <w:sz w:val="22"/>
          <w:szCs w:val="22"/>
        </w:rPr>
        <w:t>Lek należy stosować zgodnie z zaleceniami lekarza.</w:t>
      </w:r>
    </w:p>
    <w:p w14:paraId="5F681EE1" w14:textId="77777777" w:rsidR="00A52D1C" w:rsidRPr="00E258D4" w:rsidRDefault="00A52D1C">
      <w:pPr>
        <w:tabs>
          <w:tab w:val="left" w:pos="567"/>
        </w:tabs>
        <w:rPr>
          <w:sz w:val="22"/>
          <w:szCs w:val="22"/>
        </w:rPr>
      </w:pPr>
    </w:p>
    <w:p w14:paraId="387591BA" w14:textId="77777777" w:rsidR="00CF283D" w:rsidRPr="00E258D4" w:rsidRDefault="00CF283D">
      <w:pPr>
        <w:pStyle w:val="Standard"/>
        <w:tabs>
          <w:tab w:val="left" w:pos="567"/>
        </w:tabs>
        <w:rPr>
          <w:b/>
          <w:szCs w:val="22"/>
          <w:lang w:val="pl-PL"/>
        </w:rPr>
      </w:pPr>
      <w:r w:rsidRPr="00E258D4">
        <w:rPr>
          <w:b/>
          <w:szCs w:val="22"/>
          <w:lang w:val="pl-PL"/>
        </w:rPr>
        <w:t>Częstość podawania</w:t>
      </w:r>
    </w:p>
    <w:p w14:paraId="11646D4E" w14:textId="77777777" w:rsidR="00CF283D" w:rsidRPr="00E258D4" w:rsidRDefault="00CF283D">
      <w:pPr>
        <w:pStyle w:val="Standard"/>
        <w:tabs>
          <w:tab w:val="left" w:pos="567"/>
        </w:tabs>
        <w:rPr>
          <w:szCs w:val="22"/>
          <w:lang w:val="pl-PL"/>
        </w:rPr>
      </w:pPr>
    </w:p>
    <w:p w14:paraId="54C20FEB" w14:textId="77777777" w:rsidR="009F0881" w:rsidRPr="00E258D4" w:rsidRDefault="009F0881">
      <w:pPr>
        <w:pStyle w:val="BodyText3"/>
        <w:tabs>
          <w:tab w:val="left" w:pos="567"/>
        </w:tabs>
        <w:jc w:val="left"/>
        <w:rPr>
          <w:b w:val="0"/>
          <w:bCs/>
          <w:sz w:val="22"/>
          <w:szCs w:val="22"/>
        </w:rPr>
      </w:pPr>
      <w:r w:rsidRPr="00E258D4">
        <w:rPr>
          <w:b w:val="0"/>
          <w:bCs/>
          <w:sz w:val="22"/>
          <w:szCs w:val="22"/>
        </w:rPr>
        <w:t xml:space="preserve">Lek Lantus wstrzykuje się raz na </w:t>
      </w:r>
      <w:r w:rsidR="00B018E6">
        <w:rPr>
          <w:b w:val="0"/>
          <w:bCs/>
          <w:sz w:val="22"/>
          <w:szCs w:val="22"/>
        </w:rPr>
        <w:t>dobę, zawsze o tej samej porze.</w:t>
      </w:r>
    </w:p>
    <w:p w14:paraId="33E98842" w14:textId="77777777" w:rsidR="00CF283D" w:rsidRPr="00E258D4" w:rsidRDefault="00CF283D">
      <w:pPr>
        <w:pStyle w:val="BodyText3"/>
        <w:tabs>
          <w:tab w:val="left" w:pos="567"/>
        </w:tabs>
        <w:jc w:val="left"/>
        <w:rPr>
          <w:b w:val="0"/>
          <w:bCs/>
          <w:sz w:val="22"/>
          <w:szCs w:val="22"/>
        </w:rPr>
      </w:pPr>
    </w:p>
    <w:p w14:paraId="211D164F" w14:textId="77777777" w:rsidR="00CF283D" w:rsidRPr="00E258D4" w:rsidRDefault="00CF283D" w:rsidP="00126BD1">
      <w:pPr>
        <w:pStyle w:val="BodyText3"/>
        <w:keepNext/>
        <w:tabs>
          <w:tab w:val="left" w:pos="567"/>
        </w:tabs>
        <w:jc w:val="left"/>
        <w:rPr>
          <w:sz w:val="22"/>
          <w:szCs w:val="22"/>
        </w:rPr>
      </w:pPr>
      <w:r w:rsidRPr="00E258D4">
        <w:rPr>
          <w:bCs/>
          <w:sz w:val="22"/>
          <w:szCs w:val="22"/>
        </w:rPr>
        <w:t>Sposób podawania</w:t>
      </w:r>
    </w:p>
    <w:p w14:paraId="73ED8F5D" w14:textId="77777777" w:rsidR="00CF283D" w:rsidRPr="00E258D4" w:rsidRDefault="00CF283D" w:rsidP="00126BD1">
      <w:pPr>
        <w:keepNext/>
        <w:tabs>
          <w:tab w:val="left" w:pos="567"/>
        </w:tabs>
        <w:rPr>
          <w:sz w:val="22"/>
          <w:szCs w:val="22"/>
        </w:rPr>
      </w:pPr>
    </w:p>
    <w:p w14:paraId="7BA1EB9A" w14:textId="77777777" w:rsidR="00CF283D" w:rsidRPr="00E258D4" w:rsidRDefault="009F0881">
      <w:pPr>
        <w:tabs>
          <w:tab w:val="left" w:pos="567"/>
        </w:tabs>
        <w:rPr>
          <w:sz w:val="22"/>
          <w:szCs w:val="22"/>
        </w:rPr>
      </w:pPr>
      <w:r w:rsidRPr="00E258D4">
        <w:rPr>
          <w:sz w:val="22"/>
          <w:szCs w:val="22"/>
        </w:rPr>
        <w:t xml:space="preserve">Lek wstrzykuje się podskórnie. </w:t>
      </w:r>
      <w:r w:rsidRPr="00E258D4">
        <w:rPr>
          <w:bCs/>
          <w:sz w:val="22"/>
          <w:szCs w:val="22"/>
        </w:rPr>
        <w:t>NIE</w:t>
      </w:r>
      <w:r w:rsidRPr="00E258D4">
        <w:rPr>
          <w:sz w:val="22"/>
          <w:szCs w:val="22"/>
        </w:rPr>
        <w:t xml:space="preserve"> należy stosować leku dożylnie, g</w:t>
      </w:r>
      <w:r w:rsidR="00B018E6">
        <w:rPr>
          <w:sz w:val="22"/>
          <w:szCs w:val="22"/>
        </w:rPr>
        <w:t>dyż zmienia to jego działanie i </w:t>
      </w:r>
      <w:r w:rsidRPr="00E258D4">
        <w:rPr>
          <w:sz w:val="22"/>
          <w:szCs w:val="22"/>
        </w:rPr>
        <w:t>może wywołać hipoglikemię.</w:t>
      </w:r>
    </w:p>
    <w:p w14:paraId="0DD866DD" w14:textId="77777777" w:rsidR="00CF283D" w:rsidRPr="00E258D4" w:rsidRDefault="00CF283D">
      <w:pPr>
        <w:tabs>
          <w:tab w:val="left" w:pos="567"/>
        </w:tabs>
        <w:rPr>
          <w:sz w:val="22"/>
          <w:szCs w:val="22"/>
        </w:rPr>
      </w:pPr>
    </w:p>
    <w:p w14:paraId="41EEDFC3" w14:textId="77777777" w:rsidR="009F0881" w:rsidRPr="00E258D4" w:rsidRDefault="00CF283D">
      <w:pPr>
        <w:tabs>
          <w:tab w:val="left" w:pos="567"/>
        </w:tabs>
        <w:rPr>
          <w:sz w:val="22"/>
          <w:szCs w:val="22"/>
        </w:rPr>
      </w:pPr>
      <w:r w:rsidRPr="00E258D4">
        <w:rPr>
          <w:sz w:val="22"/>
          <w:szCs w:val="22"/>
        </w:rPr>
        <w:t>Lekarz wskaże, w które obszary skóry należy wstrzykiwać lek Lantus. Przy każdym</w:t>
      </w:r>
      <w:r w:rsidR="009F0881" w:rsidRPr="00E258D4">
        <w:rPr>
          <w:sz w:val="22"/>
          <w:szCs w:val="22"/>
        </w:rPr>
        <w:t xml:space="preserve"> </w:t>
      </w:r>
      <w:r w:rsidRPr="00E258D4">
        <w:rPr>
          <w:sz w:val="22"/>
          <w:szCs w:val="22"/>
        </w:rPr>
        <w:t xml:space="preserve">kolejnym </w:t>
      </w:r>
      <w:r w:rsidR="009F0881" w:rsidRPr="00E258D4">
        <w:rPr>
          <w:sz w:val="22"/>
          <w:szCs w:val="22"/>
        </w:rPr>
        <w:t>wstrzyknięci</w:t>
      </w:r>
      <w:r w:rsidRPr="00E258D4">
        <w:rPr>
          <w:sz w:val="22"/>
          <w:szCs w:val="22"/>
        </w:rPr>
        <w:t>u</w:t>
      </w:r>
      <w:r w:rsidR="009F0881" w:rsidRPr="00E258D4">
        <w:rPr>
          <w:sz w:val="22"/>
          <w:szCs w:val="22"/>
        </w:rPr>
        <w:t xml:space="preserve"> należy</w:t>
      </w:r>
      <w:r w:rsidRPr="00E258D4">
        <w:rPr>
          <w:sz w:val="22"/>
          <w:szCs w:val="22"/>
        </w:rPr>
        <w:t xml:space="preserve"> zmieniać miejsca wstrzykiwania</w:t>
      </w:r>
      <w:r w:rsidR="009F0881" w:rsidRPr="00E258D4">
        <w:rPr>
          <w:sz w:val="22"/>
          <w:szCs w:val="22"/>
        </w:rPr>
        <w:t xml:space="preserve"> w obrębie określon</w:t>
      </w:r>
      <w:r w:rsidRPr="00E258D4">
        <w:rPr>
          <w:sz w:val="22"/>
          <w:szCs w:val="22"/>
        </w:rPr>
        <w:t>ych</w:t>
      </w:r>
      <w:r w:rsidR="009F0881" w:rsidRPr="00E258D4">
        <w:rPr>
          <w:sz w:val="22"/>
          <w:szCs w:val="22"/>
        </w:rPr>
        <w:t xml:space="preserve"> przez lekarza o</w:t>
      </w:r>
      <w:r w:rsidR="00C51FE0" w:rsidRPr="00E258D4">
        <w:rPr>
          <w:sz w:val="22"/>
          <w:szCs w:val="22"/>
        </w:rPr>
        <w:t>bszarów skóry</w:t>
      </w:r>
      <w:r w:rsidR="009F0881" w:rsidRPr="00E258D4">
        <w:rPr>
          <w:sz w:val="22"/>
          <w:szCs w:val="22"/>
        </w:rPr>
        <w:t>.</w:t>
      </w:r>
    </w:p>
    <w:p w14:paraId="040B0D84" w14:textId="77777777" w:rsidR="009F0881" w:rsidRPr="00E258D4" w:rsidRDefault="009F0881">
      <w:pPr>
        <w:pStyle w:val="Standard"/>
        <w:tabs>
          <w:tab w:val="left" w:pos="567"/>
        </w:tabs>
        <w:rPr>
          <w:szCs w:val="22"/>
          <w:lang w:val="pl-PL"/>
        </w:rPr>
      </w:pPr>
    </w:p>
    <w:p w14:paraId="371233FB" w14:textId="0DF0C455" w:rsidR="009F0881" w:rsidRPr="00E258D4" w:rsidRDefault="009F0881" w:rsidP="008700D4">
      <w:pPr>
        <w:pStyle w:val="Heading2"/>
        <w:tabs>
          <w:tab w:val="left" w:pos="567"/>
        </w:tabs>
        <w:ind w:left="0"/>
        <w:jc w:val="left"/>
        <w:rPr>
          <w:rFonts w:ascii="Times New Roman" w:hAnsi="Times New Roman"/>
          <w:b/>
          <w:bCs/>
          <w:sz w:val="22"/>
          <w:szCs w:val="22"/>
        </w:rPr>
      </w:pPr>
      <w:r w:rsidRPr="00E258D4">
        <w:rPr>
          <w:rFonts w:ascii="Times New Roman" w:hAnsi="Times New Roman"/>
          <w:b/>
          <w:bCs/>
          <w:sz w:val="22"/>
          <w:szCs w:val="22"/>
        </w:rPr>
        <w:t>Sposób postępowania z fiolkami</w:t>
      </w:r>
      <w:r w:rsidR="008F48C8">
        <w:rPr>
          <w:rFonts w:ascii="Times New Roman" w:hAnsi="Times New Roman"/>
          <w:b/>
          <w:bCs/>
          <w:sz w:val="22"/>
          <w:szCs w:val="22"/>
        </w:rPr>
        <w:fldChar w:fldCharType="begin"/>
      </w:r>
      <w:r w:rsidR="008F48C8">
        <w:rPr>
          <w:rFonts w:ascii="Times New Roman" w:hAnsi="Times New Roman"/>
          <w:b/>
          <w:bCs/>
          <w:sz w:val="22"/>
          <w:szCs w:val="22"/>
        </w:rPr>
        <w:instrText xml:space="preserve"> DOCVARIABLE vault_nd_c2c25379-92af-423e-b4e8-b9624912b081 \* MERGEFORMAT </w:instrText>
      </w:r>
      <w:r w:rsidR="008F48C8">
        <w:rPr>
          <w:rFonts w:ascii="Times New Roman" w:hAnsi="Times New Roman"/>
          <w:b/>
          <w:bCs/>
          <w:sz w:val="22"/>
          <w:szCs w:val="22"/>
        </w:rPr>
        <w:fldChar w:fldCharType="separate"/>
      </w:r>
      <w:r w:rsidR="008F48C8">
        <w:rPr>
          <w:rFonts w:ascii="Times New Roman" w:hAnsi="Times New Roman"/>
          <w:b/>
          <w:bCs/>
          <w:sz w:val="22"/>
          <w:szCs w:val="22"/>
        </w:rPr>
        <w:t xml:space="preserve"> </w:t>
      </w:r>
      <w:r w:rsidR="008F48C8">
        <w:rPr>
          <w:rFonts w:ascii="Times New Roman" w:hAnsi="Times New Roman"/>
          <w:b/>
          <w:bCs/>
          <w:sz w:val="22"/>
          <w:szCs w:val="22"/>
        </w:rPr>
        <w:fldChar w:fldCharType="end"/>
      </w:r>
    </w:p>
    <w:p w14:paraId="5060F268" w14:textId="77777777" w:rsidR="009F0881" w:rsidRPr="00E258D4" w:rsidRDefault="009F0881" w:rsidP="008700D4">
      <w:pPr>
        <w:keepNext/>
        <w:tabs>
          <w:tab w:val="left" w:pos="567"/>
        </w:tabs>
        <w:rPr>
          <w:sz w:val="22"/>
          <w:szCs w:val="22"/>
        </w:rPr>
      </w:pPr>
    </w:p>
    <w:p w14:paraId="324071E6" w14:textId="77777777" w:rsidR="009F0881" w:rsidRPr="00E258D4" w:rsidRDefault="009F0881" w:rsidP="008700D4">
      <w:pPr>
        <w:keepNext/>
        <w:tabs>
          <w:tab w:val="left" w:pos="567"/>
        </w:tabs>
        <w:rPr>
          <w:sz w:val="22"/>
          <w:szCs w:val="22"/>
        </w:rPr>
      </w:pPr>
      <w:r w:rsidRPr="00E258D4">
        <w:rPr>
          <w:sz w:val="22"/>
          <w:szCs w:val="22"/>
        </w:rPr>
        <w:t xml:space="preserve">Fiolkę z insuliną należy obejrzeć przed użyciem. Lek można zastosować jedynie wówczas, gdy roztwór jest przezroczysty i bezbarwny, podobny do wody i nie zawiera żadnych cząstek stałych. </w:t>
      </w:r>
      <w:r w:rsidR="00C51FE0" w:rsidRPr="00E258D4">
        <w:rPr>
          <w:sz w:val="22"/>
          <w:szCs w:val="22"/>
        </w:rPr>
        <w:t>N</w:t>
      </w:r>
      <w:r w:rsidRPr="00E258D4">
        <w:rPr>
          <w:sz w:val="22"/>
          <w:szCs w:val="22"/>
        </w:rPr>
        <w:t>ie wstrząsa</w:t>
      </w:r>
      <w:r w:rsidR="00C51FE0" w:rsidRPr="00E258D4">
        <w:rPr>
          <w:sz w:val="22"/>
          <w:szCs w:val="22"/>
        </w:rPr>
        <w:t>ć,</w:t>
      </w:r>
      <w:r w:rsidRPr="00E258D4">
        <w:rPr>
          <w:sz w:val="22"/>
          <w:szCs w:val="22"/>
        </w:rPr>
        <w:t xml:space="preserve"> ani </w:t>
      </w:r>
      <w:r w:rsidR="00C51FE0" w:rsidRPr="00E258D4">
        <w:rPr>
          <w:sz w:val="22"/>
          <w:szCs w:val="22"/>
        </w:rPr>
        <w:t xml:space="preserve">nie </w:t>
      </w:r>
      <w:r w:rsidRPr="00E258D4">
        <w:rPr>
          <w:sz w:val="22"/>
          <w:szCs w:val="22"/>
        </w:rPr>
        <w:t>miesza</w:t>
      </w:r>
      <w:r w:rsidR="00C51FE0" w:rsidRPr="00E258D4">
        <w:rPr>
          <w:sz w:val="22"/>
          <w:szCs w:val="22"/>
        </w:rPr>
        <w:t>ć</w:t>
      </w:r>
      <w:r w:rsidRPr="00E258D4">
        <w:rPr>
          <w:sz w:val="22"/>
          <w:szCs w:val="22"/>
        </w:rPr>
        <w:t xml:space="preserve"> przed użyciem.</w:t>
      </w:r>
      <w:r w:rsidR="00C51FE0" w:rsidRPr="00E258D4">
        <w:rPr>
          <w:sz w:val="22"/>
          <w:szCs w:val="22"/>
        </w:rPr>
        <w:t xml:space="preserve"> </w:t>
      </w:r>
      <w:r w:rsidRPr="00E258D4">
        <w:rPr>
          <w:sz w:val="22"/>
          <w:szCs w:val="22"/>
        </w:rPr>
        <w:t>Należy upewnić się, że insulina nie została zanieczyszczona alkoholem lub innym środkiem odkażającym</w:t>
      </w:r>
      <w:r w:rsidR="00D10AA4" w:rsidRPr="00E258D4">
        <w:rPr>
          <w:sz w:val="22"/>
          <w:szCs w:val="22"/>
        </w:rPr>
        <w:t>,</w:t>
      </w:r>
      <w:r w:rsidRPr="00E258D4">
        <w:rPr>
          <w:sz w:val="22"/>
          <w:szCs w:val="22"/>
        </w:rPr>
        <w:t xml:space="preserve"> bądź inną substancją. Nie należy mieszać leku z inną insuliną ani jakimkolwiek innym lekiem. Nie rozcieńczać. Mieszanie lub rozcieńczanie może wpłynąć na zmianę działania leku Lantus.</w:t>
      </w:r>
    </w:p>
    <w:p w14:paraId="6D5E5088" w14:textId="77777777" w:rsidR="00102018" w:rsidRPr="00E258D4" w:rsidRDefault="00102018" w:rsidP="00102018">
      <w:pPr>
        <w:pStyle w:val="BodyText2"/>
        <w:tabs>
          <w:tab w:val="left" w:pos="567"/>
        </w:tabs>
        <w:rPr>
          <w:color w:val="auto"/>
          <w:szCs w:val="22"/>
        </w:rPr>
      </w:pPr>
    </w:p>
    <w:p w14:paraId="5644524A" w14:textId="77777777" w:rsidR="00102018" w:rsidRPr="00E258D4" w:rsidRDefault="00102018" w:rsidP="00102018">
      <w:pPr>
        <w:pStyle w:val="BodyText2"/>
        <w:tabs>
          <w:tab w:val="left" w:pos="567"/>
        </w:tabs>
        <w:rPr>
          <w:color w:val="auto"/>
          <w:szCs w:val="22"/>
        </w:rPr>
      </w:pPr>
      <w:r w:rsidRPr="00E258D4">
        <w:rPr>
          <w:color w:val="auto"/>
          <w:szCs w:val="22"/>
        </w:rPr>
        <w:t xml:space="preserve">W przypadku zaobserwowania niespodziewanej zmiany wyników badania stężenia cukru we krwi należy zawsze użyć nowej fiolki insuliny. Pogorszenie wyników może być </w:t>
      </w:r>
      <w:r w:rsidR="00D92F58" w:rsidRPr="00E258D4">
        <w:rPr>
          <w:color w:val="auto"/>
          <w:szCs w:val="22"/>
        </w:rPr>
        <w:t>spowodowane</w:t>
      </w:r>
      <w:r w:rsidR="00D92F58" w:rsidRPr="00E258D4" w:rsidDel="00D92F58">
        <w:rPr>
          <w:rStyle w:val="CommentReference"/>
          <w:color w:val="auto"/>
          <w:sz w:val="22"/>
          <w:szCs w:val="22"/>
          <w:lang w:eastAsia="pl-PL"/>
        </w:rPr>
        <w:t xml:space="preserve"> </w:t>
      </w:r>
      <w:r w:rsidRPr="00E258D4">
        <w:rPr>
          <w:color w:val="auto"/>
          <w:szCs w:val="22"/>
        </w:rPr>
        <w:t>częściow</w:t>
      </w:r>
      <w:r w:rsidR="00D92F58" w:rsidRPr="00E258D4">
        <w:rPr>
          <w:color w:val="auto"/>
          <w:szCs w:val="22"/>
        </w:rPr>
        <w:t>ą utratą</w:t>
      </w:r>
      <w:r w:rsidRPr="00E258D4">
        <w:rPr>
          <w:color w:val="auto"/>
          <w:szCs w:val="22"/>
        </w:rPr>
        <w:t xml:space="preserve"> skuteczności insuliny. W </w:t>
      </w:r>
      <w:r w:rsidR="009464A4" w:rsidRPr="00E258D4">
        <w:rPr>
          <w:color w:val="auto"/>
          <w:szCs w:val="22"/>
        </w:rPr>
        <w:t>razie</w:t>
      </w:r>
      <w:r w:rsidRPr="00E258D4">
        <w:rPr>
          <w:color w:val="auto"/>
          <w:szCs w:val="22"/>
        </w:rPr>
        <w:t xml:space="preserve"> problemów </w:t>
      </w:r>
      <w:r w:rsidR="009464A4" w:rsidRPr="00E258D4">
        <w:rPr>
          <w:color w:val="auto"/>
          <w:szCs w:val="22"/>
        </w:rPr>
        <w:t xml:space="preserve">z </w:t>
      </w:r>
      <w:r w:rsidRPr="00E258D4">
        <w:rPr>
          <w:color w:val="auto"/>
          <w:szCs w:val="22"/>
        </w:rPr>
        <w:t>lek</w:t>
      </w:r>
      <w:r w:rsidR="009464A4" w:rsidRPr="00E258D4">
        <w:rPr>
          <w:color w:val="auto"/>
          <w:szCs w:val="22"/>
        </w:rPr>
        <w:t>iem</w:t>
      </w:r>
      <w:r w:rsidRPr="00E258D4">
        <w:rPr>
          <w:color w:val="auto"/>
          <w:szCs w:val="22"/>
        </w:rPr>
        <w:t xml:space="preserve"> Lantus należy skontaktować się z lekarzem lub farmaceutą.</w:t>
      </w:r>
    </w:p>
    <w:p w14:paraId="1615B57B" w14:textId="77777777" w:rsidR="00511C9F" w:rsidRPr="00E258D4" w:rsidRDefault="00511C9F" w:rsidP="00511C9F">
      <w:pPr>
        <w:tabs>
          <w:tab w:val="left" w:pos="567"/>
        </w:tabs>
        <w:rPr>
          <w:sz w:val="22"/>
          <w:szCs w:val="22"/>
        </w:rPr>
      </w:pPr>
    </w:p>
    <w:p w14:paraId="59DFE5EE" w14:textId="77777777" w:rsidR="00511C9F" w:rsidRPr="00FA7FF1" w:rsidRDefault="00511C9F" w:rsidP="00511C9F">
      <w:pPr>
        <w:rPr>
          <w:b/>
          <w:sz w:val="22"/>
          <w:szCs w:val="22"/>
        </w:rPr>
      </w:pPr>
      <w:r w:rsidRPr="00FA7FF1">
        <w:rPr>
          <w:b/>
          <w:sz w:val="22"/>
          <w:szCs w:val="22"/>
        </w:rPr>
        <w:t>Błędy w stosowaniu insulin</w:t>
      </w:r>
    </w:p>
    <w:p w14:paraId="7D84C8C7" w14:textId="77777777" w:rsidR="00511C9F" w:rsidRPr="00FA7FF1" w:rsidRDefault="00511C9F" w:rsidP="00511C9F">
      <w:pPr>
        <w:rPr>
          <w:b/>
          <w:sz w:val="22"/>
          <w:szCs w:val="22"/>
        </w:rPr>
      </w:pPr>
    </w:p>
    <w:p w14:paraId="6A177B04" w14:textId="77777777" w:rsidR="00511C9F" w:rsidRPr="00E258D4" w:rsidRDefault="00511C9F" w:rsidP="00511C9F">
      <w:pPr>
        <w:tabs>
          <w:tab w:val="left" w:pos="567"/>
        </w:tabs>
        <w:rPr>
          <w:sz w:val="22"/>
          <w:szCs w:val="22"/>
        </w:rPr>
      </w:pPr>
      <w:r w:rsidRPr="00E258D4">
        <w:rPr>
          <w:sz w:val="22"/>
          <w:szCs w:val="22"/>
        </w:rPr>
        <w:t>Należy zawsze sprawdzić etykietę insulin przed każdym wstrzyknięciem leku, aby uniknąć pomy</w:t>
      </w:r>
      <w:r>
        <w:rPr>
          <w:sz w:val="22"/>
          <w:szCs w:val="22"/>
        </w:rPr>
        <w:t>łek w </w:t>
      </w:r>
      <w:r w:rsidRPr="00E258D4">
        <w:rPr>
          <w:sz w:val="22"/>
          <w:szCs w:val="22"/>
        </w:rPr>
        <w:t>stosowaniu insuliny Lantus i innych insulin.</w:t>
      </w:r>
    </w:p>
    <w:p w14:paraId="21D74B0E" w14:textId="77777777" w:rsidR="009F0881" w:rsidRPr="00E258D4" w:rsidRDefault="009F0881">
      <w:pPr>
        <w:pStyle w:val="Heading3"/>
        <w:keepNext w:val="0"/>
        <w:tabs>
          <w:tab w:val="left" w:pos="567"/>
        </w:tabs>
        <w:ind w:left="0"/>
        <w:jc w:val="left"/>
        <w:rPr>
          <w:rFonts w:ascii="Times New Roman" w:hAnsi="Times New Roman"/>
          <w:bCs/>
          <w:sz w:val="22"/>
          <w:szCs w:val="22"/>
        </w:rPr>
      </w:pPr>
    </w:p>
    <w:p w14:paraId="5B672290" w14:textId="77777777" w:rsidR="009F0881" w:rsidRPr="00E258D4" w:rsidRDefault="009F0881">
      <w:pPr>
        <w:tabs>
          <w:tab w:val="left" w:pos="567"/>
        </w:tabs>
        <w:rPr>
          <w:b/>
          <w:sz w:val="22"/>
          <w:szCs w:val="22"/>
        </w:rPr>
      </w:pPr>
      <w:r w:rsidRPr="00E258D4">
        <w:rPr>
          <w:b/>
          <w:sz w:val="22"/>
          <w:szCs w:val="22"/>
        </w:rPr>
        <w:t>Zastosowanie większej niż zalecana dawki leku Lantus</w:t>
      </w:r>
    </w:p>
    <w:p w14:paraId="1EA5DD49" w14:textId="77777777" w:rsidR="009F0881" w:rsidRPr="00E258D4" w:rsidRDefault="009F0881">
      <w:pPr>
        <w:tabs>
          <w:tab w:val="left" w:pos="567"/>
        </w:tabs>
        <w:rPr>
          <w:b/>
          <w:sz w:val="22"/>
          <w:szCs w:val="22"/>
        </w:rPr>
      </w:pPr>
    </w:p>
    <w:p w14:paraId="5C26ED5E" w14:textId="77777777" w:rsidR="009F0881" w:rsidRPr="00E258D4" w:rsidRDefault="009F0881" w:rsidP="00E51BF5">
      <w:pPr>
        <w:numPr>
          <w:ilvl w:val="0"/>
          <w:numId w:val="167"/>
        </w:numPr>
        <w:ind w:left="567" w:hanging="567"/>
        <w:rPr>
          <w:sz w:val="22"/>
          <w:szCs w:val="22"/>
        </w:rPr>
      </w:pPr>
      <w:r w:rsidRPr="00E258D4">
        <w:rPr>
          <w:bCs/>
          <w:sz w:val="22"/>
          <w:szCs w:val="22"/>
        </w:rPr>
        <w:t>W</w:t>
      </w:r>
      <w:r w:rsidRPr="00E258D4">
        <w:rPr>
          <w:bCs/>
          <w:i/>
          <w:sz w:val="22"/>
          <w:szCs w:val="22"/>
        </w:rPr>
        <w:t xml:space="preserve"> </w:t>
      </w:r>
      <w:r w:rsidRPr="00E258D4">
        <w:rPr>
          <w:bCs/>
          <w:sz w:val="22"/>
          <w:szCs w:val="22"/>
        </w:rPr>
        <w:t>przypadku</w:t>
      </w:r>
      <w:r w:rsidRPr="00E258D4">
        <w:rPr>
          <w:b/>
          <w:bCs/>
          <w:i/>
          <w:sz w:val="22"/>
          <w:szCs w:val="22"/>
        </w:rPr>
        <w:t xml:space="preserve"> </w:t>
      </w:r>
      <w:r w:rsidRPr="00E258D4">
        <w:rPr>
          <w:b/>
          <w:bCs/>
          <w:sz w:val="22"/>
          <w:szCs w:val="22"/>
        </w:rPr>
        <w:t>wstrzyknięcia zbyt dużej dawki leku Lantus</w:t>
      </w:r>
      <w:r w:rsidRPr="00E258D4">
        <w:rPr>
          <w:sz w:val="22"/>
          <w:szCs w:val="22"/>
        </w:rPr>
        <w:t xml:space="preserve"> </w:t>
      </w:r>
      <w:r w:rsidR="00414292" w:rsidRPr="00E258D4">
        <w:rPr>
          <w:sz w:val="22"/>
          <w:szCs w:val="22"/>
        </w:rPr>
        <w:t xml:space="preserve">stężenie cukru we krwi </w:t>
      </w:r>
      <w:r w:rsidRPr="00E258D4">
        <w:rPr>
          <w:sz w:val="22"/>
          <w:szCs w:val="22"/>
        </w:rPr>
        <w:t xml:space="preserve">może </w:t>
      </w:r>
      <w:r w:rsidR="00414292" w:rsidRPr="00E258D4">
        <w:rPr>
          <w:sz w:val="22"/>
          <w:szCs w:val="22"/>
        </w:rPr>
        <w:t>zmniejszyć się</w:t>
      </w:r>
      <w:r w:rsidRPr="00E258D4">
        <w:rPr>
          <w:sz w:val="22"/>
          <w:szCs w:val="22"/>
        </w:rPr>
        <w:t xml:space="preserve"> </w:t>
      </w:r>
      <w:r w:rsidR="00414292" w:rsidRPr="00E258D4">
        <w:rPr>
          <w:sz w:val="22"/>
          <w:szCs w:val="22"/>
        </w:rPr>
        <w:t>(</w:t>
      </w:r>
      <w:r w:rsidRPr="00E258D4">
        <w:rPr>
          <w:sz w:val="22"/>
          <w:szCs w:val="22"/>
        </w:rPr>
        <w:t>hipoglikemia</w:t>
      </w:r>
      <w:r w:rsidR="00414292" w:rsidRPr="00E258D4">
        <w:rPr>
          <w:sz w:val="22"/>
          <w:szCs w:val="22"/>
        </w:rPr>
        <w:t>)</w:t>
      </w:r>
      <w:r w:rsidRPr="00E258D4">
        <w:rPr>
          <w:sz w:val="22"/>
          <w:szCs w:val="22"/>
        </w:rPr>
        <w:t>.</w:t>
      </w:r>
      <w:r w:rsidR="00251817">
        <w:rPr>
          <w:sz w:val="22"/>
          <w:szCs w:val="22"/>
        </w:rPr>
        <w:t xml:space="preserve"> </w:t>
      </w:r>
      <w:r w:rsidRPr="00E258D4">
        <w:rPr>
          <w:sz w:val="22"/>
          <w:szCs w:val="22"/>
        </w:rPr>
        <w:t xml:space="preserve">Należy wówczas często kontrolować stężenie cukru we krwi. Aby zapobiec wystąpieniu ewentualnej hipoglikemii należy spożyć większy posiłek i kontrolować stężenie cukru we krwi. </w:t>
      </w:r>
      <w:r w:rsidR="008F2718" w:rsidRPr="00E258D4">
        <w:rPr>
          <w:sz w:val="22"/>
          <w:szCs w:val="22"/>
        </w:rPr>
        <w:t>Informacje na temat leczenia</w:t>
      </w:r>
      <w:r w:rsidRPr="00E258D4">
        <w:rPr>
          <w:sz w:val="22"/>
          <w:szCs w:val="22"/>
        </w:rPr>
        <w:t xml:space="preserve"> hipoglikemii</w:t>
      </w:r>
      <w:r w:rsidR="008F2718" w:rsidRPr="00E258D4">
        <w:rPr>
          <w:sz w:val="22"/>
          <w:szCs w:val="22"/>
        </w:rPr>
        <w:t>,</w:t>
      </w:r>
      <w:r w:rsidRPr="00E258D4">
        <w:rPr>
          <w:sz w:val="22"/>
          <w:szCs w:val="22"/>
        </w:rPr>
        <w:t xml:space="preserve"> </w:t>
      </w:r>
      <w:r w:rsidR="008F2718" w:rsidRPr="00E258D4">
        <w:rPr>
          <w:sz w:val="22"/>
          <w:szCs w:val="22"/>
        </w:rPr>
        <w:t>patrz</w:t>
      </w:r>
      <w:r w:rsidRPr="00E258D4">
        <w:rPr>
          <w:sz w:val="22"/>
          <w:szCs w:val="22"/>
        </w:rPr>
        <w:t xml:space="preserve"> </w:t>
      </w:r>
      <w:r w:rsidR="00317458" w:rsidRPr="00E258D4">
        <w:rPr>
          <w:sz w:val="22"/>
          <w:szCs w:val="22"/>
        </w:rPr>
        <w:t>ram</w:t>
      </w:r>
      <w:r w:rsidR="008F2718" w:rsidRPr="00E258D4">
        <w:rPr>
          <w:sz w:val="22"/>
          <w:szCs w:val="22"/>
        </w:rPr>
        <w:t>ka</w:t>
      </w:r>
      <w:r w:rsidR="00317458" w:rsidRPr="00E258D4">
        <w:rPr>
          <w:sz w:val="22"/>
          <w:szCs w:val="22"/>
        </w:rPr>
        <w:t xml:space="preserve"> w </w:t>
      </w:r>
      <w:r w:rsidRPr="00E258D4">
        <w:rPr>
          <w:sz w:val="22"/>
          <w:szCs w:val="22"/>
        </w:rPr>
        <w:t xml:space="preserve">końcowej części </w:t>
      </w:r>
      <w:r w:rsidR="006E700A" w:rsidRPr="00E258D4">
        <w:rPr>
          <w:sz w:val="22"/>
          <w:szCs w:val="22"/>
        </w:rPr>
        <w:t>tej ulotki</w:t>
      </w:r>
      <w:r w:rsidRPr="00E258D4">
        <w:rPr>
          <w:sz w:val="22"/>
          <w:szCs w:val="22"/>
        </w:rPr>
        <w:t>.</w:t>
      </w:r>
    </w:p>
    <w:p w14:paraId="5C6D23A9" w14:textId="77777777" w:rsidR="009F0881" w:rsidRPr="00E258D4" w:rsidRDefault="009F0881">
      <w:pPr>
        <w:rPr>
          <w:sz w:val="22"/>
          <w:szCs w:val="22"/>
        </w:rPr>
      </w:pPr>
    </w:p>
    <w:p w14:paraId="61FDF58A" w14:textId="77777777" w:rsidR="009F0881" w:rsidRPr="00E258D4" w:rsidRDefault="009F0881">
      <w:pPr>
        <w:rPr>
          <w:b/>
          <w:sz w:val="22"/>
          <w:szCs w:val="22"/>
        </w:rPr>
      </w:pPr>
      <w:r w:rsidRPr="00E258D4">
        <w:rPr>
          <w:b/>
          <w:sz w:val="22"/>
          <w:szCs w:val="22"/>
        </w:rPr>
        <w:t>Pominięcie zastosowania leku Lantus</w:t>
      </w:r>
    </w:p>
    <w:p w14:paraId="66C1A598" w14:textId="77777777" w:rsidR="009F0881" w:rsidRPr="00E258D4" w:rsidRDefault="009F0881">
      <w:pPr>
        <w:rPr>
          <w:sz w:val="22"/>
          <w:szCs w:val="22"/>
        </w:rPr>
      </w:pPr>
    </w:p>
    <w:p w14:paraId="2DFA98BA" w14:textId="77777777" w:rsidR="009F0881" w:rsidRPr="00E258D4" w:rsidRDefault="009F0881" w:rsidP="00E51BF5">
      <w:pPr>
        <w:numPr>
          <w:ilvl w:val="0"/>
          <w:numId w:val="168"/>
        </w:numPr>
        <w:ind w:left="567" w:hanging="567"/>
        <w:rPr>
          <w:sz w:val="22"/>
          <w:szCs w:val="22"/>
        </w:rPr>
      </w:pPr>
      <w:r w:rsidRPr="00E258D4">
        <w:rPr>
          <w:bCs/>
          <w:sz w:val="22"/>
          <w:szCs w:val="22"/>
        </w:rPr>
        <w:t>W przypadku</w:t>
      </w:r>
      <w:r w:rsidRPr="00E258D4">
        <w:rPr>
          <w:b/>
          <w:bCs/>
          <w:i/>
          <w:sz w:val="22"/>
          <w:szCs w:val="22"/>
        </w:rPr>
        <w:t xml:space="preserve"> </w:t>
      </w:r>
      <w:r w:rsidRPr="00E258D4">
        <w:rPr>
          <w:b/>
          <w:bCs/>
          <w:sz w:val="22"/>
          <w:szCs w:val="22"/>
        </w:rPr>
        <w:t>pominięcia dawki</w:t>
      </w:r>
      <w:r w:rsidRPr="00E258D4">
        <w:rPr>
          <w:b/>
          <w:bCs/>
          <w:i/>
          <w:sz w:val="22"/>
          <w:szCs w:val="22"/>
        </w:rPr>
        <w:t xml:space="preserve"> </w:t>
      </w:r>
      <w:r w:rsidRPr="00E258D4">
        <w:rPr>
          <w:b/>
          <w:bCs/>
          <w:sz w:val="22"/>
          <w:szCs w:val="22"/>
        </w:rPr>
        <w:t>leku</w:t>
      </w:r>
      <w:r w:rsidR="002F37C7" w:rsidRPr="00E258D4">
        <w:rPr>
          <w:b/>
          <w:bCs/>
          <w:sz w:val="22"/>
          <w:szCs w:val="22"/>
        </w:rPr>
        <w:t xml:space="preserve"> Lantus</w:t>
      </w:r>
      <w:r w:rsidRPr="00E258D4">
        <w:rPr>
          <w:b/>
          <w:bCs/>
          <w:i/>
          <w:sz w:val="22"/>
          <w:szCs w:val="22"/>
        </w:rPr>
        <w:t xml:space="preserve"> </w:t>
      </w:r>
      <w:r w:rsidRPr="00E258D4">
        <w:rPr>
          <w:bCs/>
          <w:sz w:val="22"/>
          <w:szCs w:val="22"/>
        </w:rPr>
        <w:t>albo</w:t>
      </w:r>
      <w:r w:rsidRPr="00E258D4">
        <w:rPr>
          <w:b/>
          <w:bCs/>
          <w:sz w:val="22"/>
          <w:szCs w:val="22"/>
        </w:rPr>
        <w:t xml:space="preserve"> </w:t>
      </w:r>
      <w:r w:rsidR="003801D5" w:rsidRPr="00E258D4">
        <w:rPr>
          <w:b/>
          <w:bCs/>
          <w:sz w:val="22"/>
          <w:szCs w:val="22"/>
        </w:rPr>
        <w:t>nie</w:t>
      </w:r>
      <w:r w:rsidR="003801D5" w:rsidRPr="00E258D4">
        <w:rPr>
          <w:b/>
          <w:bCs/>
          <w:i/>
          <w:sz w:val="22"/>
          <w:szCs w:val="22"/>
        </w:rPr>
        <w:t xml:space="preserve"> </w:t>
      </w:r>
      <w:r w:rsidRPr="00E258D4">
        <w:rPr>
          <w:b/>
          <w:bCs/>
          <w:sz w:val="22"/>
          <w:szCs w:val="22"/>
        </w:rPr>
        <w:t xml:space="preserve">wstrzyknięcia </w:t>
      </w:r>
      <w:r w:rsidR="003801D5" w:rsidRPr="00E258D4">
        <w:rPr>
          <w:b/>
          <w:bCs/>
          <w:sz w:val="22"/>
          <w:szCs w:val="22"/>
        </w:rPr>
        <w:t>wystarczając</w:t>
      </w:r>
      <w:r w:rsidRPr="00E258D4">
        <w:rPr>
          <w:b/>
          <w:bCs/>
          <w:sz w:val="22"/>
          <w:szCs w:val="22"/>
        </w:rPr>
        <w:t>ej dawki</w:t>
      </w:r>
      <w:r w:rsidRPr="00E258D4">
        <w:rPr>
          <w:sz w:val="22"/>
          <w:szCs w:val="22"/>
        </w:rPr>
        <w:t xml:space="preserve"> </w:t>
      </w:r>
      <w:r w:rsidR="00317458" w:rsidRPr="00E258D4">
        <w:rPr>
          <w:sz w:val="22"/>
          <w:szCs w:val="22"/>
        </w:rPr>
        <w:t xml:space="preserve">stężenie cukru we krwi </w:t>
      </w:r>
      <w:r w:rsidRPr="00E258D4">
        <w:rPr>
          <w:sz w:val="22"/>
          <w:szCs w:val="22"/>
        </w:rPr>
        <w:t xml:space="preserve">może </w:t>
      </w:r>
      <w:r w:rsidR="00317458" w:rsidRPr="00E258D4">
        <w:rPr>
          <w:sz w:val="22"/>
          <w:szCs w:val="22"/>
        </w:rPr>
        <w:t>zwiększyć się (hiperglikemia)</w:t>
      </w:r>
      <w:r w:rsidRPr="00E258D4">
        <w:rPr>
          <w:sz w:val="22"/>
          <w:szCs w:val="22"/>
        </w:rPr>
        <w:t>.</w:t>
      </w:r>
      <w:r w:rsidR="0006784F" w:rsidRPr="00E258D4">
        <w:rPr>
          <w:sz w:val="22"/>
          <w:szCs w:val="22"/>
        </w:rPr>
        <w:t xml:space="preserve"> </w:t>
      </w:r>
      <w:r w:rsidR="00317458" w:rsidRPr="00E258D4">
        <w:rPr>
          <w:sz w:val="22"/>
          <w:szCs w:val="22"/>
        </w:rPr>
        <w:t>Należy wówczas często kontrolować stężenie</w:t>
      </w:r>
      <w:r w:rsidRPr="00E258D4">
        <w:rPr>
          <w:sz w:val="22"/>
          <w:szCs w:val="22"/>
        </w:rPr>
        <w:t xml:space="preserve"> cukru we krwi.</w:t>
      </w:r>
      <w:r w:rsidR="00251817">
        <w:rPr>
          <w:sz w:val="22"/>
          <w:szCs w:val="22"/>
        </w:rPr>
        <w:t xml:space="preserve"> </w:t>
      </w:r>
      <w:r w:rsidR="0006784F" w:rsidRPr="00E258D4">
        <w:rPr>
          <w:sz w:val="22"/>
          <w:szCs w:val="22"/>
        </w:rPr>
        <w:t>Informacje</w:t>
      </w:r>
      <w:r w:rsidRPr="00E258D4">
        <w:rPr>
          <w:sz w:val="22"/>
          <w:szCs w:val="22"/>
        </w:rPr>
        <w:t xml:space="preserve"> na temat </w:t>
      </w:r>
      <w:r w:rsidR="0006784F" w:rsidRPr="00E258D4">
        <w:rPr>
          <w:sz w:val="22"/>
          <w:szCs w:val="22"/>
        </w:rPr>
        <w:t>leczenia hiperglikemii, patrz</w:t>
      </w:r>
      <w:r w:rsidRPr="00E258D4">
        <w:rPr>
          <w:sz w:val="22"/>
          <w:szCs w:val="22"/>
        </w:rPr>
        <w:t xml:space="preserve"> </w:t>
      </w:r>
      <w:r w:rsidR="00317458" w:rsidRPr="00E258D4">
        <w:rPr>
          <w:sz w:val="22"/>
          <w:szCs w:val="22"/>
        </w:rPr>
        <w:t>ram</w:t>
      </w:r>
      <w:r w:rsidR="0006784F" w:rsidRPr="00E258D4">
        <w:rPr>
          <w:sz w:val="22"/>
          <w:szCs w:val="22"/>
        </w:rPr>
        <w:t>ka</w:t>
      </w:r>
      <w:r w:rsidR="00317458" w:rsidRPr="00E258D4">
        <w:rPr>
          <w:sz w:val="22"/>
          <w:szCs w:val="22"/>
        </w:rPr>
        <w:t xml:space="preserve"> w końcowej części </w:t>
      </w:r>
      <w:r w:rsidR="006E700A" w:rsidRPr="00E258D4">
        <w:rPr>
          <w:sz w:val="22"/>
          <w:szCs w:val="22"/>
        </w:rPr>
        <w:t>tej ulotki</w:t>
      </w:r>
      <w:r w:rsidRPr="00E258D4">
        <w:rPr>
          <w:sz w:val="22"/>
          <w:szCs w:val="22"/>
        </w:rPr>
        <w:t>.</w:t>
      </w:r>
    </w:p>
    <w:p w14:paraId="01C1EF9D" w14:textId="77777777" w:rsidR="009F0881" w:rsidRPr="00E258D4" w:rsidRDefault="009F0881" w:rsidP="00E51BF5">
      <w:pPr>
        <w:numPr>
          <w:ilvl w:val="0"/>
          <w:numId w:val="168"/>
        </w:numPr>
        <w:tabs>
          <w:tab w:val="left" w:pos="567"/>
        </w:tabs>
        <w:ind w:left="567" w:hanging="567"/>
        <w:rPr>
          <w:sz w:val="22"/>
          <w:szCs w:val="22"/>
        </w:rPr>
      </w:pPr>
      <w:r w:rsidRPr="00E258D4">
        <w:rPr>
          <w:sz w:val="22"/>
          <w:szCs w:val="22"/>
        </w:rPr>
        <w:t>Nie należy stosować dawki podwójnej w celu uzupełnienia pominiętej dawki.</w:t>
      </w:r>
    </w:p>
    <w:p w14:paraId="08121DED" w14:textId="77777777" w:rsidR="009F0881" w:rsidRPr="00E258D4" w:rsidRDefault="009F0881">
      <w:pPr>
        <w:tabs>
          <w:tab w:val="left" w:pos="567"/>
        </w:tabs>
        <w:rPr>
          <w:sz w:val="22"/>
          <w:szCs w:val="22"/>
        </w:rPr>
      </w:pPr>
    </w:p>
    <w:p w14:paraId="3A12AFF1" w14:textId="77777777" w:rsidR="0006784F" w:rsidRDefault="0006784F">
      <w:pPr>
        <w:tabs>
          <w:tab w:val="left" w:pos="567"/>
        </w:tabs>
        <w:rPr>
          <w:b/>
          <w:sz w:val="22"/>
          <w:szCs w:val="22"/>
        </w:rPr>
      </w:pPr>
      <w:r w:rsidRPr="00E258D4">
        <w:rPr>
          <w:b/>
          <w:sz w:val="22"/>
          <w:szCs w:val="22"/>
        </w:rPr>
        <w:t>Przerwanie stosowania leku Lantus</w:t>
      </w:r>
    </w:p>
    <w:p w14:paraId="79F48CC6" w14:textId="77777777" w:rsidR="001146EA" w:rsidRPr="00E258D4" w:rsidRDefault="001146EA">
      <w:pPr>
        <w:tabs>
          <w:tab w:val="left" w:pos="567"/>
        </w:tabs>
        <w:rPr>
          <w:b/>
          <w:sz w:val="22"/>
          <w:szCs w:val="22"/>
        </w:rPr>
      </w:pPr>
    </w:p>
    <w:p w14:paraId="35C98FDA" w14:textId="77777777" w:rsidR="0006784F" w:rsidRPr="00E258D4" w:rsidRDefault="0006784F">
      <w:pPr>
        <w:tabs>
          <w:tab w:val="left" w:pos="567"/>
        </w:tabs>
        <w:rPr>
          <w:sz w:val="22"/>
          <w:szCs w:val="22"/>
        </w:rPr>
      </w:pPr>
      <w:r w:rsidRPr="00E258D4">
        <w:rPr>
          <w:sz w:val="22"/>
          <w:szCs w:val="22"/>
        </w:rPr>
        <w:t xml:space="preserve">Może to prowadzić do ciężkiej hiperglikemii (bardzo duże stężenie cukru we krwi) i </w:t>
      </w:r>
      <w:r w:rsidR="00BD19BF" w:rsidRPr="00E258D4">
        <w:rPr>
          <w:sz w:val="22"/>
          <w:szCs w:val="22"/>
        </w:rPr>
        <w:t xml:space="preserve">kwasicy </w:t>
      </w:r>
      <w:r w:rsidRPr="00E258D4">
        <w:rPr>
          <w:sz w:val="22"/>
          <w:szCs w:val="22"/>
        </w:rPr>
        <w:t>keto</w:t>
      </w:r>
      <w:r w:rsidR="00BD19BF" w:rsidRPr="00E258D4">
        <w:rPr>
          <w:sz w:val="22"/>
          <w:szCs w:val="22"/>
        </w:rPr>
        <w:t>nowej</w:t>
      </w:r>
      <w:r w:rsidRPr="00E258D4">
        <w:rPr>
          <w:sz w:val="22"/>
          <w:szCs w:val="22"/>
        </w:rPr>
        <w:t xml:space="preserve"> (</w:t>
      </w:r>
      <w:r w:rsidR="00E00906" w:rsidRPr="00E258D4">
        <w:rPr>
          <w:sz w:val="22"/>
          <w:szCs w:val="22"/>
        </w:rPr>
        <w:t>zwiększone stężenie kwasu we krwi, ponieważ w organi</w:t>
      </w:r>
      <w:r w:rsidR="00DF2F75" w:rsidRPr="00E258D4">
        <w:rPr>
          <w:sz w:val="22"/>
          <w:szCs w:val="22"/>
        </w:rPr>
        <w:t>z</w:t>
      </w:r>
      <w:r w:rsidR="00E00906" w:rsidRPr="00E258D4">
        <w:rPr>
          <w:sz w:val="22"/>
          <w:szCs w:val="22"/>
        </w:rPr>
        <w:t>mie dochodzi do</w:t>
      </w:r>
      <w:r w:rsidR="00BD19BF" w:rsidRPr="00E258D4">
        <w:rPr>
          <w:sz w:val="22"/>
          <w:szCs w:val="22"/>
        </w:rPr>
        <w:t xml:space="preserve"> rozpadu tłuszcz</w:t>
      </w:r>
      <w:r w:rsidR="00E00906" w:rsidRPr="00E258D4">
        <w:rPr>
          <w:sz w:val="22"/>
          <w:szCs w:val="22"/>
        </w:rPr>
        <w:t>u</w:t>
      </w:r>
      <w:r w:rsidR="00BD19BF" w:rsidRPr="00E258D4">
        <w:rPr>
          <w:sz w:val="22"/>
          <w:szCs w:val="22"/>
        </w:rPr>
        <w:t xml:space="preserve"> </w:t>
      </w:r>
      <w:r w:rsidR="00E00906" w:rsidRPr="00E258D4">
        <w:rPr>
          <w:sz w:val="22"/>
          <w:szCs w:val="22"/>
        </w:rPr>
        <w:t>zamiast cukru). Lekarz udzieli informacji co należy robić i bez porozumienia z lekarzem nie należy przerywać leczenia</w:t>
      </w:r>
      <w:r w:rsidR="003801D5" w:rsidRPr="00E258D4">
        <w:rPr>
          <w:sz w:val="22"/>
          <w:szCs w:val="22"/>
        </w:rPr>
        <w:t xml:space="preserve"> lekiem Lantus</w:t>
      </w:r>
      <w:r w:rsidR="00E00906" w:rsidRPr="00E258D4">
        <w:rPr>
          <w:sz w:val="22"/>
          <w:szCs w:val="22"/>
        </w:rPr>
        <w:t>.</w:t>
      </w:r>
    </w:p>
    <w:p w14:paraId="10A064DB" w14:textId="77777777" w:rsidR="003F165E" w:rsidRPr="00E258D4" w:rsidRDefault="003F165E" w:rsidP="003F165E">
      <w:pPr>
        <w:tabs>
          <w:tab w:val="left" w:pos="567"/>
        </w:tabs>
        <w:rPr>
          <w:sz w:val="22"/>
          <w:szCs w:val="22"/>
        </w:rPr>
      </w:pPr>
    </w:p>
    <w:p w14:paraId="7449E40C" w14:textId="77777777" w:rsidR="00E00906" w:rsidRPr="00E258D4" w:rsidRDefault="00E00906">
      <w:pPr>
        <w:tabs>
          <w:tab w:val="left" w:pos="567"/>
        </w:tabs>
        <w:rPr>
          <w:sz w:val="22"/>
          <w:szCs w:val="22"/>
        </w:rPr>
      </w:pPr>
      <w:r w:rsidRPr="00E258D4">
        <w:rPr>
          <w:sz w:val="22"/>
          <w:szCs w:val="22"/>
        </w:rPr>
        <w:t xml:space="preserve">W razie </w:t>
      </w:r>
      <w:r w:rsidR="00251817">
        <w:rPr>
          <w:sz w:val="22"/>
          <w:szCs w:val="22"/>
        </w:rPr>
        <w:t xml:space="preserve">jakichkolwiek dalszych </w:t>
      </w:r>
      <w:r w:rsidRPr="00E258D4">
        <w:rPr>
          <w:sz w:val="22"/>
          <w:szCs w:val="22"/>
        </w:rPr>
        <w:t xml:space="preserve">wątpliwości związanych ze stosowaniem </w:t>
      </w:r>
      <w:r w:rsidR="00251817">
        <w:rPr>
          <w:sz w:val="22"/>
          <w:szCs w:val="22"/>
        </w:rPr>
        <w:t xml:space="preserve">tego </w:t>
      </w:r>
      <w:r w:rsidRPr="00E258D4">
        <w:rPr>
          <w:sz w:val="22"/>
          <w:szCs w:val="22"/>
        </w:rPr>
        <w:t>leku</w:t>
      </w:r>
      <w:r w:rsidR="00251817">
        <w:rPr>
          <w:sz w:val="22"/>
          <w:szCs w:val="22"/>
        </w:rPr>
        <w:t>,</w:t>
      </w:r>
      <w:r w:rsidRPr="00E258D4">
        <w:rPr>
          <w:sz w:val="22"/>
          <w:szCs w:val="22"/>
        </w:rPr>
        <w:t xml:space="preserve"> należy zwrócić się do lekarza</w:t>
      </w:r>
      <w:r w:rsidR="00981C55">
        <w:rPr>
          <w:sz w:val="22"/>
          <w:szCs w:val="22"/>
        </w:rPr>
        <w:t>, f</w:t>
      </w:r>
      <w:r w:rsidRPr="00E258D4">
        <w:rPr>
          <w:sz w:val="22"/>
          <w:szCs w:val="22"/>
        </w:rPr>
        <w:t>armaceuty</w:t>
      </w:r>
      <w:r w:rsidR="00981C55">
        <w:rPr>
          <w:sz w:val="22"/>
          <w:szCs w:val="22"/>
        </w:rPr>
        <w:t xml:space="preserve"> lub pielęgniarki</w:t>
      </w:r>
      <w:r w:rsidRPr="00E258D4">
        <w:rPr>
          <w:sz w:val="22"/>
          <w:szCs w:val="22"/>
        </w:rPr>
        <w:t>.</w:t>
      </w:r>
    </w:p>
    <w:p w14:paraId="51BE8CEE" w14:textId="77777777" w:rsidR="009F0881" w:rsidRDefault="009F0881">
      <w:pPr>
        <w:tabs>
          <w:tab w:val="left" w:pos="567"/>
        </w:tabs>
        <w:rPr>
          <w:sz w:val="22"/>
          <w:szCs w:val="22"/>
        </w:rPr>
      </w:pPr>
    </w:p>
    <w:p w14:paraId="163167F2" w14:textId="77777777" w:rsidR="007730DF" w:rsidRPr="00E258D4" w:rsidRDefault="007730DF">
      <w:pPr>
        <w:tabs>
          <w:tab w:val="left" w:pos="567"/>
        </w:tabs>
        <w:rPr>
          <w:sz w:val="22"/>
          <w:szCs w:val="22"/>
        </w:rPr>
      </w:pPr>
    </w:p>
    <w:p w14:paraId="006D6E75" w14:textId="77777777" w:rsidR="009F0881" w:rsidRPr="00E258D4" w:rsidRDefault="0027713B" w:rsidP="00E51BF5">
      <w:pPr>
        <w:keepNext/>
        <w:keepLines/>
        <w:numPr>
          <w:ilvl w:val="0"/>
          <w:numId w:val="56"/>
        </w:numPr>
        <w:rPr>
          <w:b/>
          <w:sz w:val="22"/>
          <w:szCs w:val="22"/>
        </w:rPr>
      </w:pPr>
      <w:r w:rsidRPr="00E258D4">
        <w:rPr>
          <w:b/>
          <w:sz w:val="22"/>
          <w:szCs w:val="22"/>
        </w:rPr>
        <w:t>Możliwe działania niepożądane</w:t>
      </w:r>
    </w:p>
    <w:p w14:paraId="0133332F" w14:textId="77777777" w:rsidR="009F0881" w:rsidRPr="00E258D4" w:rsidRDefault="009F0881" w:rsidP="00E51BF5">
      <w:pPr>
        <w:keepNext/>
        <w:keepLines/>
        <w:tabs>
          <w:tab w:val="left" w:pos="567"/>
        </w:tabs>
        <w:jc w:val="both"/>
        <w:rPr>
          <w:b/>
          <w:sz w:val="22"/>
          <w:szCs w:val="22"/>
        </w:rPr>
      </w:pPr>
    </w:p>
    <w:p w14:paraId="243F39CA" w14:textId="77777777" w:rsidR="009F0881" w:rsidRPr="00E258D4" w:rsidRDefault="009F0881" w:rsidP="00E51BF5">
      <w:pPr>
        <w:pStyle w:val="BodyText2"/>
        <w:keepNext/>
        <w:keepLines/>
        <w:tabs>
          <w:tab w:val="left" w:pos="567"/>
        </w:tabs>
        <w:jc w:val="both"/>
        <w:rPr>
          <w:bCs/>
          <w:color w:val="auto"/>
          <w:szCs w:val="22"/>
        </w:rPr>
      </w:pPr>
      <w:r w:rsidRPr="00E258D4">
        <w:rPr>
          <w:bCs/>
          <w:color w:val="auto"/>
          <w:szCs w:val="22"/>
        </w:rPr>
        <w:t xml:space="preserve">Jak każdy lek, </w:t>
      </w:r>
      <w:r w:rsidR="0027713B">
        <w:rPr>
          <w:bCs/>
          <w:color w:val="auto"/>
          <w:szCs w:val="22"/>
        </w:rPr>
        <w:t>lek ten</w:t>
      </w:r>
      <w:r w:rsidRPr="00E258D4">
        <w:rPr>
          <w:bCs/>
          <w:color w:val="auto"/>
          <w:szCs w:val="22"/>
        </w:rPr>
        <w:t xml:space="preserve"> może powodować działania niepożądane, chociaż nie u każdego one wystąpią.</w:t>
      </w:r>
    </w:p>
    <w:p w14:paraId="2898C3B3" w14:textId="77777777" w:rsidR="009F0881" w:rsidRPr="008700D4" w:rsidRDefault="009F0881" w:rsidP="00E51BF5">
      <w:pPr>
        <w:keepNext/>
        <w:keepLines/>
        <w:tabs>
          <w:tab w:val="left" w:pos="567"/>
        </w:tabs>
        <w:rPr>
          <w:sz w:val="22"/>
          <w:szCs w:val="22"/>
        </w:rPr>
      </w:pPr>
    </w:p>
    <w:p w14:paraId="079875E5" w14:textId="77777777" w:rsidR="004D422A" w:rsidRPr="00E258D4" w:rsidRDefault="00511C9F" w:rsidP="004D422A">
      <w:pPr>
        <w:tabs>
          <w:tab w:val="left" w:pos="567"/>
        </w:tabs>
        <w:rPr>
          <w:sz w:val="22"/>
          <w:szCs w:val="22"/>
        </w:rPr>
      </w:pPr>
      <w:r>
        <w:rPr>
          <w:b/>
          <w:sz w:val="22"/>
          <w:szCs w:val="22"/>
        </w:rPr>
        <w:t xml:space="preserve">Jeśli </w:t>
      </w:r>
      <w:r w:rsidR="00553412">
        <w:rPr>
          <w:b/>
          <w:sz w:val="22"/>
          <w:szCs w:val="22"/>
        </w:rPr>
        <w:t>pacjent</w:t>
      </w:r>
      <w:r w:rsidR="00C420F6">
        <w:rPr>
          <w:b/>
          <w:sz w:val="22"/>
          <w:szCs w:val="22"/>
        </w:rPr>
        <w:t xml:space="preserve"> zauważy</w:t>
      </w:r>
      <w:r>
        <w:rPr>
          <w:b/>
          <w:sz w:val="22"/>
          <w:szCs w:val="22"/>
        </w:rPr>
        <w:t xml:space="preserve"> objawy małego stężenia cukru we krwi (hipoglikemia), </w:t>
      </w:r>
      <w:r w:rsidRPr="008700D4">
        <w:rPr>
          <w:sz w:val="22"/>
          <w:szCs w:val="22"/>
        </w:rPr>
        <w:t>należy natychmiast podjąć działania mające na celu zwiększenie stężenia cukru we krwi</w:t>
      </w:r>
      <w:r w:rsidR="0078353B">
        <w:rPr>
          <w:sz w:val="22"/>
          <w:szCs w:val="22"/>
        </w:rPr>
        <w:t xml:space="preserve"> </w:t>
      </w:r>
      <w:r w:rsidR="0078353B" w:rsidRPr="000538CA">
        <w:rPr>
          <w:sz w:val="22"/>
          <w:szCs w:val="22"/>
        </w:rPr>
        <w:t>(patrz ramka na końcu ulotki)</w:t>
      </w:r>
      <w:r>
        <w:rPr>
          <w:b/>
          <w:sz w:val="22"/>
          <w:szCs w:val="22"/>
        </w:rPr>
        <w:t xml:space="preserve">. </w:t>
      </w:r>
      <w:r w:rsidR="004D422A" w:rsidRPr="008700D4">
        <w:rPr>
          <w:sz w:val="22"/>
          <w:szCs w:val="22"/>
        </w:rPr>
        <w:t>Hipoglikemia</w:t>
      </w:r>
      <w:r w:rsidR="004D422A" w:rsidRPr="00511C9F">
        <w:rPr>
          <w:sz w:val="22"/>
          <w:szCs w:val="22"/>
        </w:rPr>
        <w:t xml:space="preserve"> </w:t>
      </w:r>
      <w:r w:rsidR="00DD12E9" w:rsidRPr="008700D4">
        <w:rPr>
          <w:bCs/>
          <w:sz w:val="22"/>
          <w:szCs w:val="22"/>
        </w:rPr>
        <w:t>(małe stężenie cukru we krwi)</w:t>
      </w:r>
      <w:r w:rsidR="00DD12E9" w:rsidRPr="00511C9F">
        <w:rPr>
          <w:sz w:val="22"/>
          <w:szCs w:val="22"/>
        </w:rPr>
        <w:t xml:space="preserve"> </w:t>
      </w:r>
      <w:r w:rsidR="004D422A" w:rsidRPr="008700D4">
        <w:rPr>
          <w:sz w:val="22"/>
          <w:szCs w:val="22"/>
        </w:rPr>
        <w:t xml:space="preserve">może być bardzo </w:t>
      </w:r>
      <w:r>
        <w:rPr>
          <w:sz w:val="22"/>
          <w:szCs w:val="22"/>
        </w:rPr>
        <w:t>niebezpieczna</w:t>
      </w:r>
      <w:r w:rsidR="00C420F6">
        <w:rPr>
          <w:sz w:val="22"/>
          <w:szCs w:val="22"/>
        </w:rPr>
        <w:t xml:space="preserve"> i bardzo często wystę</w:t>
      </w:r>
      <w:r w:rsidR="00553412">
        <w:rPr>
          <w:sz w:val="22"/>
          <w:szCs w:val="22"/>
        </w:rPr>
        <w:t>puje podczas leczenia insuliną (</w:t>
      </w:r>
      <w:r w:rsidR="00C420F6">
        <w:rPr>
          <w:sz w:val="22"/>
          <w:szCs w:val="22"/>
        </w:rPr>
        <w:t>może</w:t>
      </w:r>
      <w:r w:rsidR="00553412">
        <w:rPr>
          <w:sz w:val="22"/>
          <w:szCs w:val="22"/>
        </w:rPr>
        <w:t xml:space="preserve"> wystąpić </w:t>
      </w:r>
      <w:r w:rsidR="005F64C7">
        <w:rPr>
          <w:sz w:val="22"/>
          <w:szCs w:val="22"/>
        </w:rPr>
        <w:t>częściej niż u 1</w:t>
      </w:r>
      <w:r w:rsidR="001146EA">
        <w:rPr>
          <w:sz w:val="22"/>
          <w:szCs w:val="22"/>
        </w:rPr>
        <w:t> </w:t>
      </w:r>
      <w:r w:rsidR="005F64C7">
        <w:rPr>
          <w:sz w:val="22"/>
          <w:szCs w:val="22"/>
        </w:rPr>
        <w:t>na 10</w:t>
      </w:r>
      <w:r w:rsidR="001146EA">
        <w:rPr>
          <w:sz w:val="22"/>
          <w:szCs w:val="22"/>
        </w:rPr>
        <w:t> </w:t>
      </w:r>
      <w:r w:rsidR="005F64C7">
        <w:rPr>
          <w:sz w:val="22"/>
          <w:szCs w:val="22"/>
        </w:rPr>
        <w:t>pacjentów)</w:t>
      </w:r>
      <w:r w:rsidR="004D422A" w:rsidRPr="008700D4">
        <w:rPr>
          <w:sz w:val="22"/>
          <w:szCs w:val="22"/>
        </w:rPr>
        <w:t>.</w:t>
      </w:r>
      <w:r w:rsidR="004D422A" w:rsidRPr="00E258D4">
        <w:rPr>
          <w:b/>
          <w:sz w:val="22"/>
          <w:szCs w:val="22"/>
        </w:rPr>
        <w:t xml:space="preserve"> </w:t>
      </w:r>
      <w:r w:rsidR="005F64C7" w:rsidRPr="008700D4">
        <w:rPr>
          <w:sz w:val="22"/>
          <w:szCs w:val="22"/>
        </w:rPr>
        <w:t>Małe stężenie</w:t>
      </w:r>
      <w:r w:rsidR="005F64C7">
        <w:rPr>
          <w:sz w:val="22"/>
          <w:szCs w:val="22"/>
        </w:rPr>
        <w:t xml:space="preserve"> cukru oznacza, że we krwi pacjenta nie ma wystarczającej ilości cukru.</w:t>
      </w:r>
      <w:r w:rsidR="005F64C7">
        <w:rPr>
          <w:b/>
          <w:sz w:val="22"/>
          <w:szCs w:val="22"/>
        </w:rPr>
        <w:t xml:space="preserve"> </w:t>
      </w:r>
      <w:r w:rsidR="004D422A" w:rsidRPr="00E258D4">
        <w:rPr>
          <w:sz w:val="22"/>
          <w:szCs w:val="22"/>
        </w:rPr>
        <w:t xml:space="preserve">W wyniku nadmiernego obniżenia stężenia cukru we krwi </w:t>
      </w:r>
      <w:r w:rsidR="005F64C7">
        <w:rPr>
          <w:sz w:val="22"/>
          <w:szCs w:val="22"/>
        </w:rPr>
        <w:t xml:space="preserve">pacjent </w:t>
      </w:r>
      <w:r w:rsidR="004D422A" w:rsidRPr="00E258D4">
        <w:rPr>
          <w:sz w:val="22"/>
          <w:szCs w:val="22"/>
        </w:rPr>
        <w:t xml:space="preserve">może </w:t>
      </w:r>
      <w:r w:rsidR="005F64C7">
        <w:rPr>
          <w:sz w:val="22"/>
          <w:szCs w:val="22"/>
        </w:rPr>
        <w:t>zemdleć</w:t>
      </w:r>
      <w:r w:rsidR="004D422A" w:rsidRPr="00E258D4">
        <w:rPr>
          <w:sz w:val="22"/>
          <w:szCs w:val="22"/>
        </w:rPr>
        <w:t xml:space="preserve"> </w:t>
      </w:r>
      <w:r w:rsidR="005F64C7">
        <w:rPr>
          <w:sz w:val="22"/>
          <w:szCs w:val="22"/>
        </w:rPr>
        <w:t>(</w:t>
      </w:r>
      <w:r w:rsidR="003E2C79">
        <w:rPr>
          <w:sz w:val="22"/>
          <w:szCs w:val="22"/>
        </w:rPr>
        <w:t>s</w:t>
      </w:r>
      <w:r w:rsidR="004D422A" w:rsidRPr="00E258D4">
        <w:rPr>
          <w:sz w:val="22"/>
          <w:szCs w:val="22"/>
        </w:rPr>
        <w:t>tra</w:t>
      </w:r>
      <w:r w:rsidR="003E2C79">
        <w:rPr>
          <w:sz w:val="22"/>
          <w:szCs w:val="22"/>
        </w:rPr>
        <w:t>cić</w:t>
      </w:r>
      <w:r w:rsidR="004D422A" w:rsidRPr="00E258D4">
        <w:rPr>
          <w:sz w:val="22"/>
          <w:szCs w:val="22"/>
        </w:rPr>
        <w:t xml:space="preserve"> przytomnoś</w:t>
      </w:r>
      <w:r w:rsidR="003E2C79">
        <w:rPr>
          <w:sz w:val="22"/>
          <w:szCs w:val="22"/>
        </w:rPr>
        <w:t>ć</w:t>
      </w:r>
      <w:r w:rsidR="005F64C7">
        <w:rPr>
          <w:sz w:val="22"/>
          <w:szCs w:val="22"/>
        </w:rPr>
        <w:t>)</w:t>
      </w:r>
      <w:r w:rsidR="004D422A" w:rsidRPr="00E258D4">
        <w:rPr>
          <w:sz w:val="22"/>
          <w:szCs w:val="22"/>
        </w:rPr>
        <w:t xml:space="preserve">. Ciężka hipoglikemia może spowodować uszkodzenie mózgu i może zagrażać życiu. </w:t>
      </w:r>
      <w:r w:rsidR="005F64C7">
        <w:rPr>
          <w:sz w:val="22"/>
          <w:szCs w:val="22"/>
        </w:rPr>
        <w:t>W celu uzyskania dodatkowych informacji należy</w:t>
      </w:r>
      <w:r w:rsidR="00206C76">
        <w:rPr>
          <w:sz w:val="22"/>
          <w:szCs w:val="22"/>
        </w:rPr>
        <w:t xml:space="preserve"> zapoznać się z </w:t>
      </w:r>
      <w:r w:rsidR="00A65EBD">
        <w:rPr>
          <w:sz w:val="22"/>
          <w:szCs w:val="22"/>
        </w:rPr>
        <w:t>treścią</w:t>
      </w:r>
      <w:r w:rsidR="00206C76">
        <w:rPr>
          <w:sz w:val="22"/>
          <w:szCs w:val="22"/>
        </w:rPr>
        <w:t xml:space="preserve"> w ramce na końcu tej ulotki.</w:t>
      </w:r>
    </w:p>
    <w:p w14:paraId="7EEF9570" w14:textId="77777777" w:rsidR="004D422A" w:rsidRPr="00E258D4" w:rsidRDefault="004D422A" w:rsidP="004D422A">
      <w:pPr>
        <w:tabs>
          <w:tab w:val="left" w:pos="567"/>
        </w:tabs>
        <w:rPr>
          <w:sz w:val="22"/>
          <w:szCs w:val="22"/>
        </w:rPr>
      </w:pPr>
    </w:p>
    <w:p w14:paraId="4844D792" w14:textId="77777777" w:rsidR="00F01AD1" w:rsidRPr="00E258D4" w:rsidRDefault="005F64C7" w:rsidP="00294791">
      <w:pPr>
        <w:tabs>
          <w:tab w:val="left" w:pos="567"/>
        </w:tabs>
        <w:rPr>
          <w:b/>
          <w:sz w:val="22"/>
          <w:szCs w:val="22"/>
        </w:rPr>
      </w:pPr>
      <w:r w:rsidRPr="008700D4">
        <w:rPr>
          <w:b/>
          <w:sz w:val="22"/>
          <w:szCs w:val="22"/>
        </w:rPr>
        <w:t>Ciężkie reakcje uczuleniowe</w:t>
      </w:r>
      <w:r>
        <w:rPr>
          <w:sz w:val="22"/>
          <w:szCs w:val="22"/>
        </w:rPr>
        <w:t xml:space="preserve"> (występują rzadko, </w:t>
      </w:r>
      <w:r w:rsidRPr="007B28C0">
        <w:rPr>
          <w:sz w:val="22"/>
          <w:szCs w:val="22"/>
        </w:rPr>
        <w:t>mogą wystąpi</w:t>
      </w:r>
      <w:r w:rsidR="002C4353" w:rsidRPr="007B28C0">
        <w:rPr>
          <w:sz w:val="22"/>
          <w:szCs w:val="22"/>
        </w:rPr>
        <w:t>ć nie częściej niż u 1</w:t>
      </w:r>
      <w:r w:rsidR="001146EA" w:rsidRPr="007B28C0">
        <w:rPr>
          <w:sz w:val="22"/>
          <w:szCs w:val="22"/>
        </w:rPr>
        <w:t> </w:t>
      </w:r>
      <w:r w:rsidR="002C4353" w:rsidRPr="007B28C0">
        <w:rPr>
          <w:sz w:val="22"/>
          <w:szCs w:val="22"/>
        </w:rPr>
        <w:t>na 1 000 </w:t>
      </w:r>
      <w:r w:rsidRPr="007B28C0">
        <w:rPr>
          <w:sz w:val="22"/>
          <w:szCs w:val="22"/>
        </w:rPr>
        <w:t>pacjentów)</w:t>
      </w:r>
      <w:r w:rsidR="00E53040" w:rsidRPr="007B28C0">
        <w:rPr>
          <w:sz w:val="22"/>
          <w:szCs w:val="22"/>
        </w:rPr>
        <w:t xml:space="preserve"> – </w:t>
      </w:r>
      <w:r w:rsidRPr="007B28C0">
        <w:rPr>
          <w:sz w:val="22"/>
          <w:szCs w:val="22"/>
        </w:rPr>
        <w:t>do objawów mogą należeć</w:t>
      </w:r>
      <w:r w:rsidR="00423071">
        <w:rPr>
          <w:rFonts w:ascii="TimesNewRomanPSMT" w:hAnsi="TimesNewRomanPSMT" w:cs="TimesNewRomanPSMT"/>
          <w:sz w:val="22"/>
          <w:szCs w:val="22"/>
          <w:lang w:eastAsia="pl-PL"/>
        </w:rPr>
        <w:t xml:space="preserve"> </w:t>
      </w:r>
      <w:r w:rsidR="00DD12E9" w:rsidRPr="00E258D4">
        <w:rPr>
          <w:sz w:val="22"/>
          <w:szCs w:val="22"/>
        </w:rPr>
        <w:t>reakcje na dużej powierzchni skóry (wysypka i</w:t>
      </w:r>
      <w:r w:rsidR="00D95E45">
        <w:rPr>
          <w:sz w:val="22"/>
          <w:szCs w:val="22"/>
        </w:rPr>
        <w:t> </w:t>
      </w:r>
      <w:r w:rsidR="00DD12E9" w:rsidRPr="00E258D4">
        <w:rPr>
          <w:sz w:val="22"/>
          <w:szCs w:val="22"/>
        </w:rPr>
        <w:t xml:space="preserve">swędzenie całego ciała), ciężki obrzęk skóry lub błon śluzowych (obrzęk naczynioruchowy), duszność, obniżenie ciśnienia krwi z przyspieszoną czynnością serca i poceniem się. </w:t>
      </w:r>
      <w:r w:rsidRPr="008700D4">
        <w:rPr>
          <w:sz w:val="22"/>
          <w:szCs w:val="22"/>
        </w:rPr>
        <w:t>C</w:t>
      </w:r>
      <w:r w:rsidR="00294791" w:rsidRPr="008700D4">
        <w:rPr>
          <w:sz w:val="22"/>
          <w:szCs w:val="22"/>
        </w:rPr>
        <w:t>iężki</w:t>
      </w:r>
      <w:r w:rsidRPr="008700D4">
        <w:rPr>
          <w:sz w:val="22"/>
          <w:szCs w:val="22"/>
        </w:rPr>
        <w:t>e</w:t>
      </w:r>
      <w:r w:rsidR="00F01AD1" w:rsidRPr="008700D4">
        <w:rPr>
          <w:sz w:val="22"/>
          <w:szCs w:val="22"/>
        </w:rPr>
        <w:t xml:space="preserve"> </w:t>
      </w:r>
      <w:r w:rsidRPr="008700D4">
        <w:rPr>
          <w:sz w:val="22"/>
          <w:szCs w:val="22"/>
        </w:rPr>
        <w:t>reakcje uczuleniowe</w:t>
      </w:r>
      <w:r w:rsidR="00F01AD1" w:rsidRPr="008700D4">
        <w:rPr>
          <w:sz w:val="22"/>
          <w:szCs w:val="22"/>
        </w:rPr>
        <w:t xml:space="preserve"> na insulinę, mo</w:t>
      </w:r>
      <w:r w:rsidRPr="008700D4">
        <w:rPr>
          <w:sz w:val="22"/>
          <w:szCs w:val="22"/>
        </w:rPr>
        <w:t>gą</w:t>
      </w:r>
      <w:r w:rsidR="00F01AD1" w:rsidRPr="008700D4">
        <w:rPr>
          <w:sz w:val="22"/>
          <w:szCs w:val="22"/>
        </w:rPr>
        <w:t xml:space="preserve"> stanowić zagrożenie dla życia.</w:t>
      </w:r>
      <w:r w:rsidR="00C247A5">
        <w:rPr>
          <w:sz w:val="22"/>
          <w:szCs w:val="22"/>
        </w:rPr>
        <w:t xml:space="preserve"> J</w:t>
      </w:r>
      <w:r w:rsidR="0075209A">
        <w:rPr>
          <w:sz w:val="22"/>
          <w:szCs w:val="22"/>
        </w:rPr>
        <w:t xml:space="preserve">eśli </w:t>
      </w:r>
      <w:r w:rsidR="0072430D">
        <w:rPr>
          <w:sz w:val="22"/>
          <w:szCs w:val="22"/>
        </w:rPr>
        <w:t>pacjent zauważy objawy ciężkiej reakcji uczuleniowej</w:t>
      </w:r>
      <w:r w:rsidR="00C247A5">
        <w:rPr>
          <w:sz w:val="22"/>
          <w:szCs w:val="22"/>
        </w:rPr>
        <w:t>, należy natychmiast skontaktować się z lekarzem</w:t>
      </w:r>
      <w:r w:rsidR="0072430D">
        <w:rPr>
          <w:sz w:val="22"/>
          <w:szCs w:val="22"/>
        </w:rPr>
        <w:t>.</w:t>
      </w:r>
    </w:p>
    <w:p w14:paraId="140ED13C" w14:textId="77777777" w:rsidR="00BB4030" w:rsidRDefault="00BB4030" w:rsidP="00C91F2D">
      <w:pPr>
        <w:tabs>
          <w:tab w:val="left" w:pos="567"/>
        </w:tabs>
        <w:rPr>
          <w:ins w:id="34" w:author="Author"/>
          <w:sz w:val="22"/>
          <w:szCs w:val="22"/>
        </w:rPr>
      </w:pPr>
    </w:p>
    <w:p w14:paraId="0713CC02" w14:textId="77777777" w:rsidR="00C91F2D" w:rsidRDefault="00C91F2D" w:rsidP="00C91F2D">
      <w:pPr>
        <w:rPr>
          <w:ins w:id="35" w:author="Author"/>
          <w:b/>
          <w:sz w:val="22"/>
          <w:szCs w:val="22"/>
        </w:rPr>
      </w:pPr>
      <w:ins w:id="36" w:author="Author">
        <w:r w:rsidRPr="00A63CCC">
          <w:rPr>
            <w:b/>
            <w:sz w:val="22"/>
            <w:szCs w:val="22"/>
          </w:rPr>
          <w:t>Inne działania niepożądane</w:t>
        </w:r>
      </w:ins>
    </w:p>
    <w:p w14:paraId="2489147F" w14:textId="2B5DB835" w:rsidR="00C91F2D" w:rsidRPr="00C91F2D" w:rsidRDefault="00C91F2D">
      <w:pPr>
        <w:rPr>
          <w:ins w:id="37" w:author="Author"/>
          <w:bCs/>
          <w:sz w:val="22"/>
          <w:szCs w:val="22"/>
        </w:rPr>
        <w:pPrChange w:id="38" w:author="Author">
          <w:pPr>
            <w:tabs>
              <w:tab w:val="left" w:pos="567"/>
            </w:tabs>
          </w:pPr>
        </w:pPrChange>
      </w:pPr>
      <w:ins w:id="39" w:author="Author">
        <w:r w:rsidRPr="005743B6">
          <w:rPr>
            <w:bCs/>
            <w:sz w:val="22"/>
            <w:szCs w:val="22"/>
          </w:rPr>
          <w:t>Należy powiedzieć lekarzowi, farmaceucie lub pielęgniarce, jeśli pacjent zauważy</w:t>
        </w:r>
        <w:r>
          <w:rPr>
            <w:bCs/>
            <w:sz w:val="22"/>
            <w:szCs w:val="22"/>
          </w:rPr>
          <w:t xml:space="preserve"> którekolwiek</w:t>
        </w:r>
        <w:r w:rsidRPr="005743B6">
          <w:rPr>
            <w:bCs/>
            <w:sz w:val="22"/>
            <w:szCs w:val="22"/>
          </w:rPr>
          <w:t xml:space="preserve"> </w:t>
        </w:r>
        <w:r>
          <w:rPr>
            <w:bCs/>
            <w:sz w:val="22"/>
            <w:szCs w:val="22"/>
          </w:rPr>
          <w:t>z</w:t>
        </w:r>
        <w:r w:rsidR="007D781F">
          <w:rPr>
            <w:bCs/>
            <w:sz w:val="22"/>
            <w:szCs w:val="22"/>
          </w:rPr>
          <w:t> </w:t>
        </w:r>
        <w:del w:id="40" w:author="Author">
          <w:r w:rsidDel="007D781F">
            <w:rPr>
              <w:bCs/>
              <w:sz w:val="22"/>
              <w:szCs w:val="22"/>
            </w:rPr>
            <w:delText xml:space="preserve"> </w:delText>
          </w:r>
        </w:del>
        <w:r>
          <w:rPr>
            <w:bCs/>
            <w:sz w:val="22"/>
            <w:szCs w:val="22"/>
          </w:rPr>
          <w:t>poniższych</w:t>
        </w:r>
        <w:r w:rsidRPr="005743B6">
          <w:rPr>
            <w:bCs/>
            <w:sz w:val="22"/>
            <w:szCs w:val="22"/>
          </w:rPr>
          <w:t xml:space="preserve"> działa</w:t>
        </w:r>
        <w:r>
          <w:rPr>
            <w:bCs/>
            <w:sz w:val="22"/>
            <w:szCs w:val="22"/>
          </w:rPr>
          <w:t>ń</w:t>
        </w:r>
        <w:r w:rsidRPr="005743B6">
          <w:rPr>
            <w:bCs/>
            <w:sz w:val="22"/>
            <w:szCs w:val="22"/>
          </w:rPr>
          <w:t xml:space="preserve"> niepożąda</w:t>
        </w:r>
        <w:r>
          <w:rPr>
            <w:bCs/>
            <w:sz w:val="22"/>
            <w:szCs w:val="22"/>
          </w:rPr>
          <w:t>nych</w:t>
        </w:r>
        <w:r w:rsidRPr="005743B6">
          <w:rPr>
            <w:bCs/>
            <w:sz w:val="22"/>
            <w:szCs w:val="22"/>
          </w:rPr>
          <w:t>:</w:t>
        </w:r>
      </w:ins>
    </w:p>
    <w:p w14:paraId="654684E6" w14:textId="77777777" w:rsidR="00C91F2D" w:rsidRDefault="00C91F2D" w:rsidP="00C91F2D">
      <w:pPr>
        <w:tabs>
          <w:tab w:val="left" w:pos="567"/>
        </w:tabs>
        <w:rPr>
          <w:sz w:val="22"/>
          <w:szCs w:val="22"/>
        </w:rPr>
      </w:pPr>
    </w:p>
    <w:p w14:paraId="177DB26E" w14:textId="77777777" w:rsidR="00BC6C88" w:rsidRPr="00BC6C88" w:rsidRDefault="00BC6C88" w:rsidP="00BC6C88">
      <w:pPr>
        <w:numPr>
          <w:ilvl w:val="0"/>
          <w:numId w:val="144"/>
        </w:numPr>
        <w:tabs>
          <w:tab w:val="left" w:pos="567"/>
        </w:tabs>
        <w:ind w:hanging="720"/>
        <w:rPr>
          <w:sz w:val="22"/>
          <w:szCs w:val="22"/>
        </w:rPr>
      </w:pPr>
      <w:r w:rsidRPr="00BC6C88">
        <w:rPr>
          <w:b/>
          <w:sz w:val="22"/>
          <w:szCs w:val="22"/>
        </w:rPr>
        <w:t>Zmiany skórne w miejscu wstrzyknięcia</w:t>
      </w:r>
      <w:r>
        <w:rPr>
          <w:b/>
          <w:sz w:val="22"/>
          <w:szCs w:val="22"/>
        </w:rPr>
        <w:t>:</w:t>
      </w:r>
    </w:p>
    <w:p w14:paraId="4C32F250" w14:textId="77777777" w:rsidR="00BC6C88" w:rsidRDefault="00BC6C88" w:rsidP="004D422A">
      <w:pPr>
        <w:tabs>
          <w:tab w:val="left" w:pos="567"/>
        </w:tabs>
        <w:rPr>
          <w:sz w:val="22"/>
          <w:szCs w:val="22"/>
        </w:rPr>
      </w:pPr>
      <w:r w:rsidRPr="00276AC9">
        <w:rPr>
          <w:sz w:val="22"/>
          <w:szCs w:val="22"/>
        </w:rPr>
        <w:t>Jeśli wstrzyknięcia insuliny zbyt często będą wykonywane w to samo miejsce, może to spowodować albo zmniejszenie (lipoatrofia</w:t>
      </w:r>
      <w:r w:rsidR="00BC1632">
        <w:rPr>
          <w:sz w:val="22"/>
          <w:szCs w:val="22"/>
        </w:rPr>
        <w:t>) (</w:t>
      </w:r>
      <w:r w:rsidRPr="00B02F66">
        <w:rPr>
          <w:i/>
          <w:iCs/>
          <w:sz w:val="22"/>
          <w:szCs w:val="22"/>
        </w:rPr>
        <w:t>może dotyczyć do 1 na 100 osób</w:t>
      </w:r>
      <w:r w:rsidRPr="00276AC9">
        <w:rPr>
          <w:sz w:val="22"/>
          <w:szCs w:val="22"/>
        </w:rPr>
        <w:t>) albo zwiększenie (lipohipertrofia</w:t>
      </w:r>
      <w:r w:rsidR="00BC1632">
        <w:rPr>
          <w:sz w:val="22"/>
          <w:szCs w:val="22"/>
        </w:rPr>
        <w:t>)</w:t>
      </w:r>
      <w:r w:rsidRPr="00276AC9">
        <w:rPr>
          <w:sz w:val="22"/>
          <w:szCs w:val="22"/>
        </w:rPr>
        <w:t xml:space="preserve"> </w:t>
      </w:r>
      <w:r w:rsidR="00BC1632">
        <w:rPr>
          <w:sz w:val="22"/>
          <w:szCs w:val="22"/>
        </w:rPr>
        <w:t>(</w:t>
      </w:r>
      <w:r w:rsidRPr="00B02F66">
        <w:rPr>
          <w:i/>
          <w:iCs/>
          <w:sz w:val="22"/>
          <w:szCs w:val="22"/>
        </w:rPr>
        <w:t>może wystąpić u 1 na 10 osób</w:t>
      </w:r>
      <w:r w:rsidRPr="00276AC9">
        <w:rPr>
          <w:sz w:val="22"/>
          <w:szCs w:val="22"/>
        </w:rPr>
        <w:t xml:space="preserve">) grubości </w:t>
      </w:r>
      <w:r>
        <w:rPr>
          <w:sz w:val="22"/>
          <w:szCs w:val="22"/>
        </w:rPr>
        <w:t>podskórnej tkanki tłuszczowej w </w:t>
      </w:r>
      <w:r w:rsidRPr="00276AC9">
        <w:rPr>
          <w:sz w:val="22"/>
          <w:szCs w:val="22"/>
        </w:rPr>
        <w:t xml:space="preserve">miejscu wstrzyknięcia. </w:t>
      </w:r>
      <w:r w:rsidR="001135A4">
        <w:rPr>
          <w:sz w:val="22"/>
          <w:szCs w:val="22"/>
        </w:rPr>
        <w:t>G</w:t>
      </w:r>
      <w:r w:rsidRPr="00276AC9">
        <w:rPr>
          <w:sz w:val="22"/>
          <w:szCs w:val="22"/>
        </w:rPr>
        <w:t>rudki pod skórą</w:t>
      </w:r>
      <w:r w:rsidR="00AA59B7" w:rsidRPr="00AA59B7">
        <w:t xml:space="preserve"> </w:t>
      </w:r>
      <w:r w:rsidR="00AA59B7" w:rsidRPr="00AA59B7">
        <w:rPr>
          <w:sz w:val="22"/>
          <w:szCs w:val="22"/>
        </w:rPr>
        <w:t>mogą być też spowodowane przez</w:t>
      </w:r>
      <w:r w:rsidRPr="00276AC9">
        <w:rPr>
          <w:sz w:val="22"/>
          <w:szCs w:val="22"/>
        </w:rPr>
        <w:t xml:space="preserve"> gromadzeni</w:t>
      </w:r>
      <w:r w:rsidR="00AA59B7">
        <w:rPr>
          <w:sz w:val="22"/>
          <w:szCs w:val="22"/>
        </w:rPr>
        <w:t>e</w:t>
      </w:r>
      <w:r w:rsidRPr="00276AC9">
        <w:rPr>
          <w:sz w:val="22"/>
          <w:szCs w:val="22"/>
        </w:rPr>
        <w:t xml:space="preserve"> białka zwanego amyloidem (amyloidoza skórna, z częstością nieznan</w:t>
      </w:r>
      <w:r w:rsidR="00C61CC9">
        <w:rPr>
          <w:sz w:val="22"/>
          <w:szCs w:val="22"/>
        </w:rPr>
        <w:t>a</w:t>
      </w:r>
      <w:r w:rsidRPr="00276AC9">
        <w:rPr>
          <w:sz w:val="22"/>
          <w:szCs w:val="22"/>
        </w:rPr>
        <w:t>). Insulina</w:t>
      </w:r>
      <w:r w:rsidR="00446465">
        <w:rPr>
          <w:sz w:val="22"/>
          <w:szCs w:val="22"/>
        </w:rPr>
        <w:t xml:space="preserve"> wstrzyknięta w obszar, w którym występują grudki,</w:t>
      </w:r>
      <w:r w:rsidRPr="00276AC9">
        <w:rPr>
          <w:sz w:val="22"/>
          <w:szCs w:val="22"/>
        </w:rPr>
        <w:t xml:space="preserve"> może nie działać prawidłowo. Zmienianie miejsca wstrzykiwania insuliny przy każdym wstrzyknięciu może zapobiec takim zmianom skórnym.</w:t>
      </w:r>
    </w:p>
    <w:p w14:paraId="5986C46C" w14:textId="77777777" w:rsidR="00BC6C88" w:rsidRPr="00E258D4" w:rsidRDefault="00BC6C88" w:rsidP="004D422A">
      <w:pPr>
        <w:tabs>
          <w:tab w:val="left" w:pos="567"/>
        </w:tabs>
        <w:rPr>
          <w:sz w:val="22"/>
          <w:szCs w:val="22"/>
        </w:rPr>
      </w:pPr>
    </w:p>
    <w:p w14:paraId="222A4983" w14:textId="77777777" w:rsidR="001B2A72" w:rsidRPr="00E258D4" w:rsidRDefault="004D422A" w:rsidP="004D422A">
      <w:pPr>
        <w:pStyle w:val="BodyText2"/>
        <w:tabs>
          <w:tab w:val="left" w:pos="567"/>
        </w:tabs>
        <w:rPr>
          <w:bCs/>
          <w:color w:val="auto"/>
          <w:szCs w:val="22"/>
        </w:rPr>
      </w:pPr>
      <w:r w:rsidRPr="00E258D4">
        <w:rPr>
          <w:b/>
          <w:bCs/>
          <w:color w:val="auto"/>
          <w:szCs w:val="22"/>
        </w:rPr>
        <w:t>Często zgłaszane działania niepożądane</w:t>
      </w:r>
      <w:r w:rsidRPr="00E258D4">
        <w:rPr>
          <w:bCs/>
          <w:color w:val="auto"/>
          <w:szCs w:val="22"/>
        </w:rPr>
        <w:t xml:space="preserve"> </w:t>
      </w:r>
      <w:r w:rsidRPr="000C079B">
        <w:rPr>
          <w:color w:val="auto"/>
          <w:szCs w:val="22"/>
        </w:rPr>
        <w:t>(</w:t>
      </w:r>
      <w:r w:rsidR="0072430D" w:rsidRPr="007B28C0">
        <w:rPr>
          <w:color w:val="auto"/>
          <w:szCs w:val="22"/>
        </w:rPr>
        <w:t>mogą wystąpić nie częściej niż u 1</w:t>
      </w:r>
      <w:r w:rsidR="001146EA" w:rsidRPr="007B28C0">
        <w:rPr>
          <w:color w:val="auto"/>
          <w:szCs w:val="22"/>
        </w:rPr>
        <w:t> </w:t>
      </w:r>
      <w:r w:rsidR="0072430D" w:rsidRPr="007B28C0">
        <w:rPr>
          <w:color w:val="auto"/>
          <w:szCs w:val="22"/>
        </w:rPr>
        <w:t xml:space="preserve">na </w:t>
      </w:r>
      <w:r w:rsidR="00C54CD1" w:rsidRPr="000C079B">
        <w:rPr>
          <w:color w:val="auto"/>
          <w:szCs w:val="22"/>
        </w:rPr>
        <w:t>10</w:t>
      </w:r>
      <w:r w:rsidR="001146EA" w:rsidRPr="000C079B">
        <w:rPr>
          <w:color w:val="auto"/>
          <w:szCs w:val="22"/>
        </w:rPr>
        <w:t> </w:t>
      </w:r>
      <w:r w:rsidR="00C54CD1" w:rsidRPr="000C079B">
        <w:rPr>
          <w:color w:val="auto"/>
          <w:szCs w:val="22"/>
        </w:rPr>
        <w:t>pacjentów</w:t>
      </w:r>
      <w:r w:rsidRPr="000C079B">
        <w:rPr>
          <w:color w:val="auto"/>
          <w:szCs w:val="22"/>
        </w:rPr>
        <w:t>)</w:t>
      </w:r>
    </w:p>
    <w:p w14:paraId="4B52FE1B" w14:textId="77777777" w:rsidR="004D422A" w:rsidRPr="00E258D4" w:rsidRDefault="004D422A" w:rsidP="00E51BF5">
      <w:pPr>
        <w:pStyle w:val="BodyText2"/>
        <w:numPr>
          <w:ilvl w:val="0"/>
          <w:numId w:val="144"/>
        </w:numPr>
        <w:tabs>
          <w:tab w:val="left" w:pos="567"/>
        </w:tabs>
        <w:ind w:hanging="720"/>
        <w:rPr>
          <w:color w:val="auto"/>
          <w:szCs w:val="22"/>
        </w:rPr>
      </w:pPr>
      <w:r w:rsidRPr="00E258D4">
        <w:rPr>
          <w:b/>
          <w:bCs/>
          <w:color w:val="auto"/>
          <w:szCs w:val="22"/>
        </w:rPr>
        <w:t xml:space="preserve">Odczyny w miejscu wstrzyknięcia i reakcje </w:t>
      </w:r>
      <w:r w:rsidR="0072430D">
        <w:rPr>
          <w:b/>
          <w:bCs/>
          <w:color w:val="auto"/>
          <w:szCs w:val="22"/>
        </w:rPr>
        <w:t>uczuleniowe w miejscu wstrzyknięcia</w:t>
      </w:r>
    </w:p>
    <w:p w14:paraId="49EB31A4" w14:textId="77777777" w:rsidR="003538A0" w:rsidRPr="00E258D4" w:rsidRDefault="0059650E" w:rsidP="004D422A">
      <w:pPr>
        <w:pStyle w:val="BodyText2"/>
        <w:tabs>
          <w:tab w:val="left" w:pos="567"/>
        </w:tabs>
        <w:rPr>
          <w:color w:val="auto"/>
          <w:szCs w:val="22"/>
        </w:rPr>
      </w:pPr>
      <w:r>
        <w:rPr>
          <w:color w:val="auto"/>
          <w:szCs w:val="22"/>
        </w:rPr>
        <w:t xml:space="preserve">Do </w:t>
      </w:r>
      <w:r w:rsidR="0072430D">
        <w:rPr>
          <w:color w:val="auto"/>
          <w:szCs w:val="22"/>
        </w:rPr>
        <w:t>objawów należą:</w:t>
      </w:r>
      <w:r w:rsidR="00B018E6">
        <w:rPr>
          <w:color w:val="auto"/>
          <w:szCs w:val="22"/>
        </w:rPr>
        <w:t> </w:t>
      </w:r>
      <w:r w:rsidR="004D422A" w:rsidRPr="00E258D4">
        <w:rPr>
          <w:color w:val="auto"/>
          <w:szCs w:val="22"/>
        </w:rPr>
        <w:t>zaczerwienienie, niezwykle silny ból w czasie wstrzyknięcia, swędzenie, pokrzywka, obrzęk lub zapalenie. Zmiany te mogą rozszerzać się na okolicę wokół miejsca wstrzyknięcia. Większość mniej nasilonych reakcji na insulinę ustępuje zwykle w ciągu kilku dni lub kilku tygodni.</w:t>
      </w:r>
    </w:p>
    <w:p w14:paraId="5EDC46A1" w14:textId="77777777" w:rsidR="001B2A72" w:rsidRPr="00E258D4" w:rsidRDefault="001B2A72" w:rsidP="004D422A">
      <w:pPr>
        <w:pStyle w:val="BodyText2"/>
        <w:tabs>
          <w:tab w:val="left" w:pos="567"/>
        </w:tabs>
        <w:rPr>
          <w:color w:val="auto"/>
          <w:szCs w:val="22"/>
        </w:rPr>
      </w:pPr>
    </w:p>
    <w:p w14:paraId="438E7777" w14:textId="77777777" w:rsidR="004D422A" w:rsidRPr="00E258D4" w:rsidRDefault="004D422A" w:rsidP="004D422A">
      <w:pPr>
        <w:tabs>
          <w:tab w:val="left" w:pos="567"/>
        </w:tabs>
        <w:rPr>
          <w:b/>
          <w:sz w:val="22"/>
          <w:szCs w:val="22"/>
        </w:rPr>
      </w:pPr>
      <w:r w:rsidRPr="00E258D4">
        <w:rPr>
          <w:b/>
          <w:sz w:val="22"/>
          <w:szCs w:val="22"/>
        </w:rPr>
        <w:t>Rzadko zgłaszane działania niepożądane</w:t>
      </w:r>
      <w:r w:rsidRPr="00E258D4">
        <w:rPr>
          <w:sz w:val="22"/>
          <w:szCs w:val="22"/>
        </w:rPr>
        <w:t xml:space="preserve"> (</w:t>
      </w:r>
      <w:r w:rsidR="0072430D" w:rsidRPr="007B28C0">
        <w:rPr>
          <w:sz w:val="22"/>
          <w:szCs w:val="22"/>
        </w:rPr>
        <w:t>mogą wystąpić nie częściej niż</w:t>
      </w:r>
      <w:r w:rsidR="00856355" w:rsidRPr="007B28C0">
        <w:rPr>
          <w:sz w:val="22"/>
          <w:szCs w:val="22"/>
        </w:rPr>
        <w:t xml:space="preserve"> u 1</w:t>
      </w:r>
      <w:r w:rsidR="001146EA" w:rsidRPr="007B28C0">
        <w:rPr>
          <w:sz w:val="22"/>
          <w:szCs w:val="22"/>
        </w:rPr>
        <w:t> </w:t>
      </w:r>
      <w:r w:rsidR="00856355" w:rsidRPr="007B28C0">
        <w:rPr>
          <w:sz w:val="22"/>
          <w:szCs w:val="22"/>
        </w:rPr>
        <w:t>na 1 000 </w:t>
      </w:r>
      <w:r w:rsidR="0072430D" w:rsidRPr="007B28C0">
        <w:rPr>
          <w:sz w:val="22"/>
          <w:szCs w:val="22"/>
        </w:rPr>
        <w:t>pacjentów)</w:t>
      </w:r>
    </w:p>
    <w:p w14:paraId="4B89D610" w14:textId="43C6C760" w:rsidR="00F01AD1" w:rsidRPr="00E258D4" w:rsidRDefault="004D422A" w:rsidP="00E51BF5">
      <w:pPr>
        <w:pStyle w:val="Heading3"/>
        <w:keepNext w:val="0"/>
        <w:numPr>
          <w:ilvl w:val="0"/>
          <w:numId w:val="144"/>
        </w:numPr>
        <w:tabs>
          <w:tab w:val="left" w:pos="567"/>
        </w:tabs>
        <w:ind w:hanging="720"/>
        <w:jc w:val="left"/>
        <w:rPr>
          <w:sz w:val="22"/>
          <w:szCs w:val="22"/>
        </w:rPr>
      </w:pPr>
      <w:r w:rsidRPr="00E258D4">
        <w:rPr>
          <w:rFonts w:ascii="Times New Roman" w:hAnsi="Times New Roman"/>
          <w:bCs/>
          <w:sz w:val="22"/>
          <w:szCs w:val="22"/>
        </w:rPr>
        <w:t>Zaburzenia oka</w:t>
      </w:r>
      <w:r w:rsidR="008F48C8">
        <w:rPr>
          <w:rFonts w:ascii="Times New Roman" w:hAnsi="Times New Roman"/>
          <w:bCs/>
          <w:sz w:val="22"/>
          <w:szCs w:val="22"/>
        </w:rPr>
        <w:fldChar w:fldCharType="begin"/>
      </w:r>
      <w:r w:rsidR="008F48C8">
        <w:rPr>
          <w:rFonts w:ascii="Times New Roman" w:hAnsi="Times New Roman"/>
          <w:bCs/>
          <w:sz w:val="22"/>
          <w:szCs w:val="22"/>
        </w:rPr>
        <w:instrText xml:space="preserve"> DOCVARIABLE vault_nd_a29dca57-9f80-4229-b2aa-3fdbda24e404 \* MERGEFORMAT </w:instrText>
      </w:r>
      <w:r w:rsidR="008F48C8">
        <w:rPr>
          <w:rFonts w:ascii="Times New Roman" w:hAnsi="Times New Roman"/>
          <w:bCs/>
          <w:sz w:val="22"/>
          <w:szCs w:val="22"/>
        </w:rPr>
        <w:fldChar w:fldCharType="separate"/>
      </w:r>
      <w:r w:rsidR="008F48C8">
        <w:rPr>
          <w:rFonts w:ascii="Times New Roman" w:hAnsi="Times New Roman"/>
          <w:bCs/>
          <w:sz w:val="22"/>
          <w:szCs w:val="22"/>
        </w:rPr>
        <w:t xml:space="preserve"> </w:t>
      </w:r>
      <w:r w:rsidR="008F48C8">
        <w:rPr>
          <w:rFonts w:ascii="Times New Roman" w:hAnsi="Times New Roman"/>
          <w:bCs/>
          <w:sz w:val="22"/>
          <w:szCs w:val="22"/>
        </w:rPr>
        <w:fldChar w:fldCharType="end"/>
      </w:r>
    </w:p>
    <w:p w14:paraId="01E608BF" w14:textId="77777777" w:rsidR="003538A0" w:rsidRPr="00E258D4" w:rsidRDefault="004D422A" w:rsidP="00892277">
      <w:pPr>
        <w:pStyle w:val="BodyText2"/>
        <w:tabs>
          <w:tab w:val="left" w:pos="567"/>
        </w:tabs>
        <w:rPr>
          <w:color w:val="auto"/>
          <w:szCs w:val="22"/>
        </w:rPr>
      </w:pPr>
      <w:r w:rsidRPr="00E258D4">
        <w:rPr>
          <w:color w:val="auto"/>
          <w:szCs w:val="22"/>
        </w:rPr>
        <w:t>Znaczne wahania (</w:t>
      </w:r>
      <w:r w:rsidR="00892277" w:rsidRPr="00E258D4">
        <w:rPr>
          <w:color w:val="auto"/>
          <w:szCs w:val="22"/>
        </w:rPr>
        <w:t>zwiększenie lub zmniejszenie</w:t>
      </w:r>
      <w:r w:rsidRPr="00E258D4">
        <w:rPr>
          <w:color w:val="auto"/>
          <w:szCs w:val="22"/>
        </w:rPr>
        <w:t xml:space="preserve">) stężenia cukru we krwi mogą </w:t>
      </w:r>
      <w:r w:rsidR="00F01AD1" w:rsidRPr="00E258D4">
        <w:rPr>
          <w:color w:val="auto"/>
          <w:szCs w:val="22"/>
        </w:rPr>
        <w:t>zaburzać przemijająco</w:t>
      </w:r>
      <w:r w:rsidRPr="00E258D4">
        <w:rPr>
          <w:color w:val="auto"/>
          <w:szCs w:val="22"/>
        </w:rPr>
        <w:t xml:space="preserve"> </w:t>
      </w:r>
      <w:r w:rsidR="00F01AD1" w:rsidRPr="00E258D4">
        <w:rPr>
          <w:color w:val="auto"/>
          <w:szCs w:val="22"/>
        </w:rPr>
        <w:t>widzenie</w:t>
      </w:r>
      <w:r w:rsidRPr="00E258D4">
        <w:rPr>
          <w:color w:val="auto"/>
          <w:szCs w:val="22"/>
        </w:rPr>
        <w:t>. U pacjentów z retinopatią proliferacyjną (choroba oczu związana z cukrzycą) ciężka hipoglikemia może stać się przyczyną przemijającej utraty wzroku.</w:t>
      </w:r>
    </w:p>
    <w:p w14:paraId="70EA2E32" w14:textId="77777777" w:rsidR="004D422A" w:rsidRPr="00E258D4" w:rsidRDefault="003538A0" w:rsidP="00E51BF5">
      <w:pPr>
        <w:pStyle w:val="BodyText2"/>
        <w:numPr>
          <w:ilvl w:val="0"/>
          <w:numId w:val="149"/>
        </w:numPr>
        <w:tabs>
          <w:tab w:val="left" w:pos="567"/>
        </w:tabs>
        <w:ind w:hanging="720"/>
        <w:rPr>
          <w:b/>
          <w:color w:val="auto"/>
          <w:szCs w:val="22"/>
        </w:rPr>
      </w:pPr>
      <w:r w:rsidRPr="00E258D4">
        <w:rPr>
          <w:b/>
          <w:color w:val="auto"/>
          <w:szCs w:val="22"/>
        </w:rPr>
        <w:t>Zaburzenia ogólne</w:t>
      </w:r>
    </w:p>
    <w:p w14:paraId="62FB37D0" w14:textId="77777777" w:rsidR="00F50D3D" w:rsidRPr="00E258D4" w:rsidRDefault="00F50D3D" w:rsidP="00F50D3D">
      <w:pPr>
        <w:tabs>
          <w:tab w:val="left" w:pos="567"/>
        </w:tabs>
        <w:jc w:val="both"/>
        <w:rPr>
          <w:sz w:val="22"/>
          <w:szCs w:val="22"/>
        </w:rPr>
      </w:pPr>
      <w:r w:rsidRPr="00E258D4">
        <w:rPr>
          <w:sz w:val="22"/>
          <w:szCs w:val="22"/>
        </w:rPr>
        <w:t>W rzadkich przypadkach leczenie insuliną może być przyczyną prze</w:t>
      </w:r>
      <w:r w:rsidR="00884BCD" w:rsidRPr="00E258D4">
        <w:rPr>
          <w:sz w:val="22"/>
          <w:szCs w:val="22"/>
        </w:rPr>
        <w:t>mijającego</w:t>
      </w:r>
      <w:r w:rsidRPr="00E258D4">
        <w:rPr>
          <w:sz w:val="22"/>
          <w:szCs w:val="22"/>
        </w:rPr>
        <w:t xml:space="preserve"> zatrzymywania wody w organizmie, z obrzękami okolicy łydek lub kostek.</w:t>
      </w:r>
    </w:p>
    <w:p w14:paraId="5A991CDF" w14:textId="77777777" w:rsidR="003C4CFD" w:rsidRPr="00E258D4" w:rsidRDefault="003C4CFD" w:rsidP="004D422A">
      <w:pPr>
        <w:tabs>
          <w:tab w:val="left" w:pos="567"/>
        </w:tabs>
        <w:rPr>
          <w:sz w:val="22"/>
          <w:szCs w:val="22"/>
        </w:rPr>
      </w:pPr>
    </w:p>
    <w:p w14:paraId="3EF58FF2" w14:textId="77777777" w:rsidR="003C4CFD" w:rsidRPr="00E258D4" w:rsidRDefault="003C4CFD" w:rsidP="003C4CFD">
      <w:pPr>
        <w:tabs>
          <w:tab w:val="left" w:pos="567"/>
        </w:tabs>
        <w:rPr>
          <w:b/>
          <w:sz w:val="22"/>
          <w:szCs w:val="22"/>
        </w:rPr>
      </w:pPr>
      <w:bookmarkStart w:id="41" w:name="OLE_LINK7"/>
      <w:bookmarkStart w:id="42" w:name="OLE_LINK8"/>
      <w:r w:rsidRPr="00E258D4">
        <w:rPr>
          <w:b/>
          <w:sz w:val="22"/>
          <w:szCs w:val="22"/>
        </w:rPr>
        <w:t xml:space="preserve">Bardzo rzadko zgłaszane działania niepożądane </w:t>
      </w:r>
      <w:r w:rsidRPr="00E258D4">
        <w:rPr>
          <w:sz w:val="22"/>
          <w:szCs w:val="22"/>
        </w:rPr>
        <w:t>(</w:t>
      </w:r>
      <w:r w:rsidR="00856355" w:rsidRPr="007B28C0">
        <w:rPr>
          <w:sz w:val="22"/>
          <w:szCs w:val="22"/>
        </w:rPr>
        <w:t>mogą wystąpić nie częściej niż u 1</w:t>
      </w:r>
      <w:r w:rsidR="001146EA" w:rsidRPr="007B28C0">
        <w:rPr>
          <w:sz w:val="22"/>
          <w:szCs w:val="22"/>
        </w:rPr>
        <w:t> </w:t>
      </w:r>
      <w:r w:rsidR="00856355" w:rsidRPr="007B28C0">
        <w:rPr>
          <w:sz w:val="22"/>
          <w:szCs w:val="22"/>
        </w:rPr>
        <w:t>na</w:t>
      </w:r>
      <w:r w:rsidR="001146EA" w:rsidRPr="007B28C0">
        <w:rPr>
          <w:sz w:val="22"/>
          <w:szCs w:val="22"/>
        </w:rPr>
        <w:t> </w:t>
      </w:r>
      <w:r w:rsidRPr="00E258D4">
        <w:rPr>
          <w:sz w:val="22"/>
          <w:szCs w:val="22"/>
        </w:rPr>
        <w:t>10</w:t>
      </w:r>
      <w:r w:rsidR="00981C55">
        <w:rPr>
          <w:sz w:val="22"/>
          <w:szCs w:val="22"/>
        </w:rPr>
        <w:t xml:space="preserve"> </w:t>
      </w:r>
      <w:r w:rsidRPr="00E258D4">
        <w:rPr>
          <w:sz w:val="22"/>
          <w:szCs w:val="22"/>
        </w:rPr>
        <w:t>000 pacjentów)</w:t>
      </w:r>
    </w:p>
    <w:p w14:paraId="6DA01732" w14:textId="77777777" w:rsidR="00F50D3D" w:rsidRPr="00E258D4" w:rsidRDefault="00F50D3D" w:rsidP="00F50D3D">
      <w:pPr>
        <w:tabs>
          <w:tab w:val="left" w:pos="567"/>
        </w:tabs>
        <w:jc w:val="both"/>
        <w:rPr>
          <w:sz w:val="22"/>
          <w:szCs w:val="22"/>
        </w:rPr>
      </w:pPr>
      <w:r w:rsidRPr="00E258D4">
        <w:rPr>
          <w:sz w:val="22"/>
          <w:szCs w:val="22"/>
        </w:rPr>
        <w:t>W bardzo rzadkich przypadkach mogą wystąpić: zaburzenie smaku i bóle mięśniowe.</w:t>
      </w:r>
    </w:p>
    <w:bookmarkEnd w:id="41"/>
    <w:bookmarkEnd w:id="42"/>
    <w:p w14:paraId="31A6C2AA" w14:textId="77777777" w:rsidR="009F0881" w:rsidRPr="00E258D4" w:rsidRDefault="009F0881">
      <w:pPr>
        <w:tabs>
          <w:tab w:val="left" w:pos="567"/>
        </w:tabs>
        <w:jc w:val="both"/>
        <w:rPr>
          <w:sz w:val="22"/>
          <w:szCs w:val="22"/>
        </w:rPr>
      </w:pPr>
    </w:p>
    <w:p w14:paraId="6586C401" w14:textId="77777777" w:rsidR="009F0881" w:rsidRPr="00E258D4" w:rsidRDefault="009F0881">
      <w:pPr>
        <w:rPr>
          <w:b/>
          <w:sz w:val="22"/>
          <w:szCs w:val="22"/>
        </w:rPr>
      </w:pPr>
      <w:r w:rsidRPr="00E258D4">
        <w:rPr>
          <w:b/>
          <w:sz w:val="22"/>
          <w:szCs w:val="22"/>
        </w:rPr>
        <w:t>Dzieci</w:t>
      </w:r>
      <w:r w:rsidR="00981C55">
        <w:rPr>
          <w:b/>
          <w:sz w:val="22"/>
          <w:szCs w:val="22"/>
        </w:rPr>
        <w:t xml:space="preserve"> i młodzież</w:t>
      </w:r>
    </w:p>
    <w:p w14:paraId="7E1A48CE" w14:textId="77777777" w:rsidR="009F0881" w:rsidRPr="00E258D4" w:rsidRDefault="009F0881">
      <w:pPr>
        <w:rPr>
          <w:sz w:val="22"/>
          <w:szCs w:val="22"/>
        </w:rPr>
      </w:pPr>
    </w:p>
    <w:p w14:paraId="5167FCFF" w14:textId="77777777" w:rsidR="00F50D3D" w:rsidRPr="00E258D4" w:rsidRDefault="009F0881">
      <w:pPr>
        <w:rPr>
          <w:sz w:val="22"/>
          <w:szCs w:val="22"/>
        </w:rPr>
      </w:pPr>
      <w:bookmarkStart w:id="43" w:name="OLE_LINK9"/>
      <w:bookmarkStart w:id="44" w:name="OLE_LINK10"/>
      <w:r w:rsidRPr="00E258D4">
        <w:rPr>
          <w:sz w:val="22"/>
          <w:szCs w:val="22"/>
        </w:rPr>
        <w:t xml:space="preserve">W większości przypadków działania niepożądane u </w:t>
      </w:r>
      <w:r w:rsidR="00F50D3D" w:rsidRPr="00E258D4">
        <w:rPr>
          <w:sz w:val="22"/>
          <w:szCs w:val="22"/>
        </w:rPr>
        <w:t xml:space="preserve">dzieci i młodzieży </w:t>
      </w:r>
      <w:r w:rsidRPr="00E258D4">
        <w:rPr>
          <w:sz w:val="22"/>
          <w:szCs w:val="22"/>
        </w:rPr>
        <w:t>w wieku 18</w:t>
      </w:r>
      <w:r w:rsidR="001146EA">
        <w:t> </w:t>
      </w:r>
      <w:r w:rsidRPr="00E258D4">
        <w:rPr>
          <w:sz w:val="22"/>
          <w:szCs w:val="22"/>
        </w:rPr>
        <w:t xml:space="preserve">lat i młodszych są podobne do obserwowanych u dorosłych. </w:t>
      </w:r>
    </w:p>
    <w:p w14:paraId="1D61ADB6" w14:textId="77777777" w:rsidR="009F0881" w:rsidRPr="00E258D4" w:rsidRDefault="009F0881">
      <w:pPr>
        <w:rPr>
          <w:sz w:val="22"/>
          <w:szCs w:val="22"/>
        </w:rPr>
      </w:pPr>
      <w:r w:rsidRPr="00E258D4">
        <w:rPr>
          <w:sz w:val="22"/>
          <w:szCs w:val="22"/>
        </w:rPr>
        <w:t xml:space="preserve">Reakcje w miejscu wstrzyknięcia </w:t>
      </w:r>
      <w:r w:rsidR="0024039D" w:rsidRPr="00E258D4">
        <w:rPr>
          <w:sz w:val="22"/>
          <w:szCs w:val="22"/>
        </w:rPr>
        <w:t>(ból w miejscu wstrzyknięcia, odczyn</w:t>
      </w:r>
      <w:r w:rsidR="00F50D3D" w:rsidRPr="00E258D4">
        <w:rPr>
          <w:sz w:val="22"/>
          <w:szCs w:val="22"/>
        </w:rPr>
        <w:t xml:space="preserve"> w miejscu wstrzyk</w:t>
      </w:r>
      <w:r w:rsidR="00B018E6">
        <w:rPr>
          <w:sz w:val="22"/>
          <w:szCs w:val="22"/>
        </w:rPr>
        <w:t>nięcia) i </w:t>
      </w:r>
      <w:r w:rsidR="00F50D3D" w:rsidRPr="00E258D4">
        <w:rPr>
          <w:sz w:val="22"/>
          <w:szCs w:val="22"/>
        </w:rPr>
        <w:t xml:space="preserve">reakcje skórne (wysypka, pokrzywka) </w:t>
      </w:r>
      <w:r w:rsidRPr="00E258D4">
        <w:rPr>
          <w:sz w:val="22"/>
          <w:szCs w:val="22"/>
        </w:rPr>
        <w:t xml:space="preserve">były stosunkowo częściej zgłaszane przez </w:t>
      </w:r>
      <w:r w:rsidR="00F50D3D" w:rsidRPr="00E258D4">
        <w:rPr>
          <w:sz w:val="22"/>
          <w:szCs w:val="22"/>
        </w:rPr>
        <w:t xml:space="preserve">dzieci i młodzież </w:t>
      </w:r>
      <w:r w:rsidR="00B018E6">
        <w:rPr>
          <w:sz w:val="22"/>
          <w:szCs w:val="22"/>
        </w:rPr>
        <w:t>w </w:t>
      </w:r>
      <w:r w:rsidRPr="00E258D4">
        <w:rPr>
          <w:sz w:val="22"/>
          <w:szCs w:val="22"/>
        </w:rPr>
        <w:t>wieku 18</w:t>
      </w:r>
      <w:r w:rsidR="001146EA">
        <w:rPr>
          <w:sz w:val="22"/>
          <w:szCs w:val="22"/>
        </w:rPr>
        <w:t> </w:t>
      </w:r>
      <w:r w:rsidRPr="00E258D4">
        <w:rPr>
          <w:sz w:val="22"/>
          <w:szCs w:val="22"/>
        </w:rPr>
        <w:t>lat lub młodszych</w:t>
      </w:r>
      <w:r w:rsidR="00D10AA4" w:rsidRPr="00E258D4">
        <w:rPr>
          <w:sz w:val="22"/>
          <w:szCs w:val="22"/>
        </w:rPr>
        <w:t>,</w:t>
      </w:r>
      <w:r w:rsidRPr="00E258D4">
        <w:rPr>
          <w:sz w:val="22"/>
          <w:szCs w:val="22"/>
        </w:rPr>
        <w:t xml:space="preserve"> niż przez pacjentów dorosłych.</w:t>
      </w:r>
    </w:p>
    <w:p w14:paraId="4751E83F" w14:textId="77777777" w:rsidR="009F0881" w:rsidRPr="00E258D4" w:rsidRDefault="00504C35">
      <w:pPr>
        <w:rPr>
          <w:sz w:val="22"/>
          <w:szCs w:val="22"/>
        </w:rPr>
      </w:pPr>
      <w:r>
        <w:rPr>
          <w:sz w:val="22"/>
          <w:szCs w:val="22"/>
        </w:rPr>
        <w:t xml:space="preserve">Brak doświadczenia w </w:t>
      </w:r>
      <w:r w:rsidR="009F0881" w:rsidRPr="00E258D4">
        <w:rPr>
          <w:sz w:val="22"/>
          <w:szCs w:val="22"/>
        </w:rPr>
        <w:t>stosowani</w:t>
      </w:r>
      <w:r>
        <w:rPr>
          <w:sz w:val="22"/>
          <w:szCs w:val="22"/>
        </w:rPr>
        <w:t>u</w:t>
      </w:r>
      <w:r w:rsidR="009F0881" w:rsidRPr="00E258D4">
        <w:rPr>
          <w:sz w:val="22"/>
          <w:szCs w:val="22"/>
        </w:rPr>
        <w:t xml:space="preserve"> leku u </w:t>
      </w:r>
      <w:r w:rsidR="00F50D3D" w:rsidRPr="00E258D4">
        <w:rPr>
          <w:sz w:val="22"/>
          <w:szCs w:val="22"/>
        </w:rPr>
        <w:t xml:space="preserve">dzieci </w:t>
      </w:r>
      <w:r w:rsidR="009F0881" w:rsidRPr="00E258D4">
        <w:rPr>
          <w:sz w:val="22"/>
          <w:szCs w:val="22"/>
        </w:rPr>
        <w:t xml:space="preserve">w wieku poniżej </w:t>
      </w:r>
      <w:r w:rsidR="008C5155">
        <w:rPr>
          <w:sz w:val="22"/>
          <w:szCs w:val="22"/>
        </w:rPr>
        <w:t>2</w:t>
      </w:r>
      <w:r w:rsidR="001146EA">
        <w:rPr>
          <w:sz w:val="22"/>
          <w:szCs w:val="22"/>
        </w:rPr>
        <w:t> </w:t>
      </w:r>
      <w:r w:rsidR="009F0881" w:rsidRPr="00E258D4">
        <w:rPr>
          <w:sz w:val="22"/>
          <w:szCs w:val="22"/>
        </w:rPr>
        <w:t>lat.</w:t>
      </w:r>
    </w:p>
    <w:p w14:paraId="2C479D84" w14:textId="77777777" w:rsidR="009F0881" w:rsidRPr="00B018E6" w:rsidRDefault="009F0881">
      <w:pPr>
        <w:tabs>
          <w:tab w:val="left" w:pos="567"/>
        </w:tabs>
        <w:jc w:val="both"/>
        <w:rPr>
          <w:sz w:val="22"/>
          <w:szCs w:val="22"/>
        </w:rPr>
      </w:pPr>
    </w:p>
    <w:bookmarkEnd w:id="43"/>
    <w:bookmarkEnd w:id="44"/>
    <w:p w14:paraId="5272A89E" w14:textId="77777777" w:rsidR="004B4AFD" w:rsidRPr="004A44FB" w:rsidRDefault="004B4AFD" w:rsidP="00B018E6">
      <w:pPr>
        <w:keepNext/>
        <w:rPr>
          <w:b/>
          <w:noProof/>
          <w:sz w:val="22"/>
          <w:szCs w:val="22"/>
        </w:rPr>
      </w:pPr>
      <w:r w:rsidRPr="004A44FB">
        <w:rPr>
          <w:b/>
          <w:noProof/>
          <w:sz w:val="22"/>
          <w:szCs w:val="22"/>
        </w:rPr>
        <w:t>Zgłaszanie działań niepożądanych</w:t>
      </w:r>
    </w:p>
    <w:p w14:paraId="13BBA32C" w14:textId="77777777" w:rsidR="006A06C5" w:rsidRPr="004A44FB" w:rsidRDefault="006A06C5" w:rsidP="00B018E6">
      <w:pPr>
        <w:keepNext/>
        <w:tabs>
          <w:tab w:val="left" w:pos="567"/>
        </w:tabs>
        <w:rPr>
          <w:color w:val="000000"/>
          <w:sz w:val="22"/>
          <w:szCs w:val="22"/>
        </w:rPr>
      </w:pPr>
    </w:p>
    <w:p w14:paraId="206F866F" w14:textId="3E04B61C" w:rsidR="004B4AFD" w:rsidRPr="004A44FB" w:rsidRDefault="004B4AFD" w:rsidP="004B4AFD">
      <w:pPr>
        <w:tabs>
          <w:tab w:val="left" w:pos="567"/>
        </w:tabs>
        <w:rPr>
          <w:color w:val="000000"/>
          <w:sz w:val="22"/>
          <w:szCs w:val="22"/>
        </w:rPr>
      </w:pPr>
      <w:r w:rsidRPr="004A44FB">
        <w:rPr>
          <w:color w:val="000000"/>
          <w:sz w:val="22"/>
          <w:szCs w:val="22"/>
        </w:rPr>
        <w:t xml:space="preserve">Jeśli wystąpią jakiekolwiek objawy niepożądane, w tym wszelkie objawy niepożądane niewymienione w </w:t>
      </w:r>
      <w:ins w:id="45" w:author="Author">
        <w:r w:rsidR="00604C43">
          <w:rPr>
            <w:color w:val="000000"/>
            <w:sz w:val="22"/>
            <w:szCs w:val="22"/>
          </w:rPr>
          <w:t xml:space="preserve">tej </w:t>
        </w:r>
      </w:ins>
      <w:r w:rsidRPr="004A44FB">
        <w:rPr>
          <w:color w:val="000000"/>
          <w:sz w:val="22"/>
          <w:szCs w:val="22"/>
        </w:rPr>
        <w:t xml:space="preserve">ulotce, należy powiedzieć o tym lekarzowi lub </w:t>
      </w:r>
      <w:r w:rsidR="006A06C5" w:rsidRPr="004A44FB">
        <w:rPr>
          <w:color w:val="000000"/>
          <w:sz w:val="22"/>
          <w:szCs w:val="22"/>
        </w:rPr>
        <w:t>farmaceucie</w:t>
      </w:r>
      <w:r w:rsidRPr="004A44FB">
        <w:rPr>
          <w:color w:val="000000"/>
          <w:sz w:val="22"/>
          <w:szCs w:val="22"/>
        </w:rPr>
        <w:t xml:space="preserve">. </w:t>
      </w:r>
      <w:r w:rsidRPr="004A44FB">
        <w:rPr>
          <w:noProof/>
          <w:sz w:val="22"/>
          <w:szCs w:val="22"/>
        </w:rPr>
        <w:t xml:space="preserve">Działania niepożądane można zgłaszać bezpośrednio </w:t>
      </w:r>
      <w:r w:rsidRPr="004A44FB">
        <w:rPr>
          <w:sz w:val="22"/>
          <w:szCs w:val="22"/>
        </w:rPr>
        <w:t xml:space="preserve">do </w:t>
      </w:r>
      <w:r w:rsidRPr="004A44FB">
        <w:rPr>
          <w:sz w:val="22"/>
          <w:szCs w:val="22"/>
          <w:highlight w:val="lightGray"/>
        </w:rPr>
        <w:t xml:space="preserve">„krajowego systemu zgłaszania” wymienionego w </w:t>
      </w:r>
      <w:hyperlink r:id="rId11" w:history="1">
        <w:r w:rsidR="00B307E3" w:rsidRPr="00B307E3">
          <w:rPr>
            <w:rStyle w:val="Hyperlink"/>
            <w:sz w:val="22"/>
            <w:szCs w:val="22"/>
            <w:highlight w:val="lightGray"/>
          </w:rPr>
          <w:t>załączniku V</w:t>
        </w:r>
      </w:hyperlink>
      <w:r w:rsidRPr="004A44FB">
        <w:rPr>
          <w:rStyle w:val="Hyperlink"/>
          <w:color w:val="auto"/>
          <w:sz w:val="22"/>
          <w:szCs w:val="22"/>
          <w:u w:val="none"/>
        </w:rPr>
        <w:t xml:space="preserve">. </w:t>
      </w:r>
      <w:r w:rsidRPr="004A44FB">
        <w:rPr>
          <w:noProof/>
          <w:sz w:val="22"/>
          <w:szCs w:val="22"/>
        </w:rPr>
        <w:t>Dzięki zgłaszaniu działań niepożądanych można będzie zgromadzić więcej informacji na temat bezpieczeństwa stosowania leku.</w:t>
      </w:r>
    </w:p>
    <w:p w14:paraId="718513AF" w14:textId="77777777" w:rsidR="009F0881" w:rsidRDefault="009F0881">
      <w:pPr>
        <w:tabs>
          <w:tab w:val="left" w:pos="567"/>
        </w:tabs>
        <w:jc w:val="both"/>
        <w:rPr>
          <w:b/>
          <w:sz w:val="22"/>
          <w:szCs w:val="22"/>
        </w:rPr>
      </w:pPr>
    </w:p>
    <w:p w14:paraId="195105BB" w14:textId="77777777" w:rsidR="005C6E65" w:rsidRPr="00E258D4" w:rsidRDefault="005C6E65">
      <w:pPr>
        <w:tabs>
          <w:tab w:val="left" w:pos="567"/>
        </w:tabs>
        <w:jc w:val="both"/>
        <w:rPr>
          <w:b/>
          <w:sz w:val="22"/>
          <w:szCs w:val="22"/>
        </w:rPr>
      </w:pPr>
    </w:p>
    <w:p w14:paraId="545592CD" w14:textId="77777777" w:rsidR="009F0881" w:rsidRPr="00E258D4" w:rsidRDefault="0027713B">
      <w:pPr>
        <w:numPr>
          <w:ilvl w:val="0"/>
          <w:numId w:val="56"/>
        </w:numPr>
        <w:rPr>
          <w:b/>
          <w:sz w:val="22"/>
          <w:szCs w:val="22"/>
        </w:rPr>
      </w:pPr>
      <w:r w:rsidRPr="00E258D4">
        <w:rPr>
          <w:b/>
          <w:sz w:val="22"/>
          <w:szCs w:val="22"/>
        </w:rPr>
        <w:t>Jak przechowywać lek Lantus</w:t>
      </w:r>
    </w:p>
    <w:p w14:paraId="71EDA154" w14:textId="77777777" w:rsidR="009F0881" w:rsidRPr="00E258D4" w:rsidRDefault="009F0881">
      <w:pPr>
        <w:tabs>
          <w:tab w:val="left" w:pos="567"/>
        </w:tabs>
        <w:rPr>
          <w:b/>
          <w:sz w:val="22"/>
          <w:szCs w:val="22"/>
        </w:rPr>
      </w:pPr>
    </w:p>
    <w:p w14:paraId="44531212" w14:textId="77777777" w:rsidR="009F0881" w:rsidRPr="00E258D4" w:rsidRDefault="006A06C5">
      <w:pPr>
        <w:tabs>
          <w:tab w:val="left" w:pos="567"/>
        </w:tabs>
        <w:rPr>
          <w:sz w:val="22"/>
          <w:szCs w:val="22"/>
        </w:rPr>
      </w:pPr>
      <w:r>
        <w:rPr>
          <w:sz w:val="22"/>
          <w:szCs w:val="22"/>
        </w:rPr>
        <w:t>Lek należy p</w:t>
      </w:r>
      <w:r w:rsidR="009F0881" w:rsidRPr="00E258D4">
        <w:rPr>
          <w:sz w:val="22"/>
          <w:szCs w:val="22"/>
        </w:rPr>
        <w:t xml:space="preserve">rzechowywać w miejscu </w:t>
      </w:r>
      <w:r w:rsidR="005C6E65" w:rsidRPr="00E258D4">
        <w:rPr>
          <w:sz w:val="22"/>
          <w:szCs w:val="22"/>
        </w:rPr>
        <w:t xml:space="preserve">niewidocznym i </w:t>
      </w:r>
      <w:r w:rsidR="009F0881" w:rsidRPr="00E258D4">
        <w:rPr>
          <w:sz w:val="22"/>
          <w:szCs w:val="22"/>
        </w:rPr>
        <w:t>niedostępnym dla dzieci.</w:t>
      </w:r>
    </w:p>
    <w:p w14:paraId="41E90E70" w14:textId="77777777" w:rsidR="009F0881" w:rsidRPr="00E258D4" w:rsidRDefault="009F0881">
      <w:pPr>
        <w:tabs>
          <w:tab w:val="left" w:pos="567"/>
        </w:tabs>
        <w:rPr>
          <w:sz w:val="22"/>
          <w:szCs w:val="22"/>
        </w:rPr>
      </w:pPr>
    </w:p>
    <w:p w14:paraId="24DBA69F" w14:textId="77777777" w:rsidR="009F0881" w:rsidRPr="00E258D4" w:rsidRDefault="009F0881">
      <w:pPr>
        <w:tabs>
          <w:tab w:val="left" w:pos="567"/>
        </w:tabs>
        <w:rPr>
          <w:sz w:val="22"/>
          <w:szCs w:val="22"/>
        </w:rPr>
      </w:pPr>
      <w:r w:rsidRPr="00E258D4">
        <w:rPr>
          <w:sz w:val="22"/>
          <w:szCs w:val="22"/>
        </w:rPr>
        <w:t>Nie stosować</w:t>
      </w:r>
      <w:r w:rsidR="005C6E65">
        <w:rPr>
          <w:sz w:val="22"/>
          <w:szCs w:val="22"/>
        </w:rPr>
        <w:t xml:space="preserve"> tego</w:t>
      </w:r>
      <w:r w:rsidRPr="00E258D4">
        <w:rPr>
          <w:sz w:val="22"/>
          <w:szCs w:val="22"/>
        </w:rPr>
        <w:t xml:space="preserve"> leku po upływie terminu ważności zamieszczonego na </w:t>
      </w:r>
      <w:r w:rsidR="006A06C5">
        <w:rPr>
          <w:sz w:val="22"/>
          <w:szCs w:val="22"/>
        </w:rPr>
        <w:t>pudełku</w:t>
      </w:r>
      <w:r w:rsidR="006A06C5" w:rsidRPr="00E258D4">
        <w:rPr>
          <w:sz w:val="22"/>
          <w:szCs w:val="22"/>
        </w:rPr>
        <w:t xml:space="preserve"> </w:t>
      </w:r>
      <w:r w:rsidRPr="00E258D4">
        <w:rPr>
          <w:sz w:val="22"/>
          <w:szCs w:val="22"/>
        </w:rPr>
        <w:t>i na oznakowaniu fiolki</w:t>
      </w:r>
      <w:r w:rsidR="0024039D" w:rsidRPr="00E258D4">
        <w:rPr>
          <w:sz w:val="22"/>
          <w:szCs w:val="22"/>
        </w:rPr>
        <w:t xml:space="preserve"> po „EXP”</w:t>
      </w:r>
      <w:r w:rsidRPr="00E258D4">
        <w:rPr>
          <w:sz w:val="22"/>
          <w:szCs w:val="22"/>
        </w:rPr>
        <w:t xml:space="preserve">. Termin ważności oznacza ostatni dzień </w:t>
      </w:r>
      <w:r w:rsidR="006A06C5">
        <w:rPr>
          <w:sz w:val="22"/>
          <w:szCs w:val="22"/>
        </w:rPr>
        <w:t>po</w:t>
      </w:r>
      <w:r w:rsidRPr="00E258D4">
        <w:rPr>
          <w:sz w:val="22"/>
          <w:szCs w:val="22"/>
        </w:rPr>
        <w:t>danego miesiąca.</w:t>
      </w:r>
    </w:p>
    <w:p w14:paraId="1993E3A0" w14:textId="77777777" w:rsidR="009F0881" w:rsidRPr="00E258D4" w:rsidRDefault="009F0881">
      <w:pPr>
        <w:tabs>
          <w:tab w:val="left" w:pos="567"/>
        </w:tabs>
        <w:rPr>
          <w:sz w:val="22"/>
          <w:szCs w:val="22"/>
        </w:rPr>
      </w:pPr>
    </w:p>
    <w:p w14:paraId="59903E00" w14:textId="77777777" w:rsidR="009F0881" w:rsidRPr="00E258D4" w:rsidRDefault="009F0881">
      <w:pPr>
        <w:pStyle w:val="BodyTextIndent3"/>
        <w:ind w:hanging="709"/>
        <w:rPr>
          <w:rFonts w:ascii="Times New Roman" w:hAnsi="Times New Roman"/>
          <w:sz w:val="22"/>
          <w:szCs w:val="22"/>
          <w:u w:val="single"/>
        </w:rPr>
      </w:pPr>
      <w:r w:rsidRPr="00E258D4">
        <w:rPr>
          <w:rFonts w:ascii="Times New Roman" w:hAnsi="Times New Roman"/>
          <w:sz w:val="22"/>
          <w:szCs w:val="22"/>
          <w:u w:val="single"/>
        </w:rPr>
        <w:t>Fiolki zamknięte</w:t>
      </w:r>
    </w:p>
    <w:p w14:paraId="0DA76DC7" w14:textId="77777777" w:rsidR="009464A4" w:rsidRPr="00E258D4" w:rsidRDefault="009F0881" w:rsidP="009464A4">
      <w:pPr>
        <w:tabs>
          <w:tab w:val="left" w:pos="567"/>
        </w:tabs>
        <w:rPr>
          <w:sz w:val="22"/>
          <w:szCs w:val="22"/>
        </w:rPr>
      </w:pPr>
      <w:r w:rsidRPr="00E258D4">
        <w:rPr>
          <w:sz w:val="22"/>
          <w:szCs w:val="22"/>
        </w:rPr>
        <w:t xml:space="preserve">Przechowywać w lodówce (2°C-8°C). </w:t>
      </w:r>
      <w:r w:rsidR="009464A4" w:rsidRPr="00E258D4">
        <w:rPr>
          <w:sz w:val="22"/>
          <w:szCs w:val="22"/>
        </w:rPr>
        <w:t>Nie zamrażać</w:t>
      </w:r>
      <w:r w:rsidR="0072430D">
        <w:rPr>
          <w:sz w:val="22"/>
          <w:szCs w:val="22"/>
        </w:rPr>
        <w:t xml:space="preserve"> oraz </w:t>
      </w:r>
      <w:r w:rsidR="00C82A54">
        <w:rPr>
          <w:sz w:val="22"/>
          <w:szCs w:val="22"/>
        </w:rPr>
        <w:t>nie umieszczać w</w:t>
      </w:r>
      <w:r w:rsidR="009464A4" w:rsidRPr="00E258D4">
        <w:rPr>
          <w:sz w:val="22"/>
          <w:szCs w:val="22"/>
        </w:rPr>
        <w:t xml:space="preserve"> bezpośredni</w:t>
      </w:r>
      <w:r w:rsidR="00C82A54">
        <w:rPr>
          <w:sz w:val="22"/>
          <w:szCs w:val="22"/>
        </w:rPr>
        <w:t>m</w:t>
      </w:r>
      <w:r w:rsidR="009464A4" w:rsidRPr="00E258D4">
        <w:rPr>
          <w:sz w:val="22"/>
          <w:szCs w:val="22"/>
        </w:rPr>
        <w:t xml:space="preserve"> kontak</w:t>
      </w:r>
      <w:r w:rsidR="00C82A54">
        <w:rPr>
          <w:sz w:val="22"/>
          <w:szCs w:val="22"/>
        </w:rPr>
        <w:t>cie</w:t>
      </w:r>
      <w:r w:rsidR="003930A9" w:rsidRPr="00E258D4">
        <w:rPr>
          <w:sz w:val="22"/>
          <w:szCs w:val="22"/>
        </w:rPr>
        <w:t xml:space="preserve"> </w:t>
      </w:r>
      <w:r w:rsidR="00B018E6">
        <w:rPr>
          <w:sz w:val="22"/>
          <w:szCs w:val="22"/>
        </w:rPr>
        <w:t>z </w:t>
      </w:r>
      <w:r w:rsidR="009464A4" w:rsidRPr="00E258D4">
        <w:rPr>
          <w:sz w:val="22"/>
          <w:szCs w:val="22"/>
        </w:rPr>
        <w:t>zamrażalnikiem lub z pojemnikiem zawierającym substancję zamrażającą.</w:t>
      </w:r>
      <w:r w:rsidR="00102018" w:rsidRPr="00E258D4">
        <w:rPr>
          <w:sz w:val="22"/>
          <w:szCs w:val="22"/>
        </w:rPr>
        <w:t xml:space="preserve"> </w:t>
      </w:r>
      <w:r w:rsidR="009464A4" w:rsidRPr="00E258D4">
        <w:rPr>
          <w:sz w:val="22"/>
          <w:szCs w:val="22"/>
        </w:rPr>
        <w:t xml:space="preserve">Przechowywać </w:t>
      </w:r>
      <w:r w:rsidR="00D26835" w:rsidRPr="00E258D4">
        <w:rPr>
          <w:bCs/>
          <w:sz w:val="22"/>
          <w:szCs w:val="22"/>
        </w:rPr>
        <w:t>fiolkę</w:t>
      </w:r>
      <w:r w:rsidR="00D26835" w:rsidRPr="00E258D4">
        <w:rPr>
          <w:sz w:val="22"/>
          <w:szCs w:val="22"/>
        </w:rPr>
        <w:t xml:space="preserve"> </w:t>
      </w:r>
      <w:r w:rsidR="00B018E6">
        <w:rPr>
          <w:sz w:val="22"/>
          <w:szCs w:val="22"/>
        </w:rPr>
        <w:t>w </w:t>
      </w:r>
      <w:r w:rsidR="001618E5" w:rsidRPr="00E258D4">
        <w:rPr>
          <w:sz w:val="22"/>
          <w:szCs w:val="22"/>
        </w:rPr>
        <w:t xml:space="preserve">opakowaniu </w:t>
      </w:r>
      <w:r w:rsidR="009464A4" w:rsidRPr="00E258D4">
        <w:rPr>
          <w:sz w:val="22"/>
          <w:szCs w:val="22"/>
        </w:rPr>
        <w:t>zewnętrznym w celu ochrony przed światłem.</w:t>
      </w:r>
    </w:p>
    <w:p w14:paraId="6B2B34B8" w14:textId="77777777" w:rsidR="009F0881" w:rsidRDefault="009F0881">
      <w:pPr>
        <w:tabs>
          <w:tab w:val="left" w:pos="567"/>
        </w:tabs>
        <w:rPr>
          <w:sz w:val="22"/>
          <w:szCs w:val="22"/>
        </w:rPr>
      </w:pPr>
    </w:p>
    <w:p w14:paraId="73927758" w14:textId="77777777" w:rsidR="00D24734" w:rsidRDefault="00D24734">
      <w:pPr>
        <w:tabs>
          <w:tab w:val="left" w:pos="567"/>
        </w:tabs>
        <w:rPr>
          <w:sz w:val="22"/>
          <w:szCs w:val="22"/>
          <w:u w:val="single"/>
        </w:rPr>
      </w:pPr>
      <w:r>
        <w:rPr>
          <w:sz w:val="22"/>
          <w:szCs w:val="22"/>
          <w:u w:val="single"/>
        </w:rPr>
        <w:t>Fiolki otwarte</w:t>
      </w:r>
    </w:p>
    <w:p w14:paraId="54F95897" w14:textId="77777777" w:rsidR="00B04360" w:rsidRPr="00B04360" w:rsidRDefault="00B04360">
      <w:pPr>
        <w:tabs>
          <w:tab w:val="left" w:pos="567"/>
        </w:tabs>
        <w:rPr>
          <w:bCs/>
          <w:sz w:val="22"/>
          <w:szCs w:val="22"/>
        </w:rPr>
      </w:pPr>
      <w:r>
        <w:rPr>
          <w:bCs/>
          <w:sz w:val="22"/>
          <w:szCs w:val="22"/>
        </w:rPr>
        <w:t xml:space="preserve">Po pierwszym użyciu </w:t>
      </w:r>
      <w:r w:rsidRPr="00E258D4">
        <w:rPr>
          <w:bCs/>
          <w:sz w:val="22"/>
          <w:szCs w:val="22"/>
        </w:rPr>
        <w:t xml:space="preserve">fiolkę </w:t>
      </w:r>
      <w:r>
        <w:rPr>
          <w:bCs/>
          <w:sz w:val="22"/>
          <w:szCs w:val="22"/>
        </w:rPr>
        <w:t>5</w:t>
      </w:r>
      <w:r w:rsidR="001146EA">
        <w:rPr>
          <w:bCs/>
          <w:sz w:val="22"/>
          <w:szCs w:val="22"/>
        </w:rPr>
        <w:t> </w:t>
      </w:r>
      <w:r>
        <w:rPr>
          <w:bCs/>
          <w:sz w:val="22"/>
          <w:szCs w:val="22"/>
        </w:rPr>
        <w:t xml:space="preserve">ml </w:t>
      </w:r>
      <w:r w:rsidRPr="00E258D4">
        <w:rPr>
          <w:bCs/>
          <w:sz w:val="22"/>
          <w:szCs w:val="22"/>
        </w:rPr>
        <w:t xml:space="preserve">można przechowywać maksymalnie 4 tygodnie w opakowaniu zewnętrznym w temperaturze nieprzekraczającej </w:t>
      </w:r>
      <w:r>
        <w:rPr>
          <w:bCs/>
          <w:sz w:val="22"/>
          <w:szCs w:val="22"/>
        </w:rPr>
        <w:t>25</w:t>
      </w:r>
      <w:r w:rsidRPr="00E258D4">
        <w:rPr>
          <w:bCs/>
          <w:sz w:val="22"/>
          <w:szCs w:val="22"/>
        </w:rPr>
        <w:sym w:font="Symbol" w:char="F0B0"/>
      </w:r>
      <w:r w:rsidRPr="00E258D4">
        <w:rPr>
          <w:bCs/>
          <w:sz w:val="22"/>
          <w:szCs w:val="22"/>
        </w:rPr>
        <w:t>C, z daleka od bezpośredniego źródła ciepła lub światła.</w:t>
      </w:r>
    </w:p>
    <w:p w14:paraId="7CC868CD" w14:textId="77777777" w:rsidR="009F0881" w:rsidRPr="00E258D4" w:rsidRDefault="0027713B">
      <w:pPr>
        <w:tabs>
          <w:tab w:val="left" w:pos="567"/>
        </w:tabs>
        <w:rPr>
          <w:bCs/>
          <w:sz w:val="22"/>
          <w:szCs w:val="22"/>
        </w:rPr>
      </w:pPr>
      <w:r>
        <w:rPr>
          <w:bCs/>
          <w:sz w:val="22"/>
          <w:szCs w:val="22"/>
        </w:rPr>
        <w:t xml:space="preserve">Po pierwszym użyciu </w:t>
      </w:r>
      <w:r w:rsidR="009F0881" w:rsidRPr="00E258D4">
        <w:rPr>
          <w:bCs/>
          <w:sz w:val="22"/>
          <w:szCs w:val="22"/>
        </w:rPr>
        <w:t xml:space="preserve">fiolkę </w:t>
      </w:r>
      <w:r w:rsidR="00B04360">
        <w:rPr>
          <w:bCs/>
          <w:sz w:val="22"/>
          <w:szCs w:val="22"/>
        </w:rPr>
        <w:t>10</w:t>
      </w:r>
      <w:r w:rsidR="001146EA">
        <w:rPr>
          <w:bCs/>
          <w:sz w:val="22"/>
          <w:szCs w:val="22"/>
        </w:rPr>
        <w:t> </w:t>
      </w:r>
      <w:r w:rsidR="00B04360">
        <w:rPr>
          <w:bCs/>
          <w:sz w:val="22"/>
          <w:szCs w:val="22"/>
        </w:rPr>
        <w:t xml:space="preserve">ml </w:t>
      </w:r>
      <w:r w:rsidR="009F0881" w:rsidRPr="00E258D4">
        <w:rPr>
          <w:bCs/>
          <w:sz w:val="22"/>
          <w:szCs w:val="22"/>
        </w:rPr>
        <w:t xml:space="preserve">można przechowywać maksymalnie 4 tygodnie </w:t>
      </w:r>
      <w:r w:rsidR="00F73842" w:rsidRPr="00E258D4">
        <w:rPr>
          <w:bCs/>
          <w:sz w:val="22"/>
          <w:szCs w:val="22"/>
        </w:rPr>
        <w:t xml:space="preserve">w opakowaniu zewnętrznym </w:t>
      </w:r>
      <w:r w:rsidR="009F0881" w:rsidRPr="00E258D4">
        <w:rPr>
          <w:bCs/>
          <w:sz w:val="22"/>
          <w:szCs w:val="22"/>
        </w:rPr>
        <w:t xml:space="preserve">w temperaturze nieprzekraczającej </w:t>
      </w:r>
      <w:r w:rsidR="00B04360">
        <w:rPr>
          <w:bCs/>
          <w:sz w:val="22"/>
          <w:szCs w:val="22"/>
        </w:rPr>
        <w:t>30</w:t>
      </w:r>
      <w:r w:rsidR="009F0881" w:rsidRPr="00E258D4">
        <w:rPr>
          <w:bCs/>
          <w:sz w:val="22"/>
          <w:szCs w:val="22"/>
        </w:rPr>
        <w:sym w:font="Symbol" w:char="F0B0"/>
      </w:r>
      <w:r w:rsidR="009F0881" w:rsidRPr="00E258D4">
        <w:rPr>
          <w:bCs/>
          <w:sz w:val="22"/>
          <w:szCs w:val="22"/>
        </w:rPr>
        <w:t>C</w:t>
      </w:r>
      <w:r w:rsidR="000E46A1" w:rsidRPr="00E258D4">
        <w:rPr>
          <w:bCs/>
          <w:sz w:val="22"/>
          <w:szCs w:val="22"/>
        </w:rPr>
        <w:t>,</w:t>
      </w:r>
      <w:r w:rsidR="009F0881" w:rsidRPr="00E258D4">
        <w:rPr>
          <w:bCs/>
          <w:sz w:val="22"/>
          <w:szCs w:val="22"/>
        </w:rPr>
        <w:t xml:space="preserve"> </w:t>
      </w:r>
      <w:r w:rsidR="009464A4" w:rsidRPr="00E258D4">
        <w:rPr>
          <w:bCs/>
          <w:sz w:val="22"/>
          <w:szCs w:val="22"/>
        </w:rPr>
        <w:t>z daleka od bezpośredniego źródła ciepła lub światła</w:t>
      </w:r>
      <w:r w:rsidR="009F0881" w:rsidRPr="00E258D4">
        <w:rPr>
          <w:bCs/>
          <w:sz w:val="22"/>
          <w:szCs w:val="22"/>
        </w:rPr>
        <w:t>.</w:t>
      </w:r>
    </w:p>
    <w:p w14:paraId="2F697969" w14:textId="105E69F5" w:rsidR="009F0881" w:rsidRPr="00E258D4" w:rsidRDefault="009F0881">
      <w:pPr>
        <w:tabs>
          <w:tab w:val="left" w:pos="567"/>
        </w:tabs>
        <w:rPr>
          <w:bCs/>
          <w:sz w:val="22"/>
          <w:szCs w:val="22"/>
        </w:rPr>
      </w:pPr>
      <w:r w:rsidRPr="00E258D4">
        <w:rPr>
          <w:bCs/>
          <w:sz w:val="22"/>
          <w:szCs w:val="22"/>
        </w:rPr>
        <w:t xml:space="preserve">Nie stosować </w:t>
      </w:r>
      <w:r w:rsidR="000A0C3B" w:rsidRPr="00E258D4">
        <w:rPr>
          <w:bCs/>
          <w:sz w:val="22"/>
          <w:szCs w:val="22"/>
        </w:rPr>
        <w:t xml:space="preserve">fiolek </w:t>
      </w:r>
      <w:r w:rsidRPr="00E258D4">
        <w:rPr>
          <w:bCs/>
          <w:sz w:val="22"/>
          <w:szCs w:val="22"/>
        </w:rPr>
        <w:t xml:space="preserve">po tym </w:t>
      </w:r>
      <w:del w:id="46" w:author="Author">
        <w:r w:rsidR="009464A4" w:rsidRPr="00E258D4" w:rsidDel="00604C43">
          <w:rPr>
            <w:bCs/>
            <w:sz w:val="22"/>
            <w:szCs w:val="22"/>
          </w:rPr>
          <w:delText xml:space="preserve">okresie </w:delText>
        </w:r>
      </w:del>
      <w:r w:rsidR="009464A4" w:rsidRPr="00E258D4">
        <w:rPr>
          <w:bCs/>
          <w:sz w:val="22"/>
          <w:szCs w:val="22"/>
        </w:rPr>
        <w:t>czas</w:t>
      </w:r>
      <w:ins w:id="47" w:author="Author">
        <w:r w:rsidR="00604C43">
          <w:rPr>
            <w:bCs/>
            <w:sz w:val="22"/>
            <w:szCs w:val="22"/>
          </w:rPr>
          <w:t>ie</w:t>
        </w:r>
      </w:ins>
      <w:del w:id="48" w:author="Author">
        <w:r w:rsidR="009464A4" w:rsidRPr="00E258D4" w:rsidDel="00604C43">
          <w:rPr>
            <w:bCs/>
            <w:sz w:val="22"/>
            <w:szCs w:val="22"/>
          </w:rPr>
          <w:delText>u</w:delText>
        </w:r>
      </w:del>
      <w:r w:rsidRPr="00E258D4">
        <w:rPr>
          <w:bCs/>
          <w:sz w:val="22"/>
          <w:szCs w:val="22"/>
        </w:rPr>
        <w:t xml:space="preserve">. </w:t>
      </w:r>
      <w:r w:rsidR="009464A4" w:rsidRPr="00E258D4">
        <w:rPr>
          <w:bCs/>
          <w:sz w:val="22"/>
          <w:szCs w:val="22"/>
        </w:rPr>
        <w:t>Zaleca się</w:t>
      </w:r>
      <w:r w:rsidRPr="00E258D4">
        <w:rPr>
          <w:bCs/>
          <w:sz w:val="22"/>
          <w:szCs w:val="22"/>
        </w:rPr>
        <w:t xml:space="preserve"> </w:t>
      </w:r>
      <w:r w:rsidR="009464A4" w:rsidRPr="00E258D4">
        <w:rPr>
          <w:bCs/>
          <w:sz w:val="22"/>
          <w:szCs w:val="22"/>
        </w:rPr>
        <w:t xml:space="preserve">zanotowanie </w:t>
      </w:r>
      <w:r w:rsidRPr="00E258D4">
        <w:rPr>
          <w:bCs/>
          <w:sz w:val="22"/>
          <w:szCs w:val="22"/>
        </w:rPr>
        <w:t>daty pierwszego u</w:t>
      </w:r>
      <w:r w:rsidR="009464A4" w:rsidRPr="00E258D4">
        <w:rPr>
          <w:bCs/>
          <w:sz w:val="22"/>
          <w:szCs w:val="22"/>
        </w:rPr>
        <w:t>ży</w:t>
      </w:r>
      <w:r w:rsidRPr="00E258D4">
        <w:rPr>
          <w:bCs/>
          <w:sz w:val="22"/>
          <w:szCs w:val="22"/>
        </w:rPr>
        <w:t xml:space="preserve">cia </w:t>
      </w:r>
      <w:r w:rsidR="009464A4" w:rsidRPr="00E258D4">
        <w:rPr>
          <w:bCs/>
          <w:sz w:val="22"/>
          <w:szCs w:val="22"/>
        </w:rPr>
        <w:t xml:space="preserve">na etykiecie </w:t>
      </w:r>
      <w:r w:rsidRPr="00E258D4">
        <w:rPr>
          <w:bCs/>
          <w:sz w:val="22"/>
          <w:szCs w:val="22"/>
        </w:rPr>
        <w:t>fiolki.</w:t>
      </w:r>
    </w:p>
    <w:p w14:paraId="7C636B36" w14:textId="77777777" w:rsidR="009F0881" w:rsidRPr="00E258D4" w:rsidRDefault="009F0881">
      <w:pPr>
        <w:pStyle w:val="BodyText2"/>
        <w:tabs>
          <w:tab w:val="left" w:pos="567"/>
        </w:tabs>
        <w:jc w:val="both"/>
        <w:rPr>
          <w:color w:val="auto"/>
          <w:szCs w:val="22"/>
        </w:rPr>
      </w:pPr>
    </w:p>
    <w:p w14:paraId="0D14EE0E" w14:textId="77777777" w:rsidR="009F0881" w:rsidRPr="00E258D4" w:rsidRDefault="009F0881" w:rsidP="00AD16F2">
      <w:pPr>
        <w:pStyle w:val="BodyText2"/>
        <w:tabs>
          <w:tab w:val="left" w:pos="567"/>
        </w:tabs>
        <w:jc w:val="both"/>
        <w:rPr>
          <w:caps/>
          <w:szCs w:val="22"/>
        </w:rPr>
      </w:pPr>
      <w:r w:rsidRPr="00E258D4">
        <w:rPr>
          <w:color w:val="auto"/>
          <w:szCs w:val="22"/>
        </w:rPr>
        <w:t>Nie należy stosować leku Lantus, jeżeli widoczne są w nim cząstki stałe.</w:t>
      </w:r>
      <w:r w:rsidR="001F5496">
        <w:rPr>
          <w:szCs w:val="22"/>
        </w:rPr>
        <w:t xml:space="preserve"> </w:t>
      </w:r>
      <w:r w:rsidRPr="00E258D4">
        <w:rPr>
          <w:szCs w:val="22"/>
        </w:rPr>
        <w:t>Lek można stosować jedynie wówczas, gdy jest przezroczysty, bezbarwny i podobny do wody.</w:t>
      </w:r>
    </w:p>
    <w:p w14:paraId="76FD573D" w14:textId="77777777" w:rsidR="009F0881" w:rsidRPr="00E258D4" w:rsidRDefault="009F0881">
      <w:pPr>
        <w:tabs>
          <w:tab w:val="left" w:pos="567"/>
        </w:tabs>
        <w:rPr>
          <w:rFonts w:eastAsia="Arial Unicode MS"/>
          <w:sz w:val="22"/>
          <w:szCs w:val="22"/>
        </w:rPr>
      </w:pPr>
    </w:p>
    <w:p w14:paraId="7008BC4A" w14:textId="77777777" w:rsidR="00C6568D" w:rsidRPr="00E258D4" w:rsidRDefault="00C6568D" w:rsidP="00C6568D">
      <w:pPr>
        <w:rPr>
          <w:sz w:val="22"/>
          <w:szCs w:val="22"/>
        </w:rPr>
      </w:pPr>
      <w:r w:rsidRPr="00E258D4">
        <w:rPr>
          <w:sz w:val="22"/>
          <w:szCs w:val="22"/>
        </w:rPr>
        <w:t xml:space="preserve">Leków nie należy wyrzucać do kanalizacji </w:t>
      </w:r>
      <w:r>
        <w:rPr>
          <w:sz w:val="22"/>
          <w:szCs w:val="22"/>
        </w:rPr>
        <w:t>ani</w:t>
      </w:r>
      <w:r w:rsidRPr="00E258D4">
        <w:rPr>
          <w:sz w:val="22"/>
          <w:szCs w:val="22"/>
        </w:rPr>
        <w:t xml:space="preserve"> domowych pojemników na odpadki. Należy zapytać farmaceutę</w:t>
      </w:r>
      <w:r>
        <w:rPr>
          <w:sz w:val="22"/>
          <w:szCs w:val="22"/>
        </w:rPr>
        <w:t>, jak usunąć</w:t>
      </w:r>
      <w:r w:rsidRPr="00E258D4">
        <w:rPr>
          <w:sz w:val="22"/>
          <w:szCs w:val="22"/>
        </w:rPr>
        <w:t xml:space="preserve"> leki, których się już nie </w:t>
      </w:r>
      <w:r>
        <w:rPr>
          <w:sz w:val="22"/>
          <w:szCs w:val="22"/>
        </w:rPr>
        <w:t>używa</w:t>
      </w:r>
      <w:r w:rsidRPr="00E258D4">
        <w:rPr>
          <w:sz w:val="22"/>
          <w:szCs w:val="22"/>
        </w:rPr>
        <w:t>. Takie postępowanie pomoże chronić środowisko.</w:t>
      </w:r>
    </w:p>
    <w:p w14:paraId="1A2C49E9" w14:textId="77777777" w:rsidR="009F0881" w:rsidRDefault="009F0881">
      <w:pPr>
        <w:tabs>
          <w:tab w:val="left" w:pos="567"/>
        </w:tabs>
        <w:rPr>
          <w:rFonts w:eastAsia="Arial Unicode MS"/>
          <w:sz w:val="22"/>
          <w:szCs w:val="22"/>
        </w:rPr>
      </w:pPr>
    </w:p>
    <w:p w14:paraId="301C4032" w14:textId="77777777" w:rsidR="00B018E6" w:rsidRPr="00E258D4" w:rsidRDefault="00B018E6">
      <w:pPr>
        <w:tabs>
          <w:tab w:val="left" w:pos="567"/>
        </w:tabs>
        <w:rPr>
          <w:rFonts w:eastAsia="Arial Unicode MS"/>
          <w:sz w:val="22"/>
          <w:szCs w:val="22"/>
        </w:rPr>
      </w:pPr>
    </w:p>
    <w:p w14:paraId="46D77BC1" w14:textId="16C7E6D8" w:rsidR="009F0881" w:rsidRPr="00E258D4" w:rsidRDefault="009F0881">
      <w:pPr>
        <w:pStyle w:val="Heading7"/>
        <w:keepNext w:val="0"/>
        <w:ind w:left="567" w:hanging="567"/>
        <w:rPr>
          <w:b/>
          <w:bCs/>
          <w:sz w:val="22"/>
          <w:szCs w:val="22"/>
        </w:rPr>
      </w:pPr>
      <w:r w:rsidRPr="00E258D4">
        <w:rPr>
          <w:b/>
          <w:bCs/>
          <w:sz w:val="22"/>
          <w:szCs w:val="22"/>
        </w:rPr>
        <w:t>6.</w:t>
      </w:r>
      <w:r w:rsidRPr="00E258D4">
        <w:rPr>
          <w:b/>
          <w:bCs/>
          <w:sz w:val="22"/>
          <w:szCs w:val="22"/>
        </w:rPr>
        <w:tab/>
      </w:r>
      <w:r w:rsidR="0027713B" w:rsidRPr="0027713B">
        <w:rPr>
          <w:b/>
          <w:bCs/>
          <w:sz w:val="22"/>
          <w:szCs w:val="22"/>
        </w:rPr>
        <w:t>Zawartość opakowania i inne informacje</w:t>
      </w:r>
      <w:r w:rsidR="008F48C8">
        <w:rPr>
          <w:b/>
          <w:bCs/>
          <w:sz w:val="22"/>
          <w:szCs w:val="22"/>
        </w:rPr>
        <w:fldChar w:fldCharType="begin"/>
      </w:r>
      <w:r w:rsidR="008F48C8">
        <w:rPr>
          <w:b/>
          <w:bCs/>
          <w:sz w:val="22"/>
          <w:szCs w:val="22"/>
        </w:rPr>
        <w:instrText xml:space="preserve"> DOCVARIABLE vault_nd_75c5652a-f542-4841-be85-955edcd5fe3c \* MERGEFORMAT </w:instrText>
      </w:r>
      <w:r w:rsidR="008F48C8">
        <w:rPr>
          <w:b/>
          <w:bCs/>
          <w:sz w:val="22"/>
          <w:szCs w:val="22"/>
        </w:rPr>
        <w:fldChar w:fldCharType="separate"/>
      </w:r>
      <w:r w:rsidR="008F48C8">
        <w:rPr>
          <w:b/>
          <w:bCs/>
          <w:sz w:val="22"/>
          <w:szCs w:val="22"/>
        </w:rPr>
        <w:t xml:space="preserve"> </w:t>
      </w:r>
      <w:r w:rsidR="008F48C8">
        <w:rPr>
          <w:b/>
          <w:bCs/>
          <w:sz w:val="22"/>
          <w:szCs w:val="22"/>
        </w:rPr>
        <w:fldChar w:fldCharType="end"/>
      </w:r>
    </w:p>
    <w:p w14:paraId="53B380CA" w14:textId="77777777" w:rsidR="009F0881" w:rsidRPr="00E258D4" w:rsidRDefault="009F0881">
      <w:pPr>
        <w:tabs>
          <w:tab w:val="left" w:pos="567"/>
        </w:tabs>
        <w:rPr>
          <w:sz w:val="22"/>
          <w:szCs w:val="22"/>
        </w:rPr>
      </w:pPr>
    </w:p>
    <w:p w14:paraId="2860B1E1" w14:textId="77777777" w:rsidR="009F0881" w:rsidRPr="00E258D4" w:rsidRDefault="009F0881" w:rsidP="008700D4">
      <w:pPr>
        <w:keepNext/>
        <w:tabs>
          <w:tab w:val="left" w:pos="567"/>
        </w:tabs>
        <w:rPr>
          <w:b/>
          <w:bCs/>
          <w:sz w:val="22"/>
          <w:szCs w:val="22"/>
        </w:rPr>
      </w:pPr>
      <w:r w:rsidRPr="00E258D4">
        <w:rPr>
          <w:b/>
          <w:bCs/>
          <w:sz w:val="22"/>
          <w:szCs w:val="22"/>
        </w:rPr>
        <w:t>Co zawiera lek Lantus</w:t>
      </w:r>
    </w:p>
    <w:p w14:paraId="2094DF2E" w14:textId="77777777" w:rsidR="009F0881" w:rsidRPr="00E258D4" w:rsidRDefault="009F0881" w:rsidP="008700D4">
      <w:pPr>
        <w:keepNext/>
        <w:tabs>
          <w:tab w:val="left" w:pos="567"/>
        </w:tabs>
        <w:rPr>
          <w:sz w:val="22"/>
          <w:szCs w:val="22"/>
        </w:rPr>
      </w:pPr>
    </w:p>
    <w:p w14:paraId="0A42A468" w14:textId="77777777" w:rsidR="009F0881" w:rsidRPr="00E258D4" w:rsidRDefault="009F0881" w:rsidP="00AD16F2">
      <w:pPr>
        <w:pStyle w:val="BodyText2"/>
        <w:keepNext/>
        <w:numPr>
          <w:ilvl w:val="1"/>
          <w:numId w:val="165"/>
        </w:numPr>
        <w:ind w:left="357" w:hanging="357"/>
        <w:rPr>
          <w:color w:val="auto"/>
          <w:szCs w:val="22"/>
        </w:rPr>
      </w:pPr>
      <w:r w:rsidRPr="00E258D4">
        <w:rPr>
          <w:color w:val="auto"/>
          <w:szCs w:val="22"/>
        </w:rPr>
        <w:t xml:space="preserve">Substancją czynną leku jest insulina glargine. </w:t>
      </w:r>
      <w:r w:rsidR="0024039D" w:rsidRPr="00E258D4">
        <w:rPr>
          <w:color w:val="auto"/>
          <w:szCs w:val="22"/>
        </w:rPr>
        <w:t>Każdy</w:t>
      </w:r>
      <w:r w:rsidRPr="00E258D4">
        <w:rPr>
          <w:color w:val="auto"/>
          <w:szCs w:val="22"/>
        </w:rPr>
        <w:t xml:space="preserve"> m</w:t>
      </w:r>
      <w:r w:rsidR="00B5591E">
        <w:rPr>
          <w:color w:val="auto"/>
          <w:szCs w:val="22"/>
        </w:rPr>
        <w:t>l</w:t>
      </w:r>
      <w:r w:rsidRPr="00E258D4">
        <w:rPr>
          <w:color w:val="auto"/>
          <w:szCs w:val="22"/>
        </w:rPr>
        <w:t xml:space="preserve"> roztworu zawiera 100  jednostek insuliny glargine</w:t>
      </w:r>
      <w:r w:rsidR="0024039D" w:rsidRPr="00E258D4">
        <w:rPr>
          <w:color w:val="auto"/>
          <w:szCs w:val="22"/>
        </w:rPr>
        <w:t xml:space="preserve"> (co odpowiada 3,64</w:t>
      </w:r>
      <w:r w:rsidR="001146EA">
        <w:rPr>
          <w:color w:val="auto"/>
          <w:szCs w:val="22"/>
        </w:rPr>
        <w:t> </w:t>
      </w:r>
      <w:r w:rsidR="0024039D" w:rsidRPr="00E258D4">
        <w:rPr>
          <w:color w:val="auto"/>
          <w:szCs w:val="22"/>
        </w:rPr>
        <w:t>mg)</w:t>
      </w:r>
      <w:r w:rsidRPr="00E258D4">
        <w:rPr>
          <w:color w:val="auto"/>
          <w:szCs w:val="22"/>
        </w:rPr>
        <w:t>.</w:t>
      </w:r>
    </w:p>
    <w:p w14:paraId="39A9E234" w14:textId="381282C7" w:rsidR="009F0881" w:rsidRPr="00E258D4" w:rsidRDefault="005C6E65" w:rsidP="00AD16F2">
      <w:pPr>
        <w:pStyle w:val="Heading4"/>
        <w:keepNext w:val="0"/>
        <w:numPr>
          <w:ilvl w:val="1"/>
          <w:numId w:val="165"/>
        </w:numPr>
        <w:ind w:left="357" w:hanging="357"/>
        <w:jc w:val="left"/>
        <w:rPr>
          <w:rFonts w:ascii="Times New Roman" w:hAnsi="Times New Roman"/>
          <w:bCs/>
          <w:sz w:val="22"/>
          <w:szCs w:val="22"/>
          <w:u w:val="none"/>
        </w:rPr>
      </w:pPr>
      <w:r w:rsidRPr="00736AF1">
        <w:rPr>
          <w:rFonts w:ascii="Times New Roman" w:hAnsi="Times New Roman"/>
          <w:bCs/>
          <w:sz w:val="22"/>
          <w:szCs w:val="22"/>
          <w:u w:val="none"/>
        </w:rPr>
        <w:t>Pozostał</w:t>
      </w:r>
      <w:r w:rsidR="0027713B" w:rsidRPr="00736AF1">
        <w:rPr>
          <w:rFonts w:ascii="Times New Roman" w:hAnsi="Times New Roman"/>
          <w:bCs/>
          <w:sz w:val="22"/>
          <w:szCs w:val="22"/>
          <w:u w:val="none"/>
        </w:rPr>
        <w:t>e</w:t>
      </w:r>
      <w:r w:rsidR="009F0881" w:rsidRPr="00736AF1">
        <w:rPr>
          <w:rFonts w:ascii="Times New Roman" w:hAnsi="Times New Roman"/>
          <w:bCs/>
          <w:sz w:val="22"/>
          <w:szCs w:val="22"/>
          <w:u w:val="none"/>
        </w:rPr>
        <w:t xml:space="preserve"> składniki</w:t>
      </w:r>
      <w:r w:rsidR="00AA460B" w:rsidRPr="00736AF1">
        <w:rPr>
          <w:rFonts w:ascii="Times New Roman" w:hAnsi="Times New Roman"/>
          <w:bCs/>
          <w:sz w:val="22"/>
          <w:szCs w:val="22"/>
          <w:u w:val="none"/>
        </w:rPr>
        <w:t xml:space="preserve"> </w:t>
      </w:r>
      <w:r w:rsidR="009F0881" w:rsidRPr="00736AF1">
        <w:rPr>
          <w:rFonts w:ascii="Times New Roman" w:hAnsi="Times New Roman"/>
          <w:bCs/>
          <w:sz w:val="22"/>
          <w:szCs w:val="22"/>
          <w:u w:val="none"/>
        </w:rPr>
        <w:t>to: cynku</w:t>
      </w:r>
      <w:r w:rsidR="003E7B8F">
        <w:rPr>
          <w:rFonts w:ascii="Times New Roman" w:hAnsi="Times New Roman"/>
          <w:bCs/>
          <w:sz w:val="22"/>
          <w:szCs w:val="22"/>
          <w:u w:val="none"/>
        </w:rPr>
        <w:t xml:space="preserve"> chlorek</w:t>
      </w:r>
      <w:r w:rsidR="009F0881" w:rsidRPr="00736AF1">
        <w:rPr>
          <w:rFonts w:ascii="Times New Roman" w:hAnsi="Times New Roman"/>
          <w:bCs/>
          <w:sz w:val="22"/>
          <w:szCs w:val="22"/>
          <w:u w:val="none"/>
        </w:rPr>
        <w:t xml:space="preserve">, metakrezol, glicerol, </w:t>
      </w:r>
      <w:r w:rsidR="003E7B8F">
        <w:rPr>
          <w:rFonts w:ascii="Times New Roman" w:hAnsi="Times New Roman"/>
          <w:bCs/>
          <w:sz w:val="22"/>
          <w:szCs w:val="22"/>
          <w:u w:val="none"/>
        </w:rPr>
        <w:t xml:space="preserve">sodu </w:t>
      </w:r>
      <w:r w:rsidR="009F0881" w:rsidRPr="00736AF1">
        <w:rPr>
          <w:rFonts w:ascii="Times New Roman" w:hAnsi="Times New Roman"/>
          <w:bCs/>
          <w:sz w:val="22"/>
          <w:szCs w:val="22"/>
          <w:u w:val="none"/>
        </w:rPr>
        <w:t>wodorotlenek</w:t>
      </w:r>
      <w:r w:rsidRPr="00736AF1">
        <w:rPr>
          <w:rFonts w:ascii="Times New Roman" w:hAnsi="Times New Roman"/>
          <w:bCs/>
          <w:sz w:val="22"/>
          <w:szCs w:val="22"/>
          <w:u w:val="none"/>
        </w:rPr>
        <w:t xml:space="preserve"> (patrz punkt</w:t>
      </w:r>
      <w:r w:rsidR="00A67743">
        <w:rPr>
          <w:rFonts w:ascii="Times New Roman" w:hAnsi="Times New Roman"/>
          <w:bCs/>
          <w:sz w:val="22"/>
          <w:szCs w:val="22"/>
          <w:u w:val="none"/>
        </w:rPr>
        <w:t> </w:t>
      </w:r>
      <w:r w:rsidRPr="00736AF1">
        <w:rPr>
          <w:rFonts w:ascii="Times New Roman" w:hAnsi="Times New Roman"/>
          <w:bCs/>
          <w:sz w:val="22"/>
          <w:szCs w:val="22"/>
          <w:u w:val="none"/>
        </w:rPr>
        <w:t>2</w:t>
      </w:r>
      <w:r w:rsidR="001146EA">
        <w:rPr>
          <w:rFonts w:ascii="Times New Roman" w:hAnsi="Times New Roman"/>
          <w:bCs/>
          <w:sz w:val="22"/>
          <w:szCs w:val="22"/>
          <w:u w:val="none"/>
        </w:rPr>
        <w:t>.</w:t>
      </w:r>
      <w:r w:rsidRPr="00736AF1">
        <w:rPr>
          <w:rFonts w:ascii="Times New Roman" w:hAnsi="Times New Roman"/>
          <w:bCs/>
          <w:sz w:val="22"/>
          <w:szCs w:val="22"/>
          <w:u w:val="none"/>
        </w:rPr>
        <w:t xml:space="preserve"> „Ważne informacje o niektórych składnikach leku Lantus”)</w:t>
      </w:r>
      <w:r w:rsidR="001146EA">
        <w:rPr>
          <w:rFonts w:ascii="Times New Roman" w:hAnsi="Times New Roman"/>
          <w:bCs/>
          <w:sz w:val="22"/>
          <w:szCs w:val="22"/>
          <w:u w:val="none"/>
        </w:rPr>
        <w:t xml:space="preserve"> i</w:t>
      </w:r>
      <w:r w:rsidR="009F0881" w:rsidRPr="00736AF1">
        <w:rPr>
          <w:rFonts w:ascii="Times New Roman" w:hAnsi="Times New Roman"/>
          <w:bCs/>
          <w:sz w:val="22"/>
          <w:szCs w:val="22"/>
          <w:u w:val="none"/>
        </w:rPr>
        <w:t xml:space="preserve"> kwas solny</w:t>
      </w:r>
      <w:r w:rsidR="003E7B8F">
        <w:rPr>
          <w:rFonts w:ascii="Times New Roman" w:hAnsi="Times New Roman"/>
          <w:bCs/>
          <w:sz w:val="22"/>
          <w:szCs w:val="22"/>
          <w:u w:val="none"/>
        </w:rPr>
        <w:t xml:space="preserve"> </w:t>
      </w:r>
      <w:r w:rsidR="00D738E2">
        <w:rPr>
          <w:rFonts w:ascii="Times New Roman" w:hAnsi="Times New Roman"/>
          <w:bCs/>
          <w:sz w:val="22"/>
          <w:szCs w:val="22"/>
          <w:u w:val="none"/>
        </w:rPr>
        <w:t>(do do</w:t>
      </w:r>
      <w:r w:rsidR="003E7B8F">
        <w:rPr>
          <w:rFonts w:ascii="Times New Roman" w:hAnsi="Times New Roman"/>
          <w:bCs/>
          <w:sz w:val="22"/>
          <w:szCs w:val="22"/>
          <w:u w:val="none"/>
        </w:rPr>
        <w:t>stosowania pH)</w:t>
      </w:r>
      <w:r w:rsidR="009F0881" w:rsidRPr="00736AF1">
        <w:rPr>
          <w:rFonts w:ascii="Times New Roman" w:hAnsi="Times New Roman"/>
          <w:bCs/>
          <w:sz w:val="22"/>
          <w:szCs w:val="22"/>
          <w:u w:val="none"/>
        </w:rPr>
        <w:t>, polisorbat 20 (tylko fiolki</w:t>
      </w:r>
      <w:r w:rsidR="003E7B8F">
        <w:rPr>
          <w:rFonts w:ascii="Times New Roman" w:hAnsi="Times New Roman"/>
          <w:bCs/>
          <w:sz w:val="22"/>
          <w:szCs w:val="22"/>
          <w:u w:val="none"/>
        </w:rPr>
        <w:t> </w:t>
      </w:r>
      <w:r w:rsidR="009F0881" w:rsidRPr="00736AF1">
        <w:rPr>
          <w:rFonts w:ascii="Times New Roman" w:hAnsi="Times New Roman"/>
          <w:bCs/>
          <w:sz w:val="22"/>
          <w:szCs w:val="22"/>
          <w:u w:val="none"/>
        </w:rPr>
        <w:t>10</w:t>
      </w:r>
      <w:r w:rsidR="003E7B8F">
        <w:rPr>
          <w:rFonts w:ascii="Times New Roman" w:hAnsi="Times New Roman"/>
          <w:bCs/>
          <w:sz w:val="22"/>
          <w:szCs w:val="22"/>
          <w:u w:val="none"/>
        </w:rPr>
        <w:t> </w:t>
      </w:r>
      <w:r w:rsidR="009F0881" w:rsidRPr="00736AF1">
        <w:rPr>
          <w:rFonts w:ascii="Times New Roman" w:hAnsi="Times New Roman"/>
          <w:bCs/>
          <w:sz w:val="22"/>
          <w:szCs w:val="22"/>
          <w:u w:val="none"/>
        </w:rPr>
        <w:t>ml)</w:t>
      </w:r>
      <w:r w:rsidR="00A67743">
        <w:rPr>
          <w:rFonts w:ascii="Times New Roman" w:hAnsi="Times New Roman"/>
          <w:bCs/>
          <w:sz w:val="22"/>
          <w:szCs w:val="22"/>
          <w:u w:val="none"/>
        </w:rPr>
        <w:t xml:space="preserve"> oraz</w:t>
      </w:r>
      <w:r w:rsidR="009F0881" w:rsidRPr="00736AF1">
        <w:rPr>
          <w:rFonts w:ascii="Times New Roman" w:hAnsi="Times New Roman"/>
          <w:bCs/>
          <w:sz w:val="22"/>
          <w:szCs w:val="22"/>
          <w:u w:val="none"/>
        </w:rPr>
        <w:t xml:space="preserve"> woda do wstrzykiwań</w:t>
      </w:r>
      <w:r w:rsidR="009F0881" w:rsidRPr="00E258D4">
        <w:rPr>
          <w:rFonts w:ascii="Times New Roman" w:hAnsi="Times New Roman"/>
          <w:bCs/>
          <w:sz w:val="22"/>
          <w:szCs w:val="22"/>
          <w:u w:val="none"/>
        </w:rPr>
        <w:t>.</w:t>
      </w:r>
      <w:r w:rsidR="008F48C8">
        <w:rPr>
          <w:rFonts w:ascii="Times New Roman" w:hAnsi="Times New Roman"/>
          <w:bCs/>
          <w:sz w:val="22"/>
          <w:szCs w:val="22"/>
          <w:u w:val="none"/>
        </w:rPr>
        <w:fldChar w:fldCharType="begin"/>
      </w:r>
      <w:r w:rsidR="008F48C8">
        <w:rPr>
          <w:rFonts w:ascii="Times New Roman" w:hAnsi="Times New Roman"/>
          <w:bCs/>
          <w:sz w:val="22"/>
          <w:szCs w:val="22"/>
          <w:u w:val="none"/>
        </w:rPr>
        <w:instrText xml:space="preserve"> DOCVARIABLE vault_nd_6f457fdb-919c-4777-8646-fcc1bb3e3bcc \* MERGEFORMAT </w:instrText>
      </w:r>
      <w:r w:rsidR="008F48C8">
        <w:rPr>
          <w:rFonts w:ascii="Times New Roman" w:hAnsi="Times New Roman"/>
          <w:bCs/>
          <w:sz w:val="22"/>
          <w:szCs w:val="22"/>
          <w:u w:val="none"/>
        </w:rPr>
        <w:fldChar w:fldCharType="separate"/>
      </w:r>
      <w:r w:rsidR="008F48C8">
        <w:rPr>
          <w:rFonts w:ascii="Times New Roman" w:hAnsi="Times New Roman"/>
          <w:bCs/>
          <w:sz w:val="22"/>
          <w:szCs w:val="22"/>
          <w:u w:val="none"/>
        </w:rPr>
        <w:t xml:space="preserve"> </w:t>
      </w:r>
      <w:r w:rsidR="008F48C8">
        <w:rPr>
          <w:rFonts w:ascii="Times New Roman" w:hAnsi="Times New Roman"/>
          <w:bCs/>
          <w:sz w:val="22"/>
          <w:szCs w:val="22"/>
          <w:u w:val="none"/>
        </w:rPr>
        <w:fldChar w:fldCharType="end"/>
      </w:r>
    </w:p>
    <w:p w14:paraId="4557B61D" w14:textId="77777777" w:rsidR="009F0881" w:rsidRPr="00E258D4" w:rsidRDefault="009F0881">
      <w:pPr>
        <w:rPr>
          <w:sz w:val="22"/>
          <w:szCs w:val="22"/>
        </w:rPr>
      </w:pPr>
    </w:p>
    <w:p w14:paraId="50F24C7A" w14:textId="77777777" w:rsidR="009F0881" w:rsidRPr="00E258D4" w:rsidRDefault="009F0881">
      <w:pPr>
        <w:keepNext/>
        <w:rPr>
          <w:b/>
          <w:bCs/>
          <w:sz w:val="22"/>
          <w:szCs w:val="22"/>
        </w:rPr>
        <w:pPrChange w:id="49" w:author="Author">
          <w:pPr/>
        </w:pPrChange>
      </w:pPr>
      <w:r w:rsidRPr="00E258D4">
        <w:rPr>
          <w:b/>
          <w:bCs/>
          <w:sz w:val="22"/>
          <w:szCs w:val="22"/>
        </w:rPr>
        <w:t>Jak wygląda lek Lantus i co zawiera opakowanie</w:t>
      </w:r>
    </w:p>
    <w:p w14:paraId="7A6CCB45" w14:textId="77777777" w:rsidR="009F0881" w:rsidRPr="00E258D4" w:rsidRDefault="009F0881">
      <w:pPr>
        <w:keepNext/>
        <w:rPr>
          <w:sz w:val="22"/>
          <w:szCs w:val="22"/>
        </w:rPr>
        <w:pPrChange w:id="50" w:author="Author">
          <w:pPr/>
        </w:pPrChange>
      </w:pPr>
    </w:p>
    <w:p w14:paraId="3ABF05EF" w14:textId="77777777" w:rsidR="009F0881" w:rsidRPr="00E258D4" w:rsidRDefault="009F0881">
      <w:pPr>
        <w:tabs>
          <w:tab w:val="left" w:pos="567"/>
        </w:tabs>
        <w:rPr>
          <w:sz w:val="22"/>
          <w:szCs w:val="22"/>
        </w:rPr>
      </w:pPr>
      <w:r w:rsidRPr="00E258D4">
        <w:rPr>
          <w:sz w:val="22"/>
          <w:szCs w:val="22"/>
        </w:rPr>
        <w:t>Lantus 100</w:t>
      </w:r>
      <w:r w:rsidR="00091079">
        <w:rPr>
          <w:sz w:val="22"/>
          <w:szCs w:val="22"/>
        </w:rPr>
        <w:t> </w:t>
      </w:r>
      <w:r w:rsidRPr="00E258D4">
        <w:rPr>
          <w:sz w:val="22"/>
          <w:szCs w:val="22"/>
        </w:rPr>
        <w:t>jednostek/ml, roztwór do wstrzykiwań w fiolce je</w:t>
      </w:r>
      <w:r w:rsidR="00B018E6">
        <w:rPr>
          <w:sz w:val="22"/>
          <w:szCs w:val="22"/>
        </w:rPr>
        <w:t>st przezroczystym, bezbarwnym i </w:t>
      </w:r>
      <w:r w:rsidRPr="00E258D4">
        <w:rPr>
          <w:sz w:val="22"/>
          <w:szCs w:val="22"/>
        </w:rPr>
        <w:t>podobnym do wody roztworem.</w:t>
      </w:r>
    </w:p>
    <w:p w14:paraId="4D538301" w14:textId="77777777" w:rsidR="003E7B8F" w:rsidRDefault="009F0881">
      <w:pPr>
        <w:tabs>
          <w:tab w:val="left" w:pos="567"/>
        </w:tabs>
        <w:rPr>
          <w:sz w:val="22"/>
          <w:szCs w:val="22"/>
        </w:rPr>
      </w:pPr>
      <w:r w:rsidRPr="00E258D4">
        <w:rPr>
          <w:sz w:val="22"/>
          <w:szCs w:val="22"/>
        </w:rPr>
        <w:t>Jedna fiolka zawiera 5</w:t>
      </w:r>
      <w:r w:rsidR="00091079">
        <w:rPr>
          <w:sz w:val="22"/>
          <w:szCs w:val="22"/>
        </w:rPr>
        <w:t> </w:t>
      </w:r>
      <w:r w:rsidRPr="00E258D4">
        <w:rPr>
          <w:sz w:val="22"/>
          <w:szCs w:val="22"/>
        </w:rPr>
        <w:t>ml (</w:t>
      </w:r>
      <w:r w:rsidR="0024039D" w:rsidRPr="00E258D4">
        <w:rPr>
          <w:sz w:val="22"/>
          <w:szCs w:val="22"/>
        </w:rPr>
        <w:t xml:space="preserve">co odpowiada </w:t>
      </w:r>
      <w:r w:rsidRPr="00E258D4">
        <w:rPr>
          <w:sz w:val="22"/>
          <w:szCs w:val="22"/>
        </w:rPr>
        <w:t>500</w:t>
      </w:r>
      <w:r w:rsidR="00091079">
        <w:t> </w:t>
      </w:r>
      <w:r w:rsidRPr="00E258D4">
        <w:rPr>
          <w:sz w:val="22"/>
          <w:szCs w:val="22"/>
        </w:rPr>
        <w:t>jednost</w:t>
      </w:r>
      <w:r w:rsidR="0024039D" w:rsidRPr="00E258D4">
        <w:rPr>
          <w:sz w:val="22"/>
          <w:szCs w:val="22"/>
        </w:rPr>
        <w:t>kom</w:t>
      </w:r>
      <w:r w:rsidRPr="00E258D4">
        <w:rPr>
          <w:sz w:val="22"/>
          <w:szCs w:val="22"/>
        </w:rPr>
        <w:t>) lub 10</w:t>
      </w:r>
      <w:r w:rsidR="00091079">
        <w:rPr>
          <w:sz w:val="22"/>
          <w:szCs w:val="22"/>
        </w:rPr>
        <w:t> </w:t>
      </w:r>
      <w:r w:rsidRPr="00E258D4">
        <w:rPr>
          <w:sz w:val="22"/>
          <w:szCs w:val="22"/>
        </w:rPr>
        <w:t>ml (</w:t>
      </w:r>
      <w:r w:rsidR="0024039D" w:rsidRPr="00E258D4">
        <w:rPr>
          <w:sz w:val="22"/>
          <w:szCs w:val="22"/>
        </w:rPr>
        <w:t xml:space="preserve">co odpowiada </w:t>
      </w:r>
      <w:r w:rsidRPr="00E258D4">
        <w:rPr>
          <w:sz w:val="22"/>
          <w:szCs w:val="22"/>
        </w:rPr>
        <w:t>1000</w:t>
      </w:r>
      <w:r w:rsidR="00091079">
        <w:rPr>
          <w:sz w:val="22"/>
          <w:szCs w:val="22"/>
        </w:rPr>
        <w:t> </w:t>
      </w:r>
      <w:r w:rsidRPr="00E258D4">
        <w:rPr>
          <w:sz w:val="22"/>
          <w:szCs w:val="22"/>
        </w:rPr>
        <w:t>jednost</w:t>
      </w:r>
      <w:r w:rsidR="0024039D" w:rsidRPr="00E258D4">
        <w:rPr>
          <w:sz w:val="22"/>
          <w:szCs w:val="22"/>
        </w:rPr>
        <w:t>kom</w:t>
      </w:r>
      <w:r w:rsidRPr="00E258D4">
        <w:rPr>
          <w:sz w:val="22"/>
          <w:szCs w:val="22"/>
        </w:rPr>
        <w:t>) roztworu do wstrzyk</w:t>
      </w:r>
      <w:r w:rsidR="0024039D" w:rsidRPr="00E258D4">
        <w:rPr>
          <w:sz w:val="22"/>
          <w:szCs w:val="22"/>
        </w:rPr>
        <w:t>iwań</w:t>
      </w:r>
      <w:r w:rsidRPr="00E258D4">
        <w:rPr>
          <w:sz w:val="22"/>
          <w:szCs w:val="22"/>
        </w:rPr>
        <w:t>.</w:t>
      </w:r>
    </w:p>
    <w:p w14:paraId="17D5ADC2" w14:textId="77777777" w:rsidR="009F0881" w:rsidRPr="00E258D4" w:rsidRDefault="003E7B8F">
      <w:pPr>
        <w:tabs>
          <w:tab w:val="left" w:pos="567"/>
        </w:tabs>
        <w:rPr>
          <w:sz w:val="22"/>
          <w:szCs w:val="22"/>
        </w:rPr>
      </w:pPr>
      <w:r>
        <w:rPr>
          <w:sz w:val="22"/>
          <w:szCs w:val="22"/>
        </w:rPr>
        <w:t>O</w:t>
      </w:r>
      <w:r w:rsidR="009F0881" w:rsidRPr="00E258D4">
        <w:rPr>
          <w:sz w:val="22"/>
          <w:szCs w:val="22"/>
        </w:rPr>
        <w:t>pakowania</w:t>
      </w:r>
      <w:r w:rsidR="00DB18BE">
        <w:rPr>
          <w:sz w:val="22"/>
          <w:szCs w:val="22"/>
        </w:rPr>
        <w:t xml:space="preserve"> zawierają</w:t>
      </w:r>
      <w:r w:rsidR="009F0881" w:rsidRPr="00E258D4">
        <w:rPr>
          <w:sz w:val="22"/>
          <w:szCs w:val="22"/>
        </w:rPr>
        <w:t>: 1, 2, 5 i 10</w:t>
      </w:r>
      <w:r w:rsidR="00091079">
        <w:rPr>
          <w:sz w:val="22"/>
          <w:szCs w:val="22"/>
        </w:rPr>
        <w:t> </w:t>
      </w:r>
      <w:r w:rsidR="009F0881" w:rsidRPr="00E258D4">
        <w:rPr>
          <w:sz w:val="22"/>
          <w:szCs w:val="22"/>
        </w:rPr>
        <w:t>fiolek po 5</w:t>
      </w:r>
      <w:r w:rsidR="00091079">
        <w:rPr>
          <w:sz w:val="22"/>
          <w:szCs w:val="22"/>
        </w:rPr>
        <w:t> </w:t>
      </w:r>
      <w:r w:rsidR="009F0881" w:rsidRPr="00E258D4">
        <w:rPr>
          <w:sz w:val="22"/>
          <w:szCs w:val="22"/>
        </w:rPr>
        <w:t>ml lub 1</w:t>
      </w:r>
      <w:r w:rsidR="00091079">
        <w:rPr>
          <w:sz w:val="22"/>
          <w:szCs w:val="22"/>
        </w:rPr>
        <w:t> </w:t>
      </w:r>
      <w:r w:rsidR="009F0881" w:rsidRPr="00E258D4">
        <w:rPr>
          <w:sz w:val="22"/>
          <w:szCs w:val="22"/>
        </w:rPr>
        <w:t>fiolka po 10 ml.</w:t>
      </w:r>
    </w:p>
    <w:p w14:paraId="7B77B0A2" w14:textId="77777777" w:rsidR="009F0881" w:rsidRPr="00E258D4" w:rsidRDefault="009F0881">
      <w:pPr>
        <w:tabs>
          <w:tab w:val="left" w:pos="567"/>
        </w:tabs>
        <w:rPr>
          <w:sz w:val="22"/>
          <w:szCs w:val="22"/>
        </w:rPr>
      </w:pPr>
      <w:r w:rsidRPr="00E258D4">
        <w:rPr>
          <w:sz w:val="22"/>
          <w:szCs w:val="22"/>
        </w:rPr>
        <w:t xml:space="preserve">Nie wszystkie </w:t>
      </w:r>
      <w:r w:rsidR="00C6568D">
        <w:rPr>
          <w:sz w:val="22"/>
          <w:szCs w:val="22"/>
        </w:rPr>
        <w:t>wielkości</w:t>
      </w:r>
      <w:r w:rsidR="00C6568D" w:rsidRPr="00E258D4">
        <w:rPr>
          <w:sz w:val="22"/>
          <w:szCs w:val="22"/>
        </w:rPr>
        <w:t xml:space="preserve"> </w:t>
      </w:r>
      <w:r w:rsidRPr="00E258D4">
        <w:rPr>
          <w:sz w:val="22"/>
          <w:szCs w:val="22"/>
        </w:rPr>
        <w:t>opakowań muszą znajdować się w obrocie.</w:t>
      </w:r>
    </w:p>
    <w:p w14:paraId="39C029CB" w14:textId="77777777" w:rsidR="009F0881" w:rsidRPr="00E258D4" w:rsidRDefault="009F0881">
      <w:pPr>
        <w:tabs>
          <w:tab w:val="left" w:pos="567"/>
        </w:tabs>
        <w:rPr>
          <w:sz w:val="22"/>
          <w:szCs w:val="22"/>
        </w:rPr>
      </w:pPr>
    </w:p>
    <w:p w14:paraId="1C101CCD" w14:textId="77777777" w:rsidR="009F0881" w:rsidRPr="00E258D4" w:rsidRDefault="009F0881" w:rsidP="00126BD1">
      <w:pPr>
        <w:keepNext/>
        <w:keepLines/>
        <w:tabs>
          <w:tab w:val="left" w:pos="567"/>
        </w:tabs>
        <w:rPr>
          <w:sz w:val="22"/>
          <w:szCs w:val="22"/>
        </w:rPr>
      </w:pPr>
      <w:r w:rsidRPr="00E258D4">
        <w:rPr>
          <w:b/>
          <w:bCs/>
          <w:sz w:val="22"/>
          <w:szCs w:val="22"/>
        </w:rPr>
        <w:t>Podmiot odpowiedzialny i wytwórca</w:t>
      </w:r>
    </w:p>
    <w:p w14:paraId="312DA5F6" w14:textId="77777777" w:rsidR="009F0881" w:rsidRDefault="009F0881" w:rsidP="00044F11">
      <w:pPr>
        <w:keepNext/>
        <w:keepLines/>
        <w:tabs>
          <w:tab w:val="left" w:pos="567"/>
        </w:tabs>
        <w:jc w:val="both"/>
        <w:rPr>
          <w:rFonts w:eastAsia="MS Mincho"/>
          <w:lang w:val="it-IT" w:eastAsia="ja-JP"/>
        </w:rPr>
      </w:pPr>
      <w:r w:rsidRPr="00E258D4">
        <w:rPr>
          <w:sz w:val="22"/>
          <w:szCs w:val="22"/>
          <w:lang w:val="de-DE"/>
        </w:rPr>
        <w:t>Sanofi-Aventis Deutschland GmbH, D-65926 Frankfurt am Main, Niemcy</w:t>
      </w:r>
    </w:p>
    <w:p w14:paraId="3F449EC4" w14:textId="77777777" w:rsidR="004B21FA" w:rsidRPr="004B21FA" w:rsidRDefault="004B21FA" w:rsidP="004B21FA">
      <w:pPr>
        <w:rPr>
          <w:lang w:val="it-IT" w:eastAsia="ja-JP"/>
        </w:rPr>
      </w:pPr>
    </w:p>
    <w:p w14:paraId="468B9B39" w14:textId="423B2A20" w:rsidR="009F0881" w:rsidRPr="00E258D4" w:rsidRDefault="009F0881">
      <w:pPr>
        <w:pStyle w:val="Heading7"/>
        <w:keepNext w:val="0"/>
        <w:tabs>
          <w:tab w:val="left" w:pos="567"/>
        </w:tabs>
        <w:rPr>
          <w:sz w:val="22"/>
          <w:szCs w:val="22"/>
        </w:rPr>
      </w:pPr>
      <w:r w:rsidRPr="00E258D4">
        <w:rPr>
          <w:sz w:val="22"/>
          <w:szCs w:val="22"/>
        </w:rPr>
        <w:t>W celu uzyskania bardziej szczegółowych informacji należy zwrócić się do przedstawiciela podmiotu odpowiedzialnego:</w:t>
      </w:r>
      <w:r w:rsidR="008F48C8">
        <w:rPr>
          <w:sz w:val="22"/>
          <w:szCs w:val="22"/>
        </w:rPr>
        <w:fldChar w:fldCharType="begin"/>
      </w:r>
      <w:r w:rsidR="008F48C8">
        <w:rPr>
          <w:sz w:val="22"/>
          <w:szCs w:val="22"/>
        </w:rPr>
        <w:instrText xml:space="preserve"> DOCVARIABLE vault_nd_210c92d9-e483-4d47-b43d-face925c783a \* MERGEFORMAT </w:instrText>
      </w:r>
      <w:r w:rsidR="008F48C8">
        <w:rPr>
          <w:sz w:val="22"/>
          <w:szCs w:val="22"/>
        </w:rPr>
        <w:fldChar w:fldCharType="separate"/>
      </w:r>
      <w:r w:rsidR="008F48C8">
        <w:rPr>
          <w:sz w:val="22"/>
          <w:szCs w:val="22"/>
        </w:rPr>
        <w:t xml:space="preserve"> </w:t>
      </w:r>
      <w:r w:rsidR="008F48C8">
        <w:rPr>
          <w:sz w:val="22"/>
          <w:szCs w:val="22"/>
        </w:rPr>
        <w:fldChar w:fldCharType="end"/>
      </w:r>
    </w:p>
    <w:p w14:paraId="74CEA143" w14:textId="77777777" w:rsidR="00C6568D" w:rsidRPr="00C6568D" w:rsidRDefault="00C6568D" w:rsidP="00C6568D">
      <w:pPr>
        <w:tabs>
          <w:tab w:val="left" w:pos="567"/>
        </w:tabs>
        <w:rPr>
          <w:sz w:val="22"/>
          <w:szCs w:val="22"/>
        </w:rPr>
      </w:pPr>
    </w:p>
    <w:tbl>
      <w:tblPr>
        <w:tblW w:w="9356" w:type="dxa"/>
        <w:tblInd w:w="-34" w:type="dxa"/>
        <w:tblLayout w:type="fixed"/>
        <w:tblLook w:val="0000" w:firstRow="0" w:lastRow="0" w:firstColumn="0" w:lastColumn="0" w:noHBand="0" w:noVBand="0"/>
      </w:tblPr>
      <w:tblGrid>
        <w:gridCol w:w="34"/>
        <w:gridCol w:w="4644"/>
        <w:gridCol w:w="4678"/>
      </w:tblGrid>
      <w:tr w:rsidR="00C6568D" w:rsidRPr="00C95E81" w14:paraId="610BD265" w14:textId="77777777">
        <w:trPr>
          <w:gridBefore w:val="1"/>
          <w:wBefore w:w="34" w:type="dxa"/>
          <w:cantSplit/>
        </w:trPr>
        <w:tc>
          <w:tcPr>
            <w:tcW w:w="4644" w:type="dxa"/>
          </w:tcPr>
          <w:p w14:paraId="360D7316" w14:textId="77777777" w:rsidR="00C6568D" w:rsidRPr="00C6568D" w:rsidRDefault="00C6568D" w:rsidP="00432E82">
            <w:pPr>
              <w:tabs>
                <w:tab w:val="left" w:pos="567"/>
              </w:tabs>
              <w:rPr>
                <w:b/>
                <w:bCs/>
                <w:sz w:val="22"/>
                <w:szCs w:val="22"/>
                <w:lang w:val="fr-BE"/>
              </w:rPr>
            </w:pPr>
            <w:r w:rsidRPr="00C6568D">
              <w:rPr>
                <w:b/>
                <w:bCs/>
                <w:sz w:val="22"/>
                <w:szCs w:val="22"/>
                <w:lang w:val="mt-MT"/>
              </w:rPr>
              <w:t>België/</w:t>
            </w:r>
            <w:r w:rsidRPr="00C6568D">
              <w:rPr>
                <w:b/>
                <w:bCs/>
                <w:sz w:val="22"/>
                <w:szCs w:val="22"/>
                <w:lang w:val="cs-CZ"/>
              </w:rPr>
              <w:t>Belgique</w:t>
            </w:r>
            <w:r w:rsidRPr="00C6568D">
              <w:rPr>
                <w:b/>
                <w:bCs/>
                <w:sz w:val="22"/>
                <w:szCs w:val="22"/>
                <w:lang w:val="mt-MT"/>
              </w:rPr>
              <w:t>/Belgien</w:t>
            </w:r>
          </w:p>
          <w:p w14:paraId="3D04F4A0" w14:textId="77777777" w:rsidR="00C6568D" w:rsidRPr="00C6568D" w:rsidRDefault="00C6568D" w:rsidP="00432E82">
            <w:pPr>
              <w:tabs>
                <w:tab w:val="left" w:pos="567"/>
              </w:tabs>
              <w:rPr>
                <w:sz w:val="22"/>
                <w:szCs w:val="22"/>
                <w:lang w:val="fr-BE"/>
              </w:rPr>
            </w:pPr>
            <w:r w:rsidRPr="00C6568D">
              <w:rPr>
                <w:snapToGrid w:val="0"/>
                <w:sz w:val="22"/>
                <w:szCs w:val="22"/>
                <w:lang w:val="fr-BE"/>
              </w:rPr>
              <w:t>Sanofi Belgium</w:t>
            </w:r>
          </w:p>
          <w:p w14:paraId="02296B9B" w14:textId="77777777" w:rsidR="00C6568D" w:rsidRPr="00C6568D" w:rsidRDefault="00C6568D" w:rsidP="00432E82">
            <w:pPr>
              <w:tabs>
                <w:tab w:val="left" w:pos="567"/>
              </w:tabs>
              <w:rPr>
                <w:snapToGrid w:val="0"/>
                <w:sz w:val="22"/>
                <w:szCs w:val="22"/>
                <w:lang w:val="fr-BE"/>
              </w:rPr>
            </w:pPr>
            <w:r w:rsidRPr="00C6568D">
              <w:rPr>
                <w:sz w:val="22"/>
                <w:szCs w:val="22"/>
                <w:lang w:val="fr-BE"/>
              </w:rPr>
              <w:t xml:space="preserve">Tél/Tel: </w:t>
            </w:r>
            <w:r w:rsidRPr="00C6568D">
              <w:rPr>
                <w:snapToGrid w:val="0"/>
                <w:sz w:val="22"/>
                <w:szCs w:val="22"/>
                <w:lang w:val="fr-BE"/>
              </w:rPr>
              <w:t>+32 (0)2 710 54 00</w:t>
            </w:r>
          </w:p>
          <w:p w14:paraId="0A11C5BF" w14:textId="77777777" w:rsidR="00C6568D" w:rsidRPr="00C6568D" w:rsidRDefault="00C6568D" w:rsidP="00432E82">
            <w:pPr>
              <w:tabs>
                <w:tab w:val="left" w:pos="567"/>
              </w:tabs>
              <w:rPr>
                <w:sz w:val="22"/>
                <w:szCs w:val="22"/>
                <w:lang w:val="fr-BE"/>
              </w:rPr>
            </w:pPr>
          </w:p>
        </w:tc>
        <w:tc>
          <w:tcPr>
            <w:tcW w:w="4678" w:type="dxa"/>
          </w:tcPr>
          <w:p w14:paraId="66DBD8D9" w14:textId="77777777" w:rsidR="00C6568D" w:rsidRPr="00C6568D" w:rsidRDefault="00C6568D" w:rsidP="00432E82">
            <w:pPr>
              <w:tabs>
                <w:tab w:val="left" w:pos="567"/>
              </w:tabs>
              <w:rPr>
                <w:b/>
                <w:bCs/>
                <w:sz w:val="22"/>
                <w:szCs w:val="22"/>
                <w:lang w:val="lt-LT"/>
              </w:rPr>
            </w:pPr>
            <w:r w:rsidRPr="00C6568D">
              <w:rPr>
                <w:b/>
                <w:bCs/>
                <w:sz w:val="22"/>
                <w:szCs w:val="22"/>
                <w:lang w:val="lt-LT"/>
              </w:rPr>
              <w:t>Lietuva</w:t>
            </w:r>
          </w:p>
          <w:p w14:paraId="1B1AF0F7" w14:textId="77777777" w:rsidR="00C6568D" w:rsidRPr="00C6568D" w:rsidRDefault="002375C0" w:rsidP="00432E82">
            <w:pPr>
              <w:tabs>
                <w:tab w:val="left" w:pos="567"/>
              </w:tabs>
              <w:rPr>
                <w:sz w:val="22"/>
                <w:szCs w:val="22"/>
                <w:lang w:val="fi-FI"/>
              </w:rPr>
            </w:pPr>
            <w:r w:rsidRPr="002375C0">
              <w:rPr>
                <w:sz w:val="22"/>
                <w:szCs w:val="22"/>
                <w:lang w:val="cs-CZ"/>
              </w:rPr>
              <w:t>Swixx Biopharma UAB</w:t>
            </w:r>
            <w:r w:rsidR="00493649" w:rsidRPr="000F3CD5">
              <w:rPr>
                <w:sz w:val="22"/>
                <w:lang w:val="fr-FR"/>
              </w:rPr>
              <w:t> </w:t>
            </w:r>
          </w:p>
          <w:p w14:paraId="739AECC0" w14:textId="77777777" w:rsidR="00C6568D" w:rsidRPr="00C6568D" w:rsidRDefault="00C6568D" w:rsidP="00432E82">
            <w:pPr>
              <w:tabs>
                <w:tab w:val="left" w:pos="567"/>
              </w:tabs>
              <w:rPr>
                <w:sz w:val="22"/>
                <w:szCs w:val="22"/>
                <w:lang w:val="cs-CZ"/>
              </w:rPr>
            </w:pPr>
            <w:r w:rsidRPr="00C6568D">
              <w:rPr>
                <w:sz w:val="22"/>
                <w:szCs w:val="22"/>
                <w:lang w:val="cs-CZ"/>
              </w:rPr>
              <w:t xml:space="preserve">Tel: +370 5 </w:t>
            </w:r>
            <w:r w:rsidR="002375C0" w:rsidRPr="002375C0">
              <w:rPr>
                <w:sz w:val="22"/>
                <w:szCs w:val="22"/>
                <w:lang w:val="cs-CZ"/>
              </w:rPr>
              <w:t>236 91 40</w:t>
            </w:r>
          </w:p>
          <w:p w14:paraId="1979645C" w14:textId="77777777" w:rsidR="00C6568D" w:rsidRPr="00C6568D" w:rsidRDefault="00C6568D" w:rsidP="00432E82">
            <w:pPr>
              <w:tabs>
                <w:tab w:val="left" w:pos="567"/>
              </w:tabs>
              <w:rPr>
                <w:sz w:val="22"/>
                <w:szCs w:val="22"/>
                <w:lang w:val="fr-BE"/>
              </w:rPr>
            </w:pPr>
          </w:p>
        </w:tc>
      </w:tr>
      <w:tr w:rsidR="00C6568D" w:rsidRPr="00C95E81" w14:paraId="2CC04862" w14:textId="77777777">
        <w:trPr>
          <w:gridBefore w:val="1"/>
          <w:wBefore w:w="34" w:type="dxa"/>
          <w:cantSplit/>
        </w:trPr>
        <w:tc>
          <w:tcPr>
            <w:tcW w:w="4644" w:type="dxa"/>
          </w:tcPr>
          <w:p w14:paraId="1D9356A4" w14:textId="77777777" w:rsidR="00C6568D" w:rsidRPr="00C6568D" w:rsidRDefault="00C6568D" w:rsidP="00432E82">
            <w:pPr>
              <w:tabs>
                <w:tab w:val="left" w:pos="567"/>
              </w:tabs>
              <w:rPr>
                <w:b/>
                <w:bCs/>
                <w:sz w:val="22"/>
                <w:szCs w:val="22"/>
                <w:lang w:val="it-IT"/>
              </w:rPr>
            </w:pPr>
            <w:r w:rsidRPr="00C6568D">
              <w:rPr>
                <w:b/>
                <w:bCs/>
                <w:sz w:val="22"/>
                <w:szCs w:val="22"/>
              </w:rPr>
              <w:t>България</w:t>
            </w:r>
          </w:p>
          <w:p w14:paraId="386FA546" w14:textId="77777777" w:rsidR="00C6568D" w:rsidRPr="00C6568D" w:rsidRDefault="002375C0" w:rsidP="00432E82">
            <w:pPr>
              <w:tabs>
                <w:tab w:val="left" w:pos="567"/>
              </w:tabs>
              <w:rPr>
                <w:noProof/>
                <w:sz w:val="22"/>
                <w:szCs w:val="22"/>
                <w:lang w:val="it-IT"/>
              </w:rPr>
            </w:pPr>
            <w:r w:rsidRPr="002375C0">
              <w:rPr>
                <w:noProof/>
                <w:sz w:val="22"/>
                <w:szCs w:val="22"/>
                <w:lang w:val="it-IT"/>
              </w:rPr>
              <w:t>Swixx Biopharma EOOD</w:t>
            </w:r>
          </w:p>
          <w:p w14:paraId="2E244426" w14:textId="77777777" w:rsidR="00C6568D" w:rsidRPr="00C6568D" w:rsidRDefault="00C6568D" w:rsidP="00432E82">
            <w:pPr>
              <w:tabs>
                <w:tab w:val="left" w:pos="567"/>
              </w:tabs>
              <w:rPr>
                <w:sz w:val="22"/>
                <w:szCs w:val="22"/>
                <w:lang w:val="it-IT"/>
              </w:rPr>
            </w:pPr>
            <w:r w:rsidRPr="00C6568D">
              <w:rPr>
                <w:bCs/>
                <w:sz w:val="22"/>
                <w:szCs w:val="22"/>
                <w:lang w:val="bg-BG"/>
              </w:rPr>
              <w:t>Тел</w:t>
            </w:r>
            <w:r w:rsidRPr="00C6568D">
              <w:rPr>
                <w:bCs/>
                <w:sz w:val="22"/>
                <w:szCs w:val="22"/>
                <w:lang w:val="it-IT"/>
              </w:rPr>
              <w:t>.</w:t>
            </w:r>
            <w:r w:rsidRPr="00C6568D">
              <w:rPr>
                <w:bCs/>
                <w:sz w:val="22"/>
                <w:szCs w:val="22"/>
                <w:lang w:val="bg-BG"/>
              </w:rPr>
              <w:t xml:space="preserve">: </w:t>
            </w:r>
            <w:r w:rsidR="002375C0" w:rsidRPr="002375C0">
              <w:rPr>
                <w:bCs/>
                <w:sz w:val="22"/>
                <w:szCs w:val="22"/>
                <w:lang w:val="bg-BG"/>
              </w:rPr>
              <w:t>+359 (0)2 4942 480</w:t>
            </w:r>
          </w:p>
          <w:p w14:paraId="405737DA" w14:textId="77777777" w:rsidR="00C6568D" w:rsidRPr="00C6568D" w:rsidRDefault="00C6568D" w:rsidP="00432E82">
            <w:pPr>
              <w:tabs>
                <w:tab w:val="left" w:pos="567"/>
              </w:tabs>
              <w:rPr>
                <w:sz w:val="22"/>
                <w:szCs w:val="22"/>
                <w:lang w:val="cs-CZ"/>
              </w:rPr>
            </w:pPr>
          </w:p>
        </w:tc>
        <w:tc>
          <w:tcPr>
            <w:tcW w:w="4678" w:type="dxa"/>
          </w:tcPr>
          <w:p w14:paraId="6D067C10" w14:textId="77777777" w:rsidR="00C6568D" w:rsidRPr="004A44FB" w:rsidRDefault="00C6568D" w:rsidP="00432E82">
            <w:pPr>
              <w:tabs>
                <w:tab w:val="left" w:pos="567"/>
              </w:tabs>
              <w:rPr>
                <w:b/>
                <w:bCs/>
                <w:sz w:val="22"/>
                <w:szCs w:val="22"/>
                <w:lang w:val="de-DE"/>
              </w:rPr>
            </w:pPr>
            <w:r w:rsidRPr="004A44FB">
              <w:rPr>
                <w:b/>
                <w:bCs/>
                <w:sz w:val="22"/>
                <w:szCs w:val="22"/>
                <w:lang w:val="de-DE"/>
              </w:rPr>
              <w:t>Luxembourg/Luxemburg</w:t>
            </w:r>
          </w:p>
          <w:p w14:paraId="2CD251CC" w14:textId="77777777" w:rsidR="00C6568D" w:rsidRPr="004A44FB" w:rsidRDefault="00C6568D" w:rsidP="00432E82">
            <w:pPr>
              <w:tabs>
                <w:tab w:val="left" w:pos="567"/>
              </w:tabs>
              <w:rPr>
                <w:snapToGrid w:val="0"/>
                <w:sz w:val="22"/>
                <w:szCs w:val="22"/>
                <w:lang w:val="de-DE"/>
              </w:rPr>
            </w:pPr>
            <w:r w:rsidRPr="004A44FB">
              <w:rPr>
                <w:snapToGrid w:val="0"/>
                <w:sz w:val="22"/>
                <w:szCs w:val="22"/>
                <w:lang w:val="de-DE"/>
              </w:rPr>
              <w:t xml:space="preserve">Sanofi Belgium </w:t>
            </w:r>
          </w:p>
          <w:p w14:paraId="1B98CCD0" w14:textId="77777777" w:rsidR="00C6568D" w:rsidRPr="004A44FB" w:rsidRDefault="00C6568D" w:rsidP="00432E82">
            <w:pPr>
              <w:tabs>
                <w:tab w:val="left" w:pos="567"/>
              </w:tabs>
              <w:rPr>
                <w:sz w:val="22"/>
                <w:szCs w:val="22"/>
                <w:lang w:val="de-DE"/>
              </w:rPr>
            </w:pPr>
            <w:r w:rsidRPr="004A44FB">
              <w:rPr>
                <w:sz w:val="22"/>
                <w:szCs w:val="22"/>
                <w:lang w:val="de-DE"/>
              </w:rPr>
              <w:t xml:space="preserve">Tél/Tel: </w:t>
            </w:r>
            <w:r w:rsidRPr="004A44FB">
              <w:rPr>
                <w:snapToGrid w:val="0"/>
                <w:sz w:val="22"/>
                <w:szCs w:val="22"/>
                <w:lang w:val="de-DE"/>
              </w:rPr>
              <w:t>+32 (0)2 710 54 00 (</w:t>
            </w:r>
            <w:r w:rsidRPr="004A44FB">
              <w:rPr>
                <w:sz w:val="22"/>
                <w:szCs w:val="22"/>
                <w:lang w:val="de-DE"/>
              </w:rPr>
              <w:t>Belgique/Belgien)</w:t>
            </w:r>
          </w:p>
          <w:p w14:paraId="4FF608E6" w14:textId="77777777" w:rsidR="00C6568D" w:rsidRPr="00C6568D" w:rsidRDefault="00C6568D" w:rsidP="00432E82">
            <w:pPr>
              <w:tabs>
                <w:tab w:val="left" w:pos="567"/>
              </w:tabs>
              <w:rPr>
                <w:sz w:val="22"/>
                <w:szCs w:val="22"/>
                <w:lang w:val="hu-HU"/>
              </w:rPr>
            </w:pPr>
          </w:p>
        </w:tc>
      </w:tr>
      <w:tr w:rsidR="00C6568D" w:rsidRPr="00C95E81" w14:paraId="6B3D305E" w14:textId="77777777">
        <w:trPr>
          <w:gridBefore w:val="1"/>
          <w:wBefore w:w="34" w:type="dxa"/>
          <w:cantSplit/>
        </w:trPr>
        <w:tc>
          <w:tcPr>
            <w:tcW w:w="4644" w:type="dxa"/>
          </w:tcPr>
          <w:p w14:paraId="67A58F7F" w14:textId="77777777" w:rsidR="00C6568D" w:rsidRPr="00C6568D" w:rsidRDefault="00C6568D" w:rsidP="00432E82">
            <w:pPr>
              <w:tabs>
                <w:tab w:val="left" w:pos="567"/>
              </w:tabs>
              <w:rPr>
                <w:b/>
                <w:bCs/>
                <w:sz w:val="22"/>
                <w:szCs w:val="22"/>
                <w:lang w:val="fi-FI"/>
              </w:rPr>
            </w:pPr>
            <w:r w:rsidRPr="00C6568D">
              <w:rPr>
                <w:b/>
                <w:bCs/>
                <w:sz w:val="22"/>
                <w:szCs w:val="22"/>
                <w:lang w:val="fi-FI"/>
              </w:rPr>
              <w:t>Česká republika</w:t>
            </w:r>
          </w:p>
          <w:p w14:paraId="557EE84E" w14:textId="77777777" w:rsidR="00C6568D" w:rsidRPr="00C6568D" w:rsidRDefault="00C904B7" w:rsidP="00432E82">
            <w:pPr>
              <w:tabs>
                <w:tab w:val="left" w:pos="567"/>
              </w:tabs>
              <w:rPr>
                <w:sz w:val="22"/>
                <w:szCs w:val="22"/>
                <w:lang w:val="cs-CZ"/>
              </w:rPr>
            </w:pPr>
            <w:r>
              <w:rPr>
                <w:sz w:val="22"/>
                <w:szCs w:val="22"/>
                <w:lang w:val="cs-CZ"/>
              </w:rPr>
              <w:t>Sanofi</w:t>
            </w:r>
            <w:r w:rsidR="00C6568D" w:rsidRPr="00C6568D">
              <w:rPr>
                <w:sz w:val="22"/>
                <w:szCs w:val="22"/>
                <w:lang w:val="cs-CZ"/>
              </w:rPr>
              <w:t>, s.r.o.</w:t>
            </w:r>
          </w:p>
          <w:p w14:paraId="00A2EB21" w14:textId="77777777" w:rsidR="00C6568D" w:rsidRPr="00C6568D" w:rsidRDefault="00C6568D" w:rsidP="00432E82">
            <w:pPr>
              <w:tabs>
                <w:tab w:val="left" w:pos="567"/>
              </w:tabs>
              <w:rPr>
                <w:sz w:val="22"/>
                <w:szCs w:val="22"/>
                <w:lang w:val="cs-CZ"/>
              </w:rPr>
            </w:pPr>
            <w:r w:rsidRPr="00C6568D">
              <w:rPr>
                <w:sz w:val="22"/>
                <w:szCs w:val="22"/>
                <w:lang w:val="cs-CZ"/>
              </w:rPr>
              <w:t>Tel: +420 233 086 111</w:t>
            </w:r>
          </w:p>
          <w:p w14:paraId="05230EF5" w14:textId="77777777" w:rsidR="00C6568D" w:rsidRPr="00C6568D" w:rsidRDefault="00C6568D" w:rsidP="00432E82">
            <w:pPr>
              <w:tabs>
                <w:tab w:val="left" w:pos="567"/>
              </w:tabs>
              <w:rPr>
                <w:sz w:val="22"/>
                <w:szCs w:val="22"/>
                <w:lang w:val="cs-CZ"/>
              </w:rPr>
            </w:pPr>
          </w:p>
        </w:tc>
        <w:tc>
          <w:tcPr>
            <w:tcW w:w="4678" w:type="dxa"/>
          </w:tcPr>
          <w:p w14:paraId="2D0188CD" w14:textId="77777777" w:rsidR="00C6568D" w:rsidRPr="00C6568D" w:rsidRDefault="00C6568D" w:rsidP="00432E82">
            <w:pPr>
              <w:tabs>
                <w:tab w:val="left" w:pos="567"/>
              </w:tabs>
              <w:rPr>
                <w:b/>
                <w:bCs/>
                <w:sz w:val="22"/>
                <w:szCs w:val="22"/>
                <w:lang w:val="hu-HU"/>
              </w:rPr>
            </w:pPr>
            <w:r w:rsidRPr="00C6568D">
              <w:rPr>
                <w:b/>
                <w:bCs/>
                <w:sz w:val="22"/>
                <w:szCs w:val="22"/>
                <w:lang w:val="hu-HU"/>
              </w:rPr>
              <w:t>Magyarország</w:t>
            </w:r>
          </w:p>
          <w:p w14:paraId="2EE9DD80" w14:textId="77777777" w:rsidR="00C6568D" w:rsidRPr="00C6568D" w:rsidRDefault="00927636" w:rsidP="00432E82">
            <w:pPr>
              <w:tabs>
                <w:tab w:val="left" w:pos="567"/>
              </w:tabs>
              <w:rPr>
                <w:sz w:val="22"/>
                <w:szCs w:val="22"/>
                <w:lang w:val="cs-CZ"/>
              </w:rPr>
            </w:pPr>
            <w:r>
              <w:rPr>
                <w:sz w:val="22"/>
                <w:szCs w:val="22"/>
                <w:lang w:val="cs-CZ"/>
              </w:rPr>
              <w:t>SANOFI-AVENTIS Z</w:t>
            </w:r>
            <w:r w:rsidR="00C6568D" w:rsidRPr="00C6568D">
              <w:rPr>
                <w:sz w:val="22"/>
                <w:szCs w:val="22"/>
                <w:lang w:val="cs-CZ"/>
              </w:rPr>
              <w:t>rt.</w:t>
            </w:r>
          </w:p>
          <w:p w14:paraId="5CE33474" w14:textId="77777777" w:rsidR="00C6568D" w:rsidRPr="00C6568D" w:rsidRDefault="00C6568D" w:rsidP="00432E82">
            <w:pPr>
              <w:tabs>
                <w:tab w:val="left" w:pos="567"/>
              </w:tabs>
              <w:rPr>
                <w:sz w:val="22"/>
                <w:szCs w:val="22"/>
                <w:lang w:val="hu-HU"/>
              </w:rPr>
            </w:pPr>
            <w:r w:rsidRPr="00C6568D">
              <w:rPr>
                <w:sz w:val="22"/>
                <w:szCs w:val="22"/>
                <w:lang w:val="cs-CZ"/>
              </w:rPr>
              <w:t xml:space="preserve">Tel.: +36 1 </w:t>
            </w:r>
            <w:r w:rsidRPr="00C6568D">
              <w:rPr>
                <w:sz w:val="22"/>
                <w:szCs w:val="22"/>
                <w:lang w:val="hu-HU"/>
              </w:rPr>
              <w:t>505 0050</w:t>
            </w:r>
          </w:p>
          <w:p w14:paraId="13602A23" w14:textId="77777777" w:rsidR="00C6568D" w:rsidRPr="00C6568D" w:rsidRDefault="00C6568D" w:rsidP="00432E82">
            <w:pPr>
              <w:tabs>
                <w:tab w:val="left" w:pos="567"/>
              </w:tabs>
              <w:rPr>
                <w:sz w:val="22"/>
                <w:szCs w:val="22"/>
                <w:lang w:val="cs-CZ"/>
              </w:rPr>
            </w:pPr>
          </w:p>
        </w:tc>
      </w:tr>
      <w:tr w:rsidR="00C6568D" w:rsidRPr="00C44053" w14:paraId="382DE7B5" w14:textId="77777777">
        <w:trPr>
          <w:gridBefore w:val="1"/>
          <w:wBefore w:w="34" w:type="dxa"/>
          <w:cantSplit/>
        </w:trPr>
        <w:tc>
          <w:tcPr>
            <w:tcW w:w="4644" w:type="dxa"/>
          </w:tcPr>
          <w:p w14:paraId="25757412" w14:textId="77777777" w:rsidR="00C6568D" w:rsidRPr="00C6568D" w:rsidRDefault="00C6568D" w:rsidP="00432E82">
            <w:pPr>
              <w:tabs>
                <w:tab w:val="left" w:pos="567"/>
              </w:tabs>
              <w:rPr>
                <w:b/>
                <w:bCs/>
                <w:sz w:val="22"/>
                <w:szCs w:val="22"/>
                <w:lang w:val="cs-CZ"/>
              </w:rPr>
            </w:pPr>
            <w:r w:rsidRPr="00C6568D">
              <w:rPr>
                <w:b/>
                <w:bCs/>
                <w:sz w:val="22"/>
                <w:szCs w:val="22"/>
                <w:lang w:val="cs-CZ"/>
              </w:rPr>
              <w:t>Danmark</w:t>
            </w:r>
          </w:p>
          <w:p w14:paraId="25F29C00" w14:textId="77777777" w:rsidR="00C6568D" w:rsidRPr="00C6568D" w:rsidRDefault="006E3293" w:rsidP="00432E82">
            <w:pPr>
              <w:tabs>
                <w:tab w:val="left" w:pos="567"/>
              </w:tabs>
              <w:rPr>
                <w:sz w:val="22"/>
                <w:szCs w:val="22"/>
                <w:lang w:val="cs-CZ"/>
              </w:rPr>
            </w:pPr>
            <w:r>
              <w:rPr>
                <w:sz w:val="22"/>
                <w:szCs w:val="22"/>
                <w:lang w:val="cs-CZ"/>
              </w:rPr>
              <w:t>S</w:t>
            </w:r>
            <w:r w:rsidR="00C6568D" w:rsidRPr="00C6568D">
              <w:rPr>
                <w:sz w:val="22"/>
                <w:szCs w:val="22"/>
                <w:lang w:val="cs-CZ"/>
              </w:rPr>
              <w:t>anofi A/S</w:t>
            </w:r>
          </w:p>
          <w:p w14:paraId="67576E16" w14:textId="77777777" w:rsidR="00C6568D" w:rsidRPr="00C6568D" w:rsidRDefault="00C6568D" w:rsidP="00432E82">
            <w:pPr>
              <w:tabs>
                <w:tab w:val="left" w:pos="567"/>
              </w:tabs>
              <w:rPr>
                <w:sz w:val="22"/>
                <w:szCs w:val="22"/>
                <w:lang w:val="cs-CZ"/>
              </w:rPr>
            </w:pPr>
            <w:r w:rsidRPr="00C6568D">
              <w:rPr>
                <w:sz w:val="22"/>
                <w:szCs w:val="22"/>
                <w:lang w:val="cs-CZ"/>
              </w:rPr>
              <w:t>Tlf: +45 45 16 70 00</w:t>
            </w:r>
          </w:p>
          <w:p w14:paraId="202723C7" w14:textId="77777777" w:rsidR="00C6568D" w:rsidRPr="00C6568D" w:rsidRDefault="00C6568D" w:rsidP="00432E82">
            <w:pPr>
              <w:tabs>
                <w:tab w:val="left" w:pos="567"/>
              </w:tabs>
              <w:rPr>
                <w:sz w:val="22"/>
                <w:szCs w:val="22"/>
                <w:lang w:val="cs-CZ"/>
              </w:rPr>
            </w:pPr>
          </w:p>
        </w:tc>
        <w:tc>
          <w:tcPr>
            <w:tcW w:w="4678" w:type="dxa"/>
          </w:tcPr>
          <w:p w14:paraId="18943E58" w14:textId="77777777" w:rsidR="00C6568D" w:rsidRPr="00C6568D" w:rsidRDefault="00C6568D" w:rsidP="00432E82">
            <w:pPr>
              <w:tabs>
                <w:tab w:val="left" w:pos="567"/>
              </w:tabs>
              <w:rPr>
                <w:b/>
                <w:bCs/>
                <w:sz w:val="22"/>
                <w:szCs w:val="22"/>
                <w:lang w:val="mt-MT"/>
              </w:rPr>
            </w:pPr>
            <w:r w:rsidRPr="00C6568D">
              <w:rPr>
                <w:b/>
                <w:bCs/>
                <w:sz w:val="22"/>
                <w:szCs w:val="22"/>
                <w:lang w:val="mt-MT"/>
              </w:rPr>
              <w:t>Malta</w:t>
            </w:r>
          </w:p>
          <w:p w14:paraId="0A288087" w14:textId="77777777" w:rsidR="00532EAE" w:rsidRPr="00A86A62" w:rsidRDefault="00532EAE" w:rsidP="00532EAE">
            <w:pPr>
              <w:rPr>
                <w:bCs/>
                <w:sz w:val="22"/>
                <w:szCs w:val="22"/>
                <w:lang w:val="fr-FR"/>
              </w:rPr>
            </w:pPr>
            <w:r w:rsidRPr="00A86A62">
              <w:rPr>
                <w:bCs/>
                <w:sz w:val="22"/>
                <w:szCs w:val="22"/>
                <w:lang w:val="fr-FR"/>
              </w:rPr>
              <w:t>Sanofi S.</w:t>
            </w:r>
            <w:r w:rsidR="004B21FA" w:rsidRPr="00A86A62">
              <w:rPr>
                <w:bCs/>
                <w:sz w:val="22"/>
                <w:szCs w:val="22"/>
                <w:lang w:val="fr-FR"/>
              </w:rPr>
              <w:t>r</w:t>
            </w:r>
            <w:r w:rsidRPr="00A86A62">
              <w:rPr>
                <w:bCs/>
                <w:sz w:val="22"/>
                <w:szCs w:val="22"/>
                <w:lang w:val="fr-FR"/>
              </w:rPr>
              <w:t>.</w:t>
            </w:r>
            <w:r w:rsidR="004B21FA" w:rsidRPr="00A86A62">
              <w:rPr>
                <w:bCs/>
                <w:sz w:val="22"/>
                <w:szCs w:val="22"/>
                <w:lang w:val="fr-FR"/>
              </w:rPr>
              <w:t>l</w:t>
            </w:r>
            <w:r w:rsidRPr="00A86A62">
              <w:rPr>
                <w:bCs/>
                <w:sz w:val="22"/>
                <w:szCs w:val="22"/>
                <w:lang w:val="fr-FR"/>
              </w:rPr>
              <w:t>.</w:t>
            </w:r>
          </w:p>
          <w:p w14:paraId="4ED76441" w14:textId="77777777" w:rsidR="00C6568D" w:rsidRPr="00C6568D" w:rsidRDefault="00532EAE" w:rsidP="00432E82">
            <w:pPr>
              <w:tabs>
                <w:tab w:val="left" w:pos="567"/>
              </w:tabs>
              <w:rPr>
                <w:sz w:val="22"/>
                <w:szCs w:val="22"/>
                <w:lang w:val="cs-CZ"/>
              </w:rPr>
            </w:pPr>
            <w:r w:rsidRPr="001621BD">
              <w:rPr>
                <w:bCs/>
                <w:sz w:val="22"/>
                <w:szCs w:val="22"/>
                <w:lang w:val="fr-FR"/>
              </w:rPr>
              <w:t>Tel: +39 02 39394275</w:t>
            </w:r>
          </w:p>
        </w:tc>
      </w:tr>
      <w:tr w:rsidR="00C6568D" w:rsidRPr="00C95E81" w14:paraId="121CE750" w14:textId="77777777">
        <w:trPr>
          <w:gridBefore w:val="1"/>
          <w:wBefore w:w="34" w:type="dxa"/>
          <w:cantSplit/>
        </w:trPr>
        <w:tc>
          <w:tcPr>
            <w:tcW w:w="4644" w:type="dxa"/>
          </w:tcPr>
          <w:p w14:paraId="541ED947" w14:textId="77777777" w:rsidR="00C6568D" w:rsidRPr="00C6568D" w:rsidRDefault="00C6568D" w:rsidP="00432E82">
            <w:pPr>
              <w:tabs>
                <w:tab w:val="left" w:pos="567"/>
              </w:tabs>
              <w:rPr>
                <w:b/>
                <w:bCs/>
                <w:sz w:val="22"/>
                <w:szCs w:val="22"/>
                <w:lang w:val="cs-CZ"/>
              </w:rPr>
            </w:pPr>
            <w:r w:rsidRPr="00C6568D">
              <w:rPr>
                <w:b/>
                <w:bCs/>
                <w:sz w:val="22"/>
                <w:szCs w:val="22"/>
                <w:lang w:val="cs-CZ"/>
              </w:rPr>
              <w:t>Deutschland</w:t>
            </w:r>
          </w:p>
          <w:p w14:paraId="3E82606B" w14:textId="77777777" w:rsidR="00C6568D" w:rsidRPr="00C6568D" w:rsidRDefault="00C6568D" w:rsidP="00432E82">
            <w:pPr>
              <w:tabs>
                <w:tab w:val="left" w:pos="567"/>
              </w:tabs>
              <w:rPr>
                <w:sz w:val="22"/>
                <w:szCs w:val="22"/>
                <w:lang w:val="cs-CZ"/>
              </w:rPr>
            </w:pPr>
            <w:r w:rsidRPr="00C6568D">
              <w:rPr>
                <w:sz w:val="22"/>
                <w:szCs w:val="22"/>
                <w:lang w:val="cs-CZ"/>
              </w:rPr>
              <w:t>Sanofi-Aventis Deutschland GmbH</w:t>
            </w:r>
          </w:p>
          <w:p w14:paraId="2AB9CABB" w14:textId="77777777" w:rsidR="00927636" w:rsidRPr="00927636" w:rsidRDefault="00927636" w:rsidP="00927636">
            <w:pPr>
              <w:tabs>
                <w:tab w:val="left" w:pos="567"/>
              </w:tabs>
              <w:rPr>
                <w:sz w:val="22"/>
                <w:szCs w:val="22"/>
                <w:lang w:val="cs-CZ"/>
              </w:rPr>
            </w:pPr>
            <w:r w:rsidRPr="00927636">
              <w:rPr>
                <w:sz w:val="22"/>
                <w:szCs w:val="22"/>
                <w:lang w:val="cs-CZ"/>
              </w:rPr>
              <w:t>Tel.: 0800 52 52 010</w:t>
            </w:r>
          </w:p>
          <w:p w14:paraId="34A323F4" w14:textId="77777777" w:rsidR="00C6568D" w:rsidRDefault="00927636" w:rsidP="00927636">
            <w:pPr>
              <w:tabs>
                <w:tab w:val="left" w:pos="567"/>
              </w:tabs>
              <w:rPr>
                <w:sz w:val="22"/>
                <w:szCs w:val="22"/>
                <w:lang w:val="cs-CZ"/>
              </w:rPr>
            </w:pPr>
            <w:r w:rsidRPr="00927636">
              <w:rPr>
                <w:sz w:val="22"/>
                <w:szCs w:val="22"/>
                <w:lang w:val="cs-CZ"/>
              </w:rPr>
              <w:t>Tel. aus dem Ausland: +49 69 305 21 131</w:t>
            </w:r>
          </w:p>
          <w:p w14:paraId="71A70E12" w14:textId="77777777" w:rsidR="00927636" w:rsidRPr="00C6568D" w:rsidRDefault="00927636" w:rsidP="00927636">
            <w:pPr>
              <w:tabs>
                <w:tab w:val="left" w:pos="567"/>
              </w:tabs>
              <w:rPr>
                <w:sz w:val="22"/>
                <w:szCs w:val="22"/>
                <w:lang w:val="cs-CZ"/>
              </w:rPr>
            </w:pPr>
          </w:p>
        </w:tc>
        <w:tc>
          <w:tcPr>
            <w:tcW w:w="4678" w:type="dxa"/>
          </w:tcPr>
          <w:p w14:paraId="30D3BEDA" w14:textId="77777777" w:rsidR="00C6568D" w:rsidRPr="00C6568D" w:rsidRDefault="00C6568D" w:rsidP="00432E82">
            <w:pPr>
              <w:tabs>
                <w:tab w:val="left" w:pos="567"/>
              </w:tabs>
              <w:rPr>
                <w:b/>
                <w:bCs/>
                <w:sz w:val="22"/>
                <w:szCs w:val="22"/>
                <w:lang w:val="cs-CZ"/>
              </w:rPr>
            </w:pPr>
            <w:r w:rsidRPr="00C6568D">
              <w:rPr>
                <w:b/>
                <w:bCs/>
                <w:sz w:val="22"/>
                <w:szCs w:val="22"/>
                <w:lang w:val="cs-CZ"/>
              </w:rPr>
              <w:t>Nederland</w:t>
            </w:r>
          </w:p>
          <w:p w14:paraId="464D83D7" w14:textId="77777777" w:rsidR="00C6568D" w:rsidRPr="00C6568D" w:rsidRDefault="00E4503D" w:rsidP="00432E82">
            <w:pPr>
              <w:tabs>
                <w:tab w:val="left" w:pos="567"/>
              </w:tabs>
              <w:rPr>
                <w:sz w:val="22"/>
                <w:szCs w:val="22"/>
                <w:lang w:val="cs-CZ"/>
              </w:rPr>
            </w:pPr>
            <w:r>
              <w:rPr>
                <w:sz w:val="22"/>
                <w:szCs w:val="22"/>
                <w:lang w:val="cs-CZ"/>
              </w:rPr>
              <w:t>Sanofi B.V.</w:t>
            </w:r>
          </w:p>
          <w:p w14:paraId="26C7B65C" w14:textId="77777777" w:rsidR="00C6568D" w:rsidRPr="00C6568D" w:rsidRDefault="00C6568D" w:rsidP="00432E82">
            <w:pPr>
              <w:tabs>
                <w:tab w:val="left" w:pos="567"/>
              </w:tabs>
              <w:rPr>
                <w:sz w:val="22"/>
                <w:szCs w:val="22"/>
                <w:lang w:val="nl-NL"/>
              </w:rPr>
            </w:pPr>
            <w:r w:rsidRPr="00C6568D">
              <w:rPr>
                <w:sz w:val="22"/>
                <w:szCs w:val="22"/>
                <w:lang w:val="cs-CZ"/>
              </w:rPr>
              <w:t>Tel:</w:t>
            </w:r>
            <w:r w:rsidR="004201F2">
              <w:rPr>
                <w:sz w:val="22"/>
                <w:szCs w:val="22"/>
                <w:lang w:val="nl-NL"/>
              </w:rPr>
              <w:t xml:space="preserve"> </w:t>
            </w:r>
            <w:r w:rsidR="004201F2" w:rsidRPr="0083128D">
              <w:rPr>
                <w:sz w:val="22"/>
                <w:szCs w:val="22"/>
                <w:lang w:val="nl-NL"/>
              </w:rPr>
              <w:t>+31 20 245 4000</w:t>
            </w:r>
          </w:p>
          <w:p w14:paraId="56ABA66F" w14:textId="77777777" w:rsidR="00C6568D" w:rsidRPr="00C6568D" w:rsidRDefault="00C6568D" w:rsidP="00432E82">
            <w:pPr>
              <w:tabs>
                <w:tab w:val="left" w:pos="567"/>
              </w:tabs>
              <w:rPr>
                <w:sz w:val="22"/>
                <w:szCs w:val="22"/>
                <w:lang w:val="et-EE"/>
              </w:rPr>
            </w:pPr>
          </w:p>
        </w:tc>
      </w:tr>
      <w:tr w:rsidR="00C6568D" w:rsidRPr="00C95E81" w14:paraId="3AAB306E" w14:textId="77777777">
        <w:trPr>
          <w:gridBefore w:val="1"/>
          <w:wBefore w:w="34" w:type="dxa"/>
          <w:cantSplit/>
        </w:trPr>
        <w:tc>
          <w:tcPr>
            <w:tcW w:w="4644" w:type="dxa"/>
          </w:tcPr>
          <w:p w14:paraId="79E2AC9E" w14:textId="77777777" w:rsidR="00C6568D" w:rsidRPr="00C6568D" w:rsidRDefault="00C6568D" w:rsidP="00432E82">
            <w:pPr>
              <w:tabs>
                <w:tab w:val="left" w:pos="567"/>
              </w:tabs>
              <w:rPr>
                <w:b/>
                <w:bCs/>
                <w:sz w:val="22"/>
                <w:szCs w:val="22"/>
                <w:lang w:val="et-EE"/>
              </w:rPr>
            </w:pPr>
            <w:r w:rsidRPr="00C6568D">
              <w:rPr>
                <w:b/>
                <w:bCs/>
                <w:sz w:val="22"/>
                <w:szCs w:val="22"/>
                <w:lang w:val="et-EE"/>
              </w:rPr>
              <w:t>Eesti</w:t>
            </w:r>
          </w:p>
          <w:p w14:paraId="08053152" w14:textId="77777777" w:rsidR="00C6568D" w:rsidRPr="00C6568D" w:rsidRDefault="002375C0" w:rsidP="00432E82">
            <w:pPr>
              <w:tabs>
                <w:tab w:val="left" w:pos="567"/>
              </w:tabs>
              <w:rPr>
                <w:sz w:val="22"/>
                <w:szCs w:val="22"/>
                <w:lang w:val="cs-CZ"/>
              </w:rPr>
            </w:pPr>
            <w:r w:rsidRPr="002375C0">
              <w:rPr>
                <w:sz w:val="22"/>
                <w:szCs w:val="22"/>
                <w:lang w:val="cs-CZ"/>
              </w:rPr>
              <w:t>Swixx Biopharma OÜ</w:t>
            </w:r>
          </w:p>
          <w:p w14:paraId="4A41DD72" w14:textId="77777777" w:rsidR="00C6568D" w:rsidRPr="00C6568D" w:rsidRDefault="00C6568D" w:rsidP="00432E82">
            <w:pPr>
              <w:tabs>
                <w:tab w:val="left" w:pos="567"/>
              </w:tabs>
              <w:rPr>
                <w:sz w:val="22"/>
                <w:szCs w:val="22"/>
                <w:lang w:val="cs-CZ"/>
              </w:rPr>
            </w:pPr>
            <w:r w:rsidRPr="00C6568D">
              <w:rPr>
                <w:sz w:val="22"/>
                <w:szCs w:val="22"/>
                <w:lang w:val="cs-CZ"/>
              </w:rPr>
              <w:t xml:space="preserve">Tel: +372 </w:t>
            </w:r>
            <w:r w:rsidR="002375C0" w:rsidRPr="002375C0">
              <w:rPr>
                <w:sz w:val="22"/>
                <w:szCs w:val="22"/>
                <w:lang w:val="cs-CZ"/>
              </w:rPr>
              <w:t>640 10 30</w:t>
            </w:r>
          </w:p>
          <w:p w14:paraId="5BD94344" w14:textId="77777777" w:rsidR="00C6568D" w:rsidRPr="00C6568D" w:rsidRDefault="00C6568D" w:rsidP="00432E82">
            <w:pPr>
              <w:tabs>
                <w:tab w:val="left" w:pos="567"/>
              </w:tabs>
              <w:rPr>
                <w:sz w:val="22"/>
                <w:szCs w:val="22"/>
                <w:lang w:val="et-EE"/>
              </w:rPr>
            </w:pPr>
          </w:p>
        </w:tc>
        <w:tc>
          <w:tcPr>
            <w:tcW w:w="4678" w:type="dxa"/>
          </w:tcPr>
          <w:p w14:paraId="38F67446" w14:textId="77777777" w:rsidR="00C6568D" w:rsidRPr="00C6568D" w:rsidRDefault="00C6568D" w:rsidP="00432E82">
            <w:pPr>
              <w:tabs>
                <w:tab w:val="left" w:pos="567"/>
              </w:tabs>
              <w:rPr>
                <w:b/>
                <w:bCs/>
                <w:sz w:val="22"/>
                <w:szCs w:val="22"/>
                <w:lang w:val="cs-CZ"/>
              </w:rPr>
            </w:pPr>
            <w:r w:rsidRPr="00C6568D">
              <w:rPr>
                <w:b/>
                <w:bCs/>
                <w:sz w:val="22"/>
                <w:szCs w:val="22"/>
                <w:lang w:val="cs-CZ"/>
              </w:rPr>
              <w:t>Norge</w:t>
            </w:r>
          </w:p>
          <w:p w14:paraId="61D782D6" w14:textId="77777777" w:rsidR="00C6568D" w:rsidRPr="00C6568D" w:rsidRDefault="00C6568D" w:rsidP="00432E82">
            <w:pPr>
              <w:tabs>
                <w:tab w:val="left" w:pos="567"/>
              </w:tabs>
              <w:rPr>
                <w:sz w:val="22"/>
                <w:szCs w:val="22"/>
                <w:lang w:val="cs-CZ"/>
              </w:rPr>
            </w:pPr>
            <w:r w:rsidRPr="00C6568D">
              <w:rPr>
                <w:sz w:val="22"/>
                <w:szCs w:val="22"/>
                <w:lang w:val="cs-CZ"/>
              </w:rPr>
              <w:t>sanofi-aventis Norge AS</w:t>
            </w:r>
          </w:p>
          <w:p w14:paraId="23C32AAE" w14:textId="77777777" w:rsidR="00C6568D" w:rsidRPr="00C6568D" w:rsidRDefault="00C6568D" w:rsidP="00432E82">
            <w:pPr>
              <w:tabs>
                <w:tab w:val="left" w:pos="567"/>
              </w:tabs>
              <w:rPr>
                <w:sz w:val="22"/>
                <w:szCs w:val="22"/>
                <w:lang w:val="cs-CZ"/>
              </w:rPr>
            </w:pPr>
            <w:r w:rsidRPr="00C6568D">
              <w:rPr>
                <w:sz w:val="22"/>
                <w:szCs w:val="22"/>
                <w:lang w:val="cs-CZ"/>
              </w:rPr>
              <w:t>Tlf: +47 67 10 71 00</w:t>
            </w:r>
          </w:p>
          <w:p w14:paraId="11490E02" w14:textId="77777777" w:rsidR="00C6568D" w:rsidRPr="00C6568D" w:rsidRDefault="00C6568D" w:rsidP="00432E82">
            <w:pPr>
              <w:tabs>
                <w:tab w:val="left" w:pos="567"/>
              </w:tabs>
              <w:rPr>
                <w:sz w:val="22"/>
                <w:szCs w:val="22"/>
                <w:lang w:val="de-DE"/>
              </w:rPr>
            </w:pPr>
          </w:p>
        </w:tc>
      </w:tr>
      <w:tr w:rsidR="00C6568D" w:rsidRPr="00C95E81" w14:paraId="1E949A77" w14:textId="77777777">
        <w:trPr>
          <w:gridBefore w:val="1"/>
          <w:wBefore w:w="34" w:type="dxa"/>
          <w:cantSplit/>
        </w:trPr>
        <w:tc>
          <w:tcPr>
            <w:tcW w:w="4644" w:type="dxa"/>
          </w:tcPr>
          <w:p w14:paraId="546DAD4C" w14:textId="77777777" w:rsidR="00C6568D" w:rsidRPr="00C6568D" w:rsidRDefault="00C6568D" w:rsidP="00432E82">
            <w:pPr>
              <w:tabs>
                <w:tab w:val="left" w:pos="567"/>
              </w:tabs>
              <w:rPr>
                <w:b/>
                <w:bCs/>
                <w:sz w:val="22"/>
                <w:szCs w:val="22"/>
                <w:lang w:val="cs-CZ"/>
              </w:rPr>
            </w:pPr>
            <w:r w:rsidRPr="00C6568D">
              <w:rPr>
                <w:b/>
                <w:bCs/>
                <w:sz w:val="22"/>
                <w:szCs w:val="22"/>
                <w:lang w:val="el-GR"/>
              </w:rPr>
              <w:t>Ελλάδα</w:t>
            </w:r>
          </w:p>
          <w:p w14:paraId="0E9E2570" w14:textId="77777777" w:rsidR="00C6568D" w:rsidRPr="00C6568D" w:rsidRDefault="00E4503D" w:rsidP="00432E82">
            <w:pPr>
              <w:tabs>
                <w:tab w:val="left" w:pos="567"/>
              </w:tabs>
              <w:rPr>
                <w:sz w:val="22"/>
                <w:szCs w:val="22"/>
                <w:lang w:val="et-EE"/>
              </w:rPr>
            </w:pPr>
            <w:r>
              <w:rPr>
                <w:sz w:val="22"/>
                <w:szCs w:val="22"/>
                <w:lang w:val="cs-CZ"/>
              </w:rPr>
              <w:t>Sanofi-Aventis Μονοπρόσωπη AEBE</w:t>
            </w:r>
          </w:p>
          <w:p w14:paraId="640EF195" w14:textId="77777777" w:rsidR="00C6568D" w:rsidRPr="00C6568D" w:rsidRDefault="00C6568D" w:rsidP="00432E82">
            <w:pPr>
              <w:tabs>
                <w:tab w:val="left" w:pos="567"/>
              </w:tabs>
              <w:rPr>
                <w:sz w:val="22"/>
                <w:szCs w:val="22"/>
                <w:lang w:val="cs-CZ"/>
              </w:rPr>
            </w:pPr>
            <w:r w:rsidRPr="00C6568D">
              <w:rPr>
                <w:sz w:val="22"/>
                <w:szCs w:val="22"/>
                <w:lang w:val="el-GR"/>
              </w:rPr>
              <w:t>Τηλ</w:t>
            </w:r>
            <w:r w:rsidRPr="00C6568D">
              <w:rPr>
                <w:sz w:val="22"/>
                <w:szCs w:val="22"/>
                <w:lang w:val="cs-CZ"/>
              </w:rPr>
              <w:t>: +30 210 900 16 00</w:t>
            </w:r>
          </w:p>
          <w:p w14:paraId="2C56CE4D" w14:textId="77777777" w:rsidR="00C6568D" w:rsidRPr="00C6568D" w:rsidRDefault="00C6568D" w:rsidP="00432E82">
            <w:pPr>
              <w:tabs>
                <w:tab w:val="left" w:pos="567"/>
              </w:tabs>
              <w:rPr>
                <w:sz w:val="22"/>
                <w:szCs w:val="22"/>
                <w:lang w:val="cs-CZ"/>
              </w:rPr>
            </w:pPr>
          </w:p>
        </w:tc>
        <w:tc>
          <w:tcPr>
            <w:tcW w:w="4678" w:type="dxa"/>
            <w:tcBorders>
              <w:top w:val="nil"/>
              <w:left w:val="nil"/>
              <w:bottom w:val="nil"/>
              <w:right w:val="nil"/>
            </w:tcBorders>
          </w:tcPr>
          <w:p w14:paraId="19352C67" w14:textId="77777777" w:rsidR="00C6568D" w:rsidRPr="00C6568D" w:rsidRDefault="00C6568D" w:rsidP="00432E82">
            <w:pPr>
              <w:tabs>
                <w:tab w:val="left" w:pos="567"/>
              </w:tabs>
              <w:rPr>
                <w:b/>
                <w:bCs/>
                <w:sz w:val="22"/>
                <w:szCs w:val="22"/>
                <w:lang w:val="cs-CZ"/>
              </w:rPr>
            </w:pPr>
            <w:r w:rsidRPr="00C6568D">
              <w:rPr>
                <w:b/>
                <w:bCs/>
                <w:sz w:val="22"/>
                <w:szCs w:val="22"/>
                <w:lang w:val="cs-CZ"/>
              </w:rPr>
              <w:t>Österreich</w:t>
            </w:r>
          </w:p>
          <w:p w14:paraId="27F52963" w14:textId="77777777" w:rsidR="00C6568D" w:rsidRPr="00C6568D" w:rsidRDefault="00C6568D" w:rsidP="00432E82">
            <w:pPr>
              <w:tabs>
                <w:tab w:val="left" w:pos="567"/>
              </w:tabs>
              <w:rPr>
                <w:sz w:val="22"/>
                <w:szCs w:val="22"/>
                <w:lang w:val="de-DE"/>
              </w:rPr>
            </w:pPr>
            <w:r w:rsidRPr="00C6568D">
              <w:rPr>
                <w:sz w:val="22"/>
                <w:szCs w:val="22"/>
                <w:lang w:val="de-DE"/>
              </w:rPr>
              <w:t>sanofi-aventis GmbH</w:t>
            </w:r>
          </w:p>
          <w:p w14:paraId="034176C3" w14:textId="77777777" w:rsidR="00C6568D" w:rsidRPr="00C6568D" w:rsidRDefault="00C6568D" w:rsidP="00432E82">
            <w:pPr>
              <w:tabs>
                <w:tab w:val="left" w:pos="567"/>
              </w:tabs>
              <w:rPr>
                <w:sz w:val="22"/>
                <w:szCs w:val="22"/>
                <w:lang w:val="de-DE"/>
              </w:rPr>
            </w:pPr>
            <w:r w:rsidRPr="00C6568D">
              <w:rPr>
                <w:sz w:val="22"/>
                <w:szCs w:val="22"/>
                <w:lang w:val="de-DE"/>
              </w:rPr>
              <w:t>Tel: +43 1 80 185 – 0</w:t>
            </w:r>
          </w:p>
          <w:p w14:paraId="0175C85F" w14:textId="77777777" w:rsidR="00C6568D" w:rsidRPr="00C6568D" w:rsidRDefault="00C6568D" w:rsidP="00432E82">
            <w:pPr>
              <w:tabs>
                <w:tab w:val="left" w:pos="567"/>
              </w:tabs>
              <w:rPr>
                <w:sz w:val="22"/>
                <w:szCs w:val="22"/>
                <w:lang w:val="fr-FR"/>
              </w:rPr>
            </w:pPr>
          </w:p>
        </w:tc>
      </w:tr>
      <w:tr w:rsidR="00C6568D" w:rsidRPr="00C6568D" w14:paraId="013D645A" w14:textId="77777777">
        <w:trPr>
          <w:gridBefore w:val="1"/>
          <w:wBefore w:w="34" w:type="dxa"/>
          <w:cantSplit/>
        </w:trPr>
        <w:tc>
          <w:tcPr>
            <w:tcW w:w="4644" w:type="dxa"/>
            <w:tcBorders>
              <w:top w:val="nil"/>
              <w:left w:val="nil"/>
              <w:bottom w:val="nil"/>
              <w:right w:val="nil"/>
            </w:tcBorders>
          </w:tcPr>
          <w:p w14:paraId="45F68950" w14:textId="77777777" w:rsidR="00C6568D" w:rsidRPr="00C6568D" w:rsidRDefault="00C6568D" w:rsidP="00432E82">
            <w:pPr>
              <w:tabs>
                <w:tab w:val="left" w:pos="567"/>
              </w:tabs>
              <w:rPr>
                <w:b/>
                <w:bCs/>
                <w:sz w:val="22"/>
                <w:szCs w:val="22"/>
                <w:lang w:val="es-ES"/>
              </w:rPr>
            </w:pPr>
            <w:r w:rsidRPr="00C6568D">
              <w:rPr>
                <w:b/>
                <w:bCs/>
                <w:sz w:val="22"/>
                <w:szCs w:val="22"/>
                <w:lang w:val="es-ES"/>
              </w:rPr>
              <w:t>España</w:t>
            </w:r>
          </w:p>
          <w:p w14:paraId="1DFE90B4" w14:textId="77777777" w:rsidR="00C6568D" w:rsidRPr="00C6568D" w:rsidRDefault="00C6568D" w:rsidP="00432E82">
            <w:pPr>
              <w:tabs>
                <w:tab w:val="left" w:pos="567"/>
              </w:tabs>
              <w:rPr>
                <w:smallCaps/>
                <w:sz w:val="22"/>
                <w:szCs w:val="22"/>
                <w:lang w:val="es-ES"/>
              </w:rPr>
            </w:pPr>
            <w:r w:rsidRPr="00C6568D">
              <w:rPr>
                <w:sz w:val="22"/>
                <w:szCs w:val="22"/>
                <w:lang w:val="es-ES"/>
              </w:rPr>
              <w:t>sanofi-aventis, S.A</w:t>
            </w:r>
          </w:p>
          <w:p w14:paraId="4A0201E3" w14:textId="77777777" w:rsidR="00C6568D" w:rsidRPr="00C6568D" w:rsidRDefault="00C6568D" w:rsidP="00432E82">
            <w:pPr>
              <w:tabs>
                <w:tab w:val="left" w:pos="567"/>
              </w:tabs>
              <w:rPr>
                <w:sz w:val="22"/>
                <w:szCs w:val="22"/>
                <w:lang w:val="es-ES"/>
              </w:rPr>
            </w:pPr>
            <w:r w:rsidRPr="00C6568D">
              <w:rPr>
                <w:sz w:val="22"/>
                <w:szCs w:val="22"/>
                <w:lang w:val="es-ES"/>
              </w:rPr>
              <w:t>Tel: +34 93 485 94 00</w:t>
            </w:r>
          </w:p>
          <w:p w14:paraId="4A0F39A8" w14:textId="77777777" w:rsidR="00C6568D" w:rsidRPr="00C6568D" w:rsidRDefault="00C6568D" w:rsidP="00432E82">
            <w:pPr>
              <w:tabs>
                <w:tab w:val="left" w:pos="567"/>
              </w:tabs>
              <w:rPr>
                <w:sz w:val="22"/>
                <w:szCs w:val="22"/>
                <w:lang w:val="sv-SE"/>
              </w:rPr>
            </w:pPr>
          </w:p>
        </w:tc>
        <w:tc>
          <w:tcPr>
            <w:tcW w:w="4678" w:type="dxa"/>
          </w:tcPr>
          <w:p w14:paraId="4523B3DA" w14:textId="77777777" w:rsidR="00C6568D" w:rsidRPr="00C6568D" w:rsidRDefault="00C6568D" w:rsidP="00432E82">
            <w:pPr>
              <w:tabs>
                <w:tab w:val="left" w:pos="567"/>
              </w:tabs>
              <w:rPr>
                <w:b/>
                <w:bCs/>
                <w:sz w:val="22"/>
                <w:szCs w:val="22"/>
                <w:lang w:val="lv-LV"/>
              </w:rPr>
            </w:pPr>
            <w:r w:rsidRPr="00C6568D">
              <w:rPr>
                <w:b/>
                <w:bCs/>
                <w:sz w:val="22"/>
                <w:szCs w:val="22"/>
                <w:lang w:val="lv-LV"/>
              </w:rPr>
              <w:t>Polska</w:t>
            </w:r>
          </w:p>
          <w:p w14:paraId="05B79986" w14:textId="77777777" w:rsidR="00C6568D" w:rsidRPr="00C6568D" w:rsidRDefault="00C904B7" w:rsidP="00432E82">
            <w:pPr>
              <w:tabs>
                <w:tab w:val="left" w:pos="567"/>
              </w:tabs>
              <w:rPr>
                <w:sz w:val="22"/>
                <w:szCs w:val="22"/>
                <w:lang w:val="sv-SE"/>
              </w:rPr>
            </w:pPr>
            <w:r>
              <w:rPr>
                <w:sz w:val="22"/>
                <w:szCs w:val="22"/>
                <w:lang w:val="sv-SE"/>
              </w:rPr>
              <w:t>Sanofi</w:t>
            </w:r>
            <w:r w:rsidR="00C6568D" w:rsidRPr="00C6568D">
              <w:rPr>
                <w:sz w:val="22"/>
                <w:szCs w:val="22"/>
                <w:lang w:val="sv-SE"/>
              </w:rPr>
              <w:t xml:space="preserve"> Sp. z o.o.</w:t>
            </w:r>
          </w:p>
          <w:p w14:paraId="6F896FA9" w14:textId="77777777" w:rsidR="00C6568D" w:rsidRPr="00C6568D" w:rsidRDefault="00C6568D" w:rsidP="00432E82">
            <w:pPr>
              <w:tabs>
                <w:tab w:val="left" w:pos="567"/>
              </w:tabs>
              <w:rPr>
                <w:sz w:val="22"/>
                <w:szCs w:val="22"/>
                <w:lang w:val="fr-FR"/>
              </w:rPr>
            </w:pPr>
            <w:r w:rsidRPr="00C6568D">
              <w:rPr>
                <w:sz w:val="22"/>
                <w:szCs w:val="22"/>
                <w:lang w:val="fr-FR"/>
              </w:rPr>
              <w:t>Tel.: +48 22 280 00 00</w:t>
            </w:r>
          </w:p>
          <w:p w14:paraId="068D9943" w14:textId="77777777" w:rsidR="00C6568D" w:rsidRPr="00C6568D" w:rsidRDefault="00C6568D" w:rsidP="00432E82">
            <w:pPr>
              <w:tabs>
                <w:tab w:val="left" w:pos="567"/>
              </w:tabs>
              <w:rPr>
                <w:sz w:val="22"/>
                <w:szCs w:val="22"/>
                <w:lang w:val="fr-FR"/>
              </w:rPr>
            </w:pPr>
          </w:p>
        </w:tc>
      </w:tr>
      <w:tr w:rsidR="00C6568D" w:rsidRPr="00C6568D" w14:paraId="00C9D09F" w14:textId="77777777">
        <w:trPr>
          <w:cantSplit/>
        </w:trPr>
        <w:tc>
          <w:tcPr>
            <w:tcW w:w="4678" w:type="dxa"/>
            <w:gridSpan w:val="2"/>
          </w:tcPr>
          <w:p w14:paraId="2B3F8F56" w14:textId="77777777" w:rsidR="00C6568D" w:rsidRPr="00C6568D" w:rsidRDefault="00C6568D" w:rsidP="00432E82">
            <w:pPr>
              <w:tabs>
                <w:tab w:val="left" w:pos="567"/>
              </w:tabs>
              <w:rPr>
                <w:b/>
                <w:bCs/>
                <w:sz w:val="22"/>
                <w:szCs w:val="22"/>
                <w:lang w:val="fr-FR"/>
              </w:rPr>
            </w:pPr>
            <w:r w:rsidRPr="00C6568D">
              <w:rPr>
                <w:b/>
                <w:bCs/>
                <w:sz w:val="22"/>
                <w:szCs w:val="22"/>
                <w:lang w:val="fr-FR"/>
              </w:rPr>
              <w:t>France</w:t>
            </w:r>
          </w:p>
          <w:p w14:paraId="406AAA63" w14:textId="77777777" w:rsidR="00C6568D" w:rsidRPr="00C6568D" w:rsidRDefault="00E4503D" w:rsidP="00432E82">
            <w:pPr>
              <w:tabs>
                <w:tab w:val="left" w:pos="567"/>
              </w:tabs>
              <w:rPr>
                <w:sz w:val="22"/>
                <w:szCs w:val="22"/>
                <w:lang w:val="fr-FR"/>
              </w:rPr>
            </w:pPr>
            <w:r>
              <w:rPr>
                <w:sz w:val="22"/>
                <w:szCs w:val="22"/>
                <w:lang w:val="fr-BE"/>
              </w:rPr>
              <w:t>Sanofi Winthrop Industrie</w:t>
            </w:r>
          </w:p>
          <w:p w14:paraId="57177CA1" w14:textId="77777777" w:rsidR="00C6568D" w:rsidRPr="00C6568D" w:rsidRDefault="00C6568D" w:rsidP="00432E82">
            <w:pPr>
              <w:tabs>
                <w:tab w:val="left" w:pos="567"/>
              </w:tabs>
              <w:rPr>
                <w:sz w:val="22"/>
                <w:szCs w:val="22"/>
                <w:lang w:val="fr-FR"/>
              </w:rPr>
            </w:pPr>
            <w:r w:rsidRPr="00C6568D">
              <w:rPr>
                <w:sz w:val="22"/>
                <w:szCs w:val="22"/>
                <w:lang w:val="fr-FR"/>
              </w:rPr>
              <w:t>Tél: 0 800 222 555</w:t>
            </w:r>
          </w:p>
          <w:p w14:paraId="3B151AC9" w14:textId="77777777" w:rsidR="00C6568D" w:rsidRPr="00C6568D" w:rsidRDefault="00C6568D" w:rsidP="00432E82">
            <w:pPr>
              <w:tabs>
                <w:tab w:val="left" w:pos="567"/>
              </w:tabs>
              <w:rPr>
                <w:sz w:val="22"/>
                <w:szCs w:val="22"/>
                <w:lang w:val="pt-PT"/>
              </w:rPr>
            </w:pPr>
            <w:r w:rsidRPr="00C6568D">
              <w:rPr>
                <w:sz w:val="22"/>
                <w:szCs w:val="22"/>
                <w:lang w:val="pt-PT"/>
              </w:rPr>
              <w:t>Appel depuis l’étranger : +33 1 57 63 23 23</w:t>
            </w:r>
          </w:p>
          <w:p w14:paraId="33B152E2" w14:textId="77777777" w:rsidR="00C6568D" w:rsidRPr="00C6568D" w:rsidRDefault="00C6568D" w:rsidP="00432E82">
            <w:pPr>
              <w:tabs>
                <w:tab w:val="left" w:pos="567"/>
              </w:tabs>
              <w:rPr>
                <w:sz w:val="22"/>
                <w:szCs w:val="22"/>
                <w:lang w:val="fr-FR"/>
              </w:rPr>
            </w:pPr>
          </w:p>
        </w:tc>
        <w:tc>
          <w:tcPr>
            <w:tcW w:w="4678" w:type="dxa"/>
          </w:tcPr>
          <w:p w14:paraId="34C574FB" w14:textId="77777777" w:rsidR="00C6568D" w:rsidRPr="00C6568D" w:rsidRDefault="00C6568D" w:rsidP="00432E82">
            <w:pPr>
              <w:tabs>
                <w:tab w:val="left" w:pos="567"/>
              </w:tabs>
              <w:rPr>
                <w:b/>
                <w:bCs/>
                <w:sz w:val="22"/>
                <w:szCs w:val="22"/>
                <w:lang w:val="pt-BR"/>
              </w:rPr>
            </w:pPr>
            <w:r w:rsidRPr="00C6568D">
              <w:rPr>
                <w:b/>
                <w:bCs/>
                <w:sz w:val="22"/>
                <w:szCs w:val="22"/>
                <w:lang w:val="pt-BR"/>
              </w:rPr>
              <w:t>Portugal</w:t>
            </w:r>
          </w:p>
          <w:p w14:paraId="16258299" w14:textId="77777777" w:rsidR="00C6568D" w:rsidRPr="00C6568D" w:rsidRDefault="00C6568D" w:rsidP="00432E82">
            <w:pPr>
              <w:tabs>
                <w:tab w:val="left" w:pos="567"/>
              </w:tabs>
              <w:rPr>
                <w:sz w:val="22"/>
                <w:szCs w:val="22"/>
                <w:lang w:val="pt-BR"/>
              </w:rPr>
            </w:pPr>
            <w:r w:rsidRPr="00C6568D">
              <w:rPr>
                <w:sz w:val="22"/>
                <w:szCs w:val="22"/>
                <w:lang w:val="pt-BR"/>
              </w:rPr>
              <w:t>Sanofi - Produtos Farmacêuticos, Lda.</w:t>
            </w:r>
          </w:p>
          <w:p w14:paraId="380FF103" w14:textId="77777777" w:rsidR="00C6568D" w:rsidRPr="00C6568D" w:rsidRDefault="00C6568D" w:rsidP="00432E82">
            <w:pPr>
              <w:tabs>
                <w:tab w:val="left" w:pos="567"/>
              </w:tabs>
              <w:rPr>
                <w:sz w:val="22"/>
                <w:szCs w:val="22"/>
                <w:lang w:val="fr-FR"/>
              </w:rPr>
            </w:pPr>
            <w:r w:rsidRPr="00C6568D">
              <w:rPr>
                <w:sz w:val="22"/>
                <w:szCs w:val="22"/>
                <w:lang w:val="fr-FR"/>
              </w:rPr>
              <w:t>Tel: +351 21 35 89 400</w:t>
            </w:r>
          </w:p>
          <w:p w14:paraId="569DDA3A" w14:textId="77777777" w:rsidR="00C6568D" w:rsidRPr="00C6568D" w:rsidRDefault="00C6568D" w:rsidP="00432E82">
            <w:pPr>
              <w:tabs>
                <w:tab w:val="left" w:pos="567"/>
              </w:tabs>
              <w:rPr>
                <w:sz w:val="22"/>
                <w:szCs w:val="22"/>
                <w:lang w:val="cs-CZ"/>
              </w:rPr>
            </w:pPr>
          </w:p>
        </w:tc>
      </w:tr>
      <w:tr w:rsidR="00C6568D" w:rsidRPr="00C6568D" w14:paraId="7363AA7A" w14:textId="77777777">
        <w:trPr>
          <w:gridBefore w:val="1"/>
          <w:wBefore w:w="34" w:type="dxa"/>
          <w:cantSplit/>
        </w:trPr>
        <w:tc>
          <w:tcPr>
            <w:tcW w:w="4644" w:type="dxa"/>
          </w:tcPr>
          <w:p w14:paraId="5955064D" w14:textId="77777777" w:rsidR="00C6568D" w:rsidRPr="00C6568D" w:rsidRDefault="00C6568D" w:rsidP="00432E82">
            <w:pPr>
              <w:keepNext/>
              <w:rPr>
                <w:rFonts w:eastAsia="SimSun"/>
                <w:b/>
                <w:bCs/>
                <w:sz w:val="22"/>
                <w:szCs w:val="22"/>
                <w:lang w:val="it-IT" w:eastAsia="zh-CN"/>
              </w:rPr>
            </w:pPr>
            <w:r w:rsidRPr="00C6568D">
              <w:rPr>
                <w:rFonts w:eastAsia="SimSun"/>
                <w:b/>
                <w:bCs/>
                <w:sz w:val="22"/>
                <w:szCs w:val="22"/>
                <w:lang w:val="it-IT" w:eastAsia="zh-CN"/>
              </w:rPr>
              <w:t>Hrvatska</w:t>
            </w:r>
          </w:p>
          <w:p w14:paraId="2DDFAE10" w14:textId="77777777" w:rsidR="002375C0" w:rsidRPr="002375C0" w:rsidRDefault="002375C0" w:rsidP="002375C0">
            <w:pPr>
              <w:rPr>
                <w:rFonts w:eastAsia="SimSun"/>
                <w:sz w:val="22"/>
                <w:szCs w:val="22"/>
                <w:lang w:val="it-IT" w:eastAsia="zh-CN"/>
              </w:rPr>
            </w:pPr>
            <w:r w:rsidRPr="002375C0">
              <w:rPr>
                <w:rFonts w:eastAsia="SimSun"/>
                <w:sz w:val="22"/>
                <w:szCs w:val="22"/>
                <w:lang w:val="it-IT" w:eastAsia="zh-CN"/>
              </w:rPr>
              <w:t>Swixx Biopharma d.o.o.</w:t>
            </w:r>
          </w:p>
          <w:p w14:paraId="792564F0" w14:textId="77777777" w:rsidR="002375C0" w:rsidRDefault="002375C0" w:rsidP="002375C0">
            <w:pPr>
              <w:rPr>
                <w:rFonts w:eastAsia="SimSun"/>
                <w:sz w:val="22"/>
                <w:szCs w:val="22"/>
                <w:lang w:val="it-IT" w:eastAsia="zh-CN"/>
              </w:rPr>
            </w:pPr>
            <w:r w:rsidRPr="002375C0">
              <w:rPr>
                <w:rFonts w:eastAsia="SimSun"/>
                <w:sz w:val="22"/>
                <w:szCs w:val="22"/>
                <w:lang w:val="it-IT" w:eastAsia="zh-CN"/>
              </w:rPr>
              <w:t>Tel: +385 1 2078 500</w:t>
            </w:r>
          </w:p>
          <w:p w14:paraId="2A9E562E" w14:textId="77777777" w:rsidR="00C6568D" w:rsidRPr="00C6568D" w:rsidRDefault="00C6568D" w:rsidP="00432E82">
            <w:pPr>
              <w:tabs>
                <w:tab w:val="left" w:pos="567"/>
              </w:tabs>
              <w:rPr>
                <w:sz w:val="22"/>
                <w:szCs w:val="22"/>
                <w:lang w:val="fr-FR"/>
              </w:rPr>
            </w:pPr>
          </w:p>
        </w:tc>
        <w:tc>
          <w:tcPr>
            <w:tcW w:w="4678" w:type="dxa"/>
          </w:tcPr>
          <w:p w14:paraId="175CFA74" w14:textId="77777777" w:rsidR="00BF44CB" w:rsidRPr="005B74E1" w:rsidRDefault="00BF44CB" w:rsidP="00BF44CB">
            <w:pPr>
              <w:tabs>
                <w:tab w:val="left" w:pos="567"/>
              </w:tabs>
              <w:suppressAutoHyphens/>
              <w:rPr>
                <w:b/>
                <w:noProof/>
                <w:sz w:val="22"/>
                <w:szCs w:val="22"/>
                <w:lang w:val="it-IT"/>
              </w:rPr>
            </w:pPr>
            <w:r w:rsidRPr="005B74E1">
              <w:rPr>
                <w:b/>
                <w:noProof/>
                <w:sz w:val="22"/>
                <w:szCs w:val="22"/>
                <w:lang w:val="it-IT"/>
              </w:rPr>
              <w:t>România</w:t>
            </w:r>
          </w:p>
          <w:p w14:paraId="65010284" w14:textId="77777777" w:rsidR="00BF44CB" w:rsidRPr="005B74E1" w:rsidRDefault="00BF44CB" w:rsidP="00BF44CB">
            <w:pPr>
              <w:tabs>
                <w:tab w:val="left" w:pos="567"/>
              </w:tabs>
              <w:suppressAutoHyphens/>
              <w:rPr>
                <w:noProof/>
                <w:sz w:val="22"/>
                <w:szCs w:val="22"/>
                <w:lang w:val="it-IT"/>
              </w:rPr>
            </w:pPr>
            <w:r w:rsidRPr="005B74E1">
              <w:rPr>
                <w:bCs/>
                <w:sz w:val="22"/>
                <w:szCs w:val="22"/>
                <w:lang w:val="it-IT"/>
              </w:rPr>
              <w:t>Sanofi Romania</w:t>
            </w:r>
          </w:p>
          <w:p w14:paraId="72CA5BA4" w14:textId="77777777" w:rsidR="00BF44CB" w:rsidRPr="005B74E1" w:rsidRDefault="00BF44CB" w:rsidP="00BF44CB">
            <w:pPr>
              <w:tabs>
                <w:tab w:val="left" w:pos="567"/>
              </w:tabs>
              <w:rPr>
                <w:sz w:val="22"/>
                <w:szCs w:val="22"/>
                <w:lang w:val="fr-FR"/>
              </w:rPr>
            </w:pPr>
            <w:r w:rsidRPr="005B74E1">
              <w:rPr>
                <w:noProof/>
                <w:sz w:val="22"/>
                <w:szCs w:val="22"/>
              </w:rPr>
              <w:t xml:space="preserve">Tel: +40 </w:t>
            </w:r>
            <w:r w:rsidRPr="005B74E1">
              <w:rPr>
                <w:sz w:val="22"/>
                <w:szCs w:val="22"/>
                <w:lang w:val="fr-FR"/>
              </w:rPr>
              <w:t>(0) 21 317 31 36</w:t>
            </w:r>
          </w:p>
          <w:p w14:paraId="582A8CAD" w14:textId="77777777" w:rsidR="00C6568D" w:rsidRPr="00C6568D" w:rsidRDefault="00C6568D" w:rsidP="00432E82">
            <w:pPr>
              <w:tabs>
                <w:tab w:val="left" w:pos="567"/>
              </w:tabs>
              <w:rPr>
                <w:sz w:val="22"/>
                <w:szCs w:val="22"/>
                <w:lang w:val="cs-CZ"/>
              </w:rPr>
            </w:pPr>
          </w:p>
        </w:tc>
      </w:tr>
      <w:tr w:rsidR="00C6568D" w:rsidRPr="00C6568D" w14:paraId="0757AFE8" w14:textId="77777777">
        <w:trPr>
          <w:gridBefore w:val="1"/>
          <w:wBefore w:w="34" w:type="dxa"/>
          <w:cantSplit/>
        </w:trPr>
        <w:tc>
          <w:tcPr>
            <w:tcW w:w="4644" w:type="dxa"/>
          </w:tcPr>
          <w:p w14:paraId="518FFE29" w14:textId="77777777" w:rsidR="00C6568D" w:rsidRPr="00C6568D" w:rsidRDefault="00C6568D" w:rsidP="00432E82">
            <w:pPr>
              <w:tabs>
                <w:tab w:val="left" w:pos="567"/>
              </w:tabs>
              <w:rPr>
                <w:b/>
                <w:bCs/>
                <w:sz w:val="22"/>
                <w:szCs w:val="22"/>
                <w:lang w:val="fr-FR"/>
              </w:rPr>
            </w:pPr>
            <w:r w:rsidRPr="00C6568D">
              <w:rPr>
                <w:b/>
                <w:bCs/>
                <w:sz w:val="22"/>
                <w:szCs w:val="22"/>
                <w:lang w:val="fr-FR"/>
              </w:rPr>
              <w:t>Ireland</w:t>
            </w:r>
          </w:p>
          <w:p w14:paraId="1C163DD8" w14:textId="77777777" w:rsidR="00C6568D" w:rsidRPr="00C6568D" w:rsidRDefault="00C6568D" w:rsidP="00432E82">
            <w:pPr>
              <w:tabs>
                <w:tab w:val="left" w:pos="567"/>
              </w:tabs>
              <w:rPr>
                <w:sz w:val="22"/>
                <w:szCs w:val="22"/>
                <w:lang w:val="fr-FR"/>
              </w:rPr>
            </w:pPr>
            <w:r w:rsidRPr="00C6568D">
              <w:rPr>
                <w:sz w:val="22"/>
                <w:szCs w:val="22"/>
                <w:lang w:val="fr-FR"/>
              </w:rPr>
              <w:t>sanofi-aventis Ireland Ltd. T/A SANOFI</w:t>
            </w:r>
          </w:p>
          <w:p w14:paraId="1C4F3DDF" w14:textId="77777777" w:rsidR="00C6568D" w:rsidRPr="00C6568D" w:rsidRDefault="00C6568D" w:rsidP="00432E82">
            <w:pPr>
              <w:tabs>
                <w:tab w:val="left" w:pos="567"/>
              </w:tabs>
              <w:rPr>
                <w:sz w:val="22"/>
                <w:szCs w:val="22"/>
                <w:lang w:val="fr-FR"/>
              </w:rPr>
            </w:pPr>
            <w:r w:rsidRPr="00C6568D">
              <w:rPr>
                <w:sz w:val="22"/>
                <w:szCs w:val="22"/>
                <w:lang w:val="fr-FR"/>
              </w:rPr>
              <w:t>Tel: +353 (0) 1 403 56 00</w:t>
            </w:r>
          </w:p>
          <w:p w14:paraId="2705428B" w14:textId="77777777" w:rsidR="00C6568D" w:rsidRPr="00C6568D" w:rsidRDefault="00C6568D" w:rsidP="00432E82">
            <w:pPr>
              <w:tabs>
                <w:tab w:val="left" w:pos="567"/>
              </w:tabs>
              <w:rPr>
                <w:sz w:val="22"/>
                <w:szCs w:val="22"/>
                <w:lang w:val="cs-CZ"/>
              </w:rPr>
            </w:pPr>
          </w:p>
        </w:tc>
        <w:tc>
          <w:tcPr>
            <w:tcW w:w="4678" w:type="dxa"/>
          </w:tcPr>
          <w:p w14:paraId="0FD6A09F" w14:textId="77777777" w:rsidR="00C6568D" w:rsidRPr="00C6568D" w:rsidRDefault="00C6568D" w:rsidP="00432E82">
            <w:pPr>
              <w:tabs>
                <w:tab w:val="left" w:pos="567"/>
              </w:tabs>
              <w:rPr>
                <w:b/>
                <w:bCs/>
                <w:sz w:val="22"/>
                <w:szCs w:val="22"/>
                <w:lang w:val="sl-SI"/>
              </w:rPr>
            </w:pPr>
            <w:r w:rsidRPr="00C6568D">
              <w:rPr>
                <w:b/>
                <w:bCs/>
                <w:sz w:val="22"/>
                <w:szCs w:val="22"/>
                <w:lang w:val="sl-SI"/>
              </w:rPr>
              <w:t>Slovenija</w:t>
            </w:r>
          </w:p>
          <w:p w14:paraId="37DCAA3C" w14:textId="77777777" w:rsidR="00C6568D" w:rsidRPr="00C6568D" w:rsidRDefault="002375C0" w:rsidP="00432E82">
            <w:pPr>
              <w:tabs>
                <w:tab w:val="left" w:pos="567"/>
              </w:tabs>
              <w:rPr>
                <w:sz w:val="22"/>
                <w:szCs w:val="22"/>
                <w:lang w:val="cs-CZ"/>
              </w:rPr>
            </w:pPr>
            <w:r w:rsidRPr="002375C0">
              <w:rPr>
                <w:sz w:val="22"/>
                <w:szCs w:val="22"/>
                <w:lang w:val="cs-CZ"/>
              </w:rPr>
              <w:t>Swixx Biopharma d.o.o</w:t>
            </w:r>
            <w:r w:rsidR="00C6568D" w:rsidRPr="00C6568D">
              <w:rPr>
                <w:sz w:val="22"/>
                <w:szCs w:val="22"/>
                <w:lang w:val="cs-CZ"/>
              </w:rPr>
              <w:t>.</w:t>
            </w:r>
          </w:p>
          <w:p w14:paraId="277B9BA9" w14:textId="77777777" w:rsidR="00C6568D" w:rsidRPr="00C6568D" w:rsidRDefault="00C6568D" w:rsidP="00432E82">
            <w:pPr>
              <w:tabs>
                <w:tab w:val="left" w:pos="567"/>
              </w:tabs>
              <w:rPr>
                <w:sz w:val="22"/>
                <w:szCs w:val="22"/>
                <w:lang w:val="cs-CZ"/>
              </w:rPr>
            </w:pPr>
            <w:r w:rsidRPr="00C6568D">
              <w:rPr>
                <w:sz w:val="22"/>
                <w:szCs w:val="22"/>
                <w:lang w:val="cs-CZ"/>
              </w:rPr>
              <w:t xml:space="preserve">Tel: +386 1 </w:t>
            </w:r>
            <w:r w:rsidR="002375C0" w:rsidRPr="002375C0">
              <w:rPr>
                <w:sz w:val="22"/>
                <w:szCs w:val="22"/>
                <w:lang w:val="cs-CZ"/>
              </w:rPr>
              <w:t>235 51 00</w:t>
            </w:r>
          </w:p>
          <w:p w14:paraId="4C0F7065" w14:textId="77777777" w:rsidR="00C6568D" w:rsidRPr="00C6568D" w:rsidRDefault="00C6568D" w:rsidP="00432E82">
            <w:pPr>
              <w:tabs>
                <w:tab w:val="left" w:pos="567"/>
              </w:tabs>
              <w:rPr>
                <w:sz w:val="22"/>
                <w:szCs w:val="22"/>
                <w:lang w:val="sk-SK"/>
              </w:rPr>
            </w:pPr>
          </w:p>
        </w:tc>
      </w:tr>
      <w:tr w:rsidR="00C6568D" w:rsidRPr="00C6568D" w14:paraId="37D9447A" w14:textId="77777777">
        <w:trPr>
          <w:gridBefore w:val="1"/>
          <w:wBefore w:w="34" w:type="dxa"/>
          <w:cantSplit/>
        </w:trPr>
        <w:tc>
          <w:tcPr>
            <w:tcW w:w="4644" w:type="dxa"/>
          </w:tcPr>
          <w:p w14:paraId="4A040942" w14:textId="77777777" w:rsidR="00C6568D" w:rsidRPr="00C6568D" w:rsidRDefault="00C6568D" w:rsidP="00432E82">
            <w:pPr>
              <w:tabs>
                <w:tab w:val="left" w:pos="567"/>
              </w:tabs>
              <w:rPr>
                <w:b/>
                <w:bCs/>
                <w:sz w:val="22"/>
                <w:szCs w:val="22"/>
                <w:lang w:val="is-IS"/>
              </w:rPr>
            </w:pPr>
            <w:r w:rsidRPr="00C6568D">
              <w:rPr>
                <w:b/>
                <w:bCs/>
                <w:sz w:val="22"/>
                <w:szCs w:val="22"/>
                <w:lang w:val="is-IS"/>
              </w:rPr>
              <w:t>Ísland</w:t>
            </w:r>
          </w:p>
          <w:p w14:paraId="17E408BD" w14:textId="618BD1DD" w:rsidR="00C6568D" w:rsidRPr="00C6568D" w:rsidRDefault="00C6568D" w:rsidP="00432E82">
            <w:pPr>
              <w:tabs>
                <w:tab w:val="left" w:pos="567"/>
              </w:tabs>
              <w:rPr>
                <w:sz w:val="22"/>
                <w:szCs w:val="22"/>
                <w:lang w:val="is-IS"/>
              </w:rPr>
            </w:pPr>
            <w:r w:rsidRPr="00C6568D">
              <w:rPr>
                <w:sz w:val="22"/>
                <w:szCs w:val="22"/>
                <w:lang w:val="cs-CZ"/>
              </w:rPr>
              <w:t xml:space="preserve">Vistor </w:t>
            </w:r>
            <w:ins w:id="51" w:author="Author">
              <w:r w:rsidR="00C91F2D">
                <w:rPr>
                  <w:sz w:val="22"/>
                  <w:szCs w:val="22"/>
                  <w:lang w:val="cs-CZ"/>
                </w:rPr>
                <w:t>e</w:t>
              </w:r>
            </w:ins>
            <w:r w:rsidRPr="00C6568D">
              <w:rPr>
                <w:sz w:val="22"/>
                <w:szCs w:val="22"/>
                <w:lang w:val="cs-CZ"/>
              </w:rPr>
              <w:t>hf.</w:t>
            </w:r>
          </w:p>
          <w:p w14:paraId="222FF362" w14:textId="77777777" w:rsidR="00C6568D" w:rsidRPr="00C6568D" w:rsidDel="00C91F2D" w:rsidRDefault="00C6568D" w:rsidP="00C91F2D">
            <w:pPr>
              <w:tabs>
                <w:tab w:val="left" w:pos="567"/>
              </w:tabs>
              <w:rPr>
                <w:del w:id="52" w:author="Author"/>
                <w:sz w:val="22"/>
                <w:szCs w:val="22"/>
                <w:lang w:val="cs-CZ"/>
              </w:rPr>
            </w:pPr>
            <w:r w:rsidRPr="00C6568D">
              <w:rPr>
                <w:noProof/>
                <w:sz w:val="22"/>
                <w:szCs w:val="22"/>
              </w:rPr>
              <w:t>Sími</w:t>
            </w:r>
            <w:r w:rsidRPr="00C6568D">
              <w:rPr>
                <w:sz w:val="22"/>
                <w:szCs w:val="22"/>
                <w:lang w:val="cs-CZ"/>
              </w:rPr>
              <w:t>: +354 535 7000</w:t>
            </w:r>
          </w:p>
          <w:p w14:paraId="2498BD56" w14:textId="77777777" w:rsidR="00C6568D" w:rsidRPr="00C6568D" w:rsidRDefault="00C6568D">
            <w:pPr>
              <w:tabs>
                <w:tab w:val="left" w:pos="567"/>
              </w:tabs>
              <w:rPr>
                <w:sz w:val="22"/>
                <w:szCs w:val="22"/>
                <w:lang w:val="it-IT"/>
              </w:rPr>
              <w:pPrChange w:id="53" w:author="Author">
                <w:pPr>
                  <w:autoSpaceDE w:val="0"/>
                  <w:autoSpaceDN w:val="0"/>
                  <w:adjustRightInd w:val="0"/>
                  <w:spacing w:before="100" w:after="100"/>
                </w:pPr>
              </w:pPrChange>
            </w:pPr>
          </w:p>
        </w:tc>
        <w:tc>
          <w:tcPr>
            <w:tcW w:w="4678" w:type="dxa"/>
          </w:tcPr>
          <w:p w14:paraId="12A451B4" w14:textId="77777777" w:rsidR="00C6568D" w:rsidRPr="00C6568D" w:rsidRDefault="00C6568D" w:rsidP="00432E82">
            <w:pPr>
              <w:tabs>
                <w:tab w:val="left" w:pos="567"/>
              </w:tabs>
              <w:rPr>
                <w:b/>
                <w:bCs/>
                <w:sz w:val="22"/>
                <w:szCs w:val="22"/>
                <w:lang w:val="sk-SK"/>
              </w:rPr>
            </w:pPr>
            <w:r w:rsidRPr="00C6568D">
              <w:rPr>
                <w:b/>
                <w:bCs/>
                <w:sz w:val="22"/>
                <w:szCs w:val="22"/>
                <w:lang w:val="sk-SK"/>
              </w:rPr>
              <w:t>Slovenská republika</w:t>
            </w:r>
          </w:p>
          <w:p w14:paraId="44DF287A" w14:textId="77777777" w:rsidR="00C6568D" w:rsidRPr="00C6568D" w:rsidRDefault="002375C0" w:rsidP="00432E82">
            <w:pPr>
              <w:tabs>
                <w:tab w:val="left" w:pos="567"/>
              </w:tabs>
              <w:rPr>
                <w:sz w:val="22"/>
                <w:szCs w:val="22"/>
                <w:lang w:val="cs-CZ"/>
              </w:rPr>
            </w:pPr>
            <w:r w:rsidRPr="002375C0">
              <w:rPr>
                <w:sz w:val="22"/>
                <w:szCs w:val="22"/>
                <w:lang w:val="sk-SK"/>
              </w:rPr>
              <w:t>Swixx Biopharma s.r.o.</w:t>
            </w:r>
          </w:p>
          <w:p w14:paraId="4020B21A" w14:textId="77777777" w:rsidR="00C6568D" w:rsidRPr="00C6568D" w:rsidRDefault="00C6568D" w:rsidP="00432E82">
            <w:pPr>
              <w:tabs>
                <w:tab w:val="left" w:pos="567"/>
              </w:tabs>
              <w:rPr>
                <w:sz w:val="22"/>
                <w:szCs w:val="22"/>
                <w:lang w:val="sk-SK"/>
              </w:rPr>
            </w:pPr>
            <w:r w:rsidRPr="00C6568D">
              <w:rPr>
                <w:sz w:val="22"/>
                <w:szCs w:val="22"/>
                <w:lang w:val="cs-CZ"/>
              </w:rPr>
              <w:t>Tel: +</w:t>
            </w:r>
            <w:r w:rsidRPr="00C6568D">
              <w:rPr>
                <w:sz w:val="22"/>
                <w:szCs w:val="22"/>
                <w:lang w:val="sk-SK"/>
              </w:rPr>
              <w:t xml:space="preserve">421 2 </w:t>
            </w:r>
            <w:r w:rsidR="002375C0" w:rsidRPr="002375C0">
              <w:rPr>
                <w:sz w:val="22"/>
                <w:szCs w:val="22"/>
                <w:lang w:val="sk-SK"/>
              </w:rPr>
              <w:t>208 33 600</w:t>
            </w:r>
          </w:p>
          <w:p w14:paraId="415D6ADC" w14:textId="77777777" w:rsidR="00C6568D" w:rsidRPr="00C6568D" w:rsidRDefault="00C6568D" w:rsidP="00432E82">
            <w:pPr>
              <w:tabs>
                <w:tab w:val="left" w:pos="567"/>
              </w:tabs>
              <w:rPr>
                <w:sz w:val="22"/>
                <w:szCs w:val="22"/>
                <w:lang w:val="it-IT"/>
              </w:rPr>
            </w:pPr>
          </w:p>
        </w:tc>
      </w:tr>
      <w:tr w:rsidR="00C6568D" w:rsidRPr="00C95E81" w14:paraId="7EE30E56" w14:textId="77777777">
        <w:trPr>
          <w:gridBefore w:val="1"/>
          <w:wBefore w:w="34" w:type="dxa"/>
          <w:cantSplit/>
        </w:trPr>
        <w:tc>
          <w:tcPr>
            <w:tcW w:w="4644" w:type="dxa"/>
          </w:tcPr>
          <w:p w14:paraId="2524CBE5" w14:textId="77777777" w:rsidR="00C6568D" w:rsidRPr="00C6568D" w:rsidRDefault="00C6568D" w:rsidP="00432E82">
            <w:pPr>
              <w:autoSpaceDE w:val="0"/>
              <w:autoSpaceDN w:val="0"/>
              <w:adjustRightInd w:val="0"/>
              <w:rPr>
                <w:rFonts w:eastAsia="SimSun"/>
                <w:b/>
                <w:bCs/>
                <w:sz w:val="22"/>
                <w:szCs w:val="22"/>
                <w:lang w:val="it-IT" w:eastAsia="zh-CN"/>
              </w:rPr>
            </w:pPr>
            <w:r w:rsidRPr="00C6568D">
              <w:rPr>
                <w:rFonts w:eastAsia="SimSun"/>
                <w:b/>
                <w:bCs/>
                <w:sz w:val="22"/>
                <w:szCs w:val="22"/>
                <w:lang w:val="it-IT" w:eastAsia="zh-CN"/>
              </w:rPr>
              <w:t>Italia</w:t>
            </w:r>
          </w:p>
          <w:p w14:paraId="0FAEE64A" w14:textId="77777777" w:rsidR="00C6568D" w:rsidRPr="00C6568D" w:rsidRDefault="003E7B8F" w:rsidP="00432E82">
            <w:pPr>
              <w:autoSpaceDE w:val="0"/>
              <w:autoSpaceDN w:val="0"/>
              <w:adjustRightInd w:val="0"/>
              <w:rPr>
                <w:rFonts w:eastAsia="SimSun"/>
                <w:sz w:val="22"/>
                <w:szCs w:val="22"/>
                <w:lang w:val="it-IT" w:eastAsia="zh-CN"/>
              </w:rPr>
            </w:pPr>
            <w:r>
              <w:rPr>
                <w:rFonts w:eastAsia="SimSun"/>
                <w:sz w:val="22"/>
                <w:szCs w:val="22"/>
                <w:lang w:val="it-IT" w:eastAsia="zh-CN"/>
              </w:rPr>
              <w:t>S</w:t>
            </w:r>
            <w:r w:rsidR="00C6568D" w:rsidRPr="00C6568D">
              <w:rPr>
                <w:rFonts w:eastAsia="SimSun"/>
                <w:sz w:val="22"/>
                <w:szCs w:val="22"/>
                <w:lang w:val="it-IT" w:eastAsia="zh-CN"/>
              </w:rPr>
              <w:t>anofi S.</w:t>
            </w:r>
            <w:r w:rsidR="004B21FA">
              <w:rPr>
                <w:rFonts w:eastAsia="SimSun"/>
                <w:sz w:val="22"/>
                <w:szCs w:val="22"/>
                <w:lang w:val="it-IT" w:eastAsia="zh-CN"/>
              </w:rPr>
              <w:t>r</w:t>
            </w:r>
            <w:r w:rsidR="00C6568D" w:rsidRPr="00C6568D">
              <w:rPr>
                <w:rFonts w:eastAsia="SimSun"/>
                <w:sz w:val="22"/>
                <w:szCs w:val="22"/>
                <w:lang w:val="it-IT" w:eastAsia="zh-CN"/>
              </w:rPr>
              <w:t>.</w:t>
            </w:r>
            <w:r w:rsidR="004B21FA">
              <w:rPr>
                <w:rFonts w:eastAsia="SimSun"/>
                <w:sz w:val="22"/>
                <w:szCs w:val="22"/>
                <w:lang w:val="it-IT" w:eastAsia="zh-CN"/>
              </w:rPr>
              <w:t>l</w:t>
            </w:r>
            <w:r w:rsidR="00C6568D" w:rsidRPr="00C6568D">
              <w:rPr>
                <w:rFonts w:eastAsia="SimSun"/>
                <w:sz w:val="22"/>
                <w:szCs w:val="22"/>
                <w:lang w:val="it-IT" w:eastAsia="zh-CN"/>
              </w:rPr>
              <w:t>.</w:t>
            </w:r>
          </w:p>
          <w:p w14:paraId="43C54D0B" w14:textId="71DC7308" w:rsidR="00C6568D" w:rsidRPr="00C6568D" w:rsidDel="00C91F2D" w:rsidRDefault="00C6568D" w:rsidP="00432E82">
            <w:pPr>
              <w:autoSpaceDE w:val="0"/>
              <w:autoSpaceDN w:val="0"/>
              <w:adjustRightInd w:val="0"/>
              <w:rPr>
                <w:del w:id="54" w:author="Author"/>
                <w:rFonts w:eastAsia="SimSun"/>
                <w:sz w:val="22"/>
                <w:szCs w:val="22"/>
                <w:lang w:val="it-IT" w:eastAsia="zh-CN"/>
              </w:rPr>
            </w:pPr>
            <w:r w:rsidRPr="00C6568D">
              <w:rPr>
                <w:rFonts w:eastAsia="SimSun"/>
                <w:sz w:val="22"/>
                <w:szCs w:val="22"/>
                <w:lang w:val="it-IT" w:eastAsia="zh-CN"/>
              </w:rPr>
              <w:t xml:space="preserve">Tel: </w:t>
            </w:r>
            <w:del w:id="55" w:author="Author">
              <w:r w:rsidRPr="00C6568D" w:rsidDel="00C91F2D">
                <w:rPr>
                  <w:rFonts w:eastAsia="SimSun"/>
                  <w:sz w:val="22"/>
                  <w:szCs w:val="22"/>
                  <w:lang w:val="it-IT" w:eastAsia="zh-CN"/>
                </w:rPr>
                <w:delText>800 13 12 12 (domande di tipo tecnico)</w:delText>
              </w:r>
            </w:del>
          </w:p>
          <w:p w14:paraId="032986A0" w14:textId="1A47565E" w:rsidR="00C6568D" w:rsidDel="00C91F2D" w:rsidRDefault="007D781F" w:rsidP="00C91F2D">
            <w:pPr>
              <w:autoSpaceDE w:val="0"/>
              <w:autoSpaceDN w:val="0"/>
              <w:adjustRightInd w:val="0"/>
              <w:rPr>
                <w:del w:id="56" w:author="Author"/>
                <w:rFonts w:eastAsia="SimSun"/>
                <w:sz w:val="22"/>
                <w:szCs w:val="22"/>
                <w:lang w:val="it-IT" w:eastAsia="zh-CN"/>
              </w:rPr>
            </w:pPr>
            <w:ins w:id="57" w:author="Author">
              <w:r>
                <w:rPr>
                  <w:bCs/>
                  <w:spacing w:val="-2"/>
                  <w:sz w:val="22"/>
                  <w:szCs w:val="22"/>
                  <w:lang w:val="fr-FR" w:eastAsia="fr-FR"/>
                </w:rPr>
                <w:t xml:space="preserve">+ </w:t>
              </w:r>
              <w:r w:rsidR="00783CB6">
                <w:rPr>
                  <w:bCs/>
                  <w:spacing w:val="-2"/>
                  <w:sz w:val="22"/>
                  <w:szCs w:val="22"/>
                  <w:lang w:val="fr-FR" w:eastAsia="fr-FR"/>
                </w:rPr>
                <w:t>3</w:t>
              </w:r>
              <w:r>
                <w:rPr>
                  <w:bCs/>
                  <w:spacing w:val="-2"/>
                  <w:sz w:val="22"/>
                  <w:szCs w:val="22"/>
                  <w:lang w:val="fr-FR" w:eastAsia="fr-FR"/>
                </w:rPr>
                <w:t xml:space="preserve">9 </w:t>
              </w:r>
            </w:ins>
            <w:r w:rsidR="00493649" w:rsidRPr="00AD16F2">
              <w:rPr>
                <w:bCs/>
                <w:spacing w:val="-2"/>
                <w:sz w:val="22"/>
                <w:szCs w:val="22"/>
                <w:lang w:val="fr-FR" w:eastAsia="fr-FR"/>
              </w:rPr>
              <w:t>800</w:t>
            </w:r>
            <w:ins w:id="58" w:author="Author">
              <w:r w:rsidR="00C91F2D">
                <w:rPr>
                  <w:bCs/>
                  <w:spacing w:val="-2"/>
                  <w:sz w:val="22"/>
                  <w:szCs w:val="22"/>
                  <w:lang w:val="fr-FR" w:eastAsia="fr-FR"/>
                </w:rPr>
                <w:t xml:space="preserve"> </w:t>
              </w:r>
            </w:ins>
            <w:del w:id="59" w:author="Author">
              <w:r w:rsidR="00493649" w:rsidRPr="00AD16F2" w:rsidDel="00C91F2D">
                <w:rPr>
                  <w:bCs/>
                  <w:spacing w:val="-2"/>
                  <w:sz w:val="22"/>
                  <w:szCs w:val="22"/>
                  <w:lang w:val="fr-FR" w:eastAsia="fr-FR"/>
                </w:rPr>
                <w:delText>.</w:delText>
              </w:r>
            </w:del>
            <w:r w:rsidR="00493649" w:rsidRPr="00AD16F2">
              <w:rPr>
                <w:bCs/>
                <w:spacing w:val="-2"/>
                <w:sz w:val="22"/>
                <w:szCs w:val="22"/>
                <w:lang w:val="fr-FR" w:eastAsia="fr-FR"/>
              </w:rPr>
              <w:t>536389</w:t>
            </w:r>
            <w:r w:rsidR="00493649" w:rsidRPr="00493649" w:rsidDel="00493649">
              <w:rPr>
                <w:rFonts w:eastAsia="SimSun"/>
                <w:sz w:val="22"/>
                <w:szCs w:val="22"/>
                <w:lang w:val="it-IT" w:eastAsia="zh-CN"/>
              </w:rPr>
              <w:t xml:space="preserve"> </w:t>
            </w:r>
            <w:del w:id="60" w:author="Author">
              <w:r w:rsidR="00C6568D" w:rsidRPr="00C6568D" w:rsidDel="00C91F2D">
                <w:rPr>
                  <w:rFonts w:eastAsia="SimSun"/>
                  <w:sz w:val="22"/>
                  <w:szCs w:val="22"/>
                  <w:lang w:val="it-IT" w:eastAsia="zh-CN"/>
                </w:rPr>
                <w:delText>(altre domande)</w:delText>
              </w:r>
            </w:del>
          </w:p>
          <w:p w14:paraId="6B1E639E" w14:textId="77777777" w:rsidR="00670DA2" w:rsidRPr="00C6568D" w:rsidRDefault="00670DA2" w:rsidP="00C91F2D">
            <w:pPr>
              <w:autoSpaceDE w:val="0"/>
              <w:autoSpaceDN w:val="0"/>
              <w:adjustRightInd w:val="0"/>
              <w:rPr>
                <w:sz w:val="22"/>
                <w:szCs w:val="22"/>
                <w:lang w:val="fr-FR"/>
              </w:rPr>
            </w:pPr>
          </w:p>
        </w:tc>
        <w:tc>
          <w:tcPr>
            <w:tcW w:w="4678" w:type="dxa"/>
          </w:tcPr>
          <w:p w14:paraId="07E086C9" w14:textId="77777777" w:rsidR="00C6568D" w:rsidRPr="00C6568D" w:rsidRDefault="00C6568D" w:rsidP="00432E82">
            <w:pPr>
              <w:tabs>
                <w:tab w:val="left" w:pos="567"/>
              </w:tabs>
              <w:rPr>
                <w:b/>
                <w:bCs/>
                <w:sz w:val="22"/>
                <w:szCs w:val="22"/>
                <w:lang w:val="it-IT"/>
              </w:rPr>
            </w:pPr>
            <w:r w:rsidRPr="00C6568D">
              <w:rPr>
                <w:b/>
                <w:bCs/>
                <w:sz w:val="22"/>
                <w:szCs w:val="22"/>
                <w:lang w:val="it-IT"/>
              </w:rPr>
              <w:t>Suomi/Finland</w:t>
            </w:r>
          </w:p>
          <w:p w14:paraId="4B9F8417" w14:textId="77777777" w:rsidR="00C6568D" w:rsidRPr="00C6568D" w:rsidRDefault="0031393F" w:rsidP="00432E82">
            <w:pPr>
              <w:tabs>
                <w:tab w:val="left" w:pos="567"/>
              </w:tabs>
              <w:rPr>
                <w:sz w:val="22"/>
                <w:szCs w:val="22"/>
                <w:lang w:val="it-IT"/>
              </w:rPr>
            </w:pPr>
            <w:r>
              <w:rPr>
                <w:sz w:val="22"/>
                <w:szCs w:val="22"/>
                <w:lang w:val="it-IT"/>
              </w:rPr>
              <w:t>S</w:t>
            </w:r>
            <w:r w:rsidR="00C6568D" w:rsidRPr="00C6568D">
              <w:rPr>
                <w:sz w:val="22"/>
                <w:szCs w:val="22"/>
                <w:lang w:val="it-IT"/>
              </w:rPr>
              <w:t>anofi Oy</w:t>
            </w:r>
          </w:p>
          <w:p w14:paraId="419B539A" w14:textId="77777777" w:rsidR="00C6568D" w:rsidRPr="00C6568D" w:rsidRDefault="00C6568D" w:rsidP="00432E82">
            <w:pPr>
              <w:tabs>
                <w:tab w:val="left" w:pos="567"/>
              </w:tabs>
              <w:rPr>
                <w:sz w:val="22"/>
                <w:szCs w:val="22"/>
                <w:lang w:val="sv-SE"/>
              </w:rPr>
            </w:pPr>
            <w:r w:rsidRPr="00C6568D">
              <w:rPr>
                <w:sz w:val="22"/>
                <w:szCs w:val="22"/>
                <w:lang w:val="it-IT"/>
              </w:rPr>
              <w:t>Puh/Tel: +358 (0) 201 200 300</w:t>
            </w:r>
          </w:p>
        </w:tc>
      </w:tr>
      <w:tr w:rsidR="00C6568D" w:rsidRPr="00C6568D" w14:paraId="26F611A4" w14:textId="77777777">
        <w:trPr>
          <w:gridBefore w:val="1"/>
          <w:wBefore w:w="34" w:type="dxa"/>
          <w:cantSplit/>
        </w:trPr>
        <w:tc>
          <w:tcPr>
            <w:tcW w:w="4644" w:type="dxa"/>
          </w:tcPr>
          <w:p w14:paraId="7E93437E" w14:textId="77777777" w:rsidR="00C91F2D" w:rsidRPr="00783CB6" w:rsidRDefault="00C91F2D" w:rsidP="00432E82">
            <w:pPr>
              <w:tabs>
                <w:tab w:val="left" w:pos="567"/>
              </w:tabs>
              <w:rPr>
                <w:ins w:id="61" w:author="Author"/>
                <w:b/>
                <w:bCs/>
                <w:sz w:val="22"/>
                <w:szCs w:val="22"/>
                <w:lang w:val="it-IT"/>
                <w:rPrChange w:id="62" w:author="Author">
                  <w:rPr>
                    <w:ins w:id="63" w:author="Author"/>
                    <w:b/>
                    <w:bCs/>
                    <w:sz w:val="22"/>
                    <w:szCs w:val="22"/>
                  </w:rPr>
                </w:rPrChange>
              </w:rPr>
            </w:pPr>
          </w:p>
          <w:p w14:paraId="67A9FFD0" w14:textId="4D242459" w:rsidR="00C6568D" w:rsidRPr="00783CB6" w:rsidRDefault="00C6568D" w:rsidP="00432E82">
            <w:pPr>
              <w:tabs>
                <w:tab w:val="left" w:pos="567"/>
              </w:tabs>
              <w:rPr>
                <w:b/>
                <w:bCs/>
                <w:sz w:val="22"/>
                <w:szCs w:val="22"/>
                <w:lang w:val="es-ES"/>
                <w:rPrChange w:id="64" w:author="Author">
                  <w:rPr>
                    <w:b/>
                    <w:bCs/>
                    <w:sz w:val="22"/>
                    <w:szCs w:val="22"/>
                    <w:lang w:val="fr-FR"/>
                  </w:rPr>
                </w:rPrChange>
              </w:rPr>
            </w:pPr>
            <w:r w:rsidRPr="00C6568D">
              <w:rPr>
                <w:b/>
                <w:bCs/>
                <w:sz w:val="22"/>
                <w:szCs w:val="22"/>
                <w:lang w:val="el-GR"/>
              </w:rPr>
              <w:t>Κύπρος</w:t>
            </w:r>
          </w:p>
          <w:p w14:paraId="7FC7B117" w14:textId="77777777" w:rsidR="002375C0" w:rsidRPr="00783CB6" w:rsidRDefault="002375C0" w:rsidP="002375C0">
            <w:pPr>
              <w:tabs>
                <w:tab w:val="left" w:pos="567"/>
              </w:tabs>
              <w:rPr>
                <w:sz w:val="22"/>
                <w:szCs w:val="22"/>
                <w:lang w:val="es-ES"/>
                <w:rPrChange w:id="65" w:author="Author">
                  <w:rPr>
                    <w:sz w:val="22"/>
                    <w:szCs w:val="22"/>
                    <w:lang w:val="fr-FR"/>
                  </w:rPr>
                </w:rPrChange>
              </w:rPr>
            </w:pPr>
            <w:r w:rsidRPr="00783CB6">
              <w:rPr>
                <w:sz w:val="22"/>
                <w:szCs w:val="22"/>
                <w:lang w:val="es-ES"/>
                <w:rPrChange w:id="66" w:author="Author">
                  <w:rPr>
                    <w:sz w:val="22"/>
                    <w:szCs w:val="22"/>
                    <w:lang w:val="fr-FR"/>
                  </w:rPr>
                </w:rPrChange>
              </w:rPr>
              <w:t>C.A. Papaellinas Ltd.</w:t>
            </w:r>
          </w:p>
          <w:p w14:paraId="2AE1BA17" w14:textId="77777777" w:rsidR="00C6568D" w:rsidRPr="00C6568D" w:rsidRDefault="002375C0" w:rsidP="00432E82">
            <w:pPr>
              <w:tabs>
                <w:tab w:val="left" w:pos="567"/>
              </w:tabs>
              <w:rPr>
                <w:sz w:val="22"/>
                <w:szCs w:val="22"/>
                <w:lang w:val="fr-FR"/>
              </w:rPr>
            </w:pPr>
            <w:r w:rsidRPr="002375C0">
              <w:rPr>
                <w:sz w:val="22"/>
                <w:szCs w:val="22"/>
                <w:lang w:val="fr-FR"/>
              </w:rPr>
              <w:t>Τηλ: +357 22 741741</w:t>
            </w:r>
          </w:p>
          <w:p w14:paraId="30ACCC37" w14:textId="77777777" w:rsidR="00C6568D" w:rsidRPr="00C6568D" w:rsidRDefault="00C6568D" w:rsidP="00432E82">
            <w:pPr>
              <w:tabs>
                <w:tab w:val="left" w:pos="567"/>
              </w:tabs>
              <w:rPr>
                <w:sz w:val="22"/>
                <w:szCs w:val="22"/>
                <w:lang w:val="it-IT"/>
              </w:rPr>
            </w:pPr>
          </w:p>
        </w:tc>
        <w:tc>
          <w:tcPr>
            <w:tcW w:w="4678" w:type="dxa"/>
          </w:tcPr>
          <w:p w14:paraId="6FBB5386" w14:textId="77777777" w:rsidR="00BE64A9" w:rsidRDefault="00BE64A9" w:rsidP="00432E82">
            <w:pPr>
              <w:tabs>
                <w:tab w:val="left" w:pos="567"/>
              </w:tabs>
              <w:rPr>
                <w:ins w:id="67" w:author="Author"/>
                <w:b/>
                <w:bCs/>
                <w:sz w:val="22"/>
                <w:szCs w:val="22"/>
                <w:lang w:val="sv-SE"/>
              </w:rPr>
            </w:pPr>
          </w:p>
          <w:p w14:paraId="702314DF" w14:textId="31F71A5E" w:rsidR="00C6568D" w:rsidRPr="00C6568D" w:rsidRDefault="00C6568D" w:rsidP="00432E82">
            <w:pPr>
              <w:tabs>
                <w:tab w:val="left" w:pos="567"/>
              </w:tabs>
              <w:rPr>
                <w:b/>
                <w:bCs/>
                <w:sz w:val="22"/>
                <w:szCs w:val="22"/>
                <w:lang w:val="sv-SE"/>
              </w:rPr>
            </w:pPr>
            <w:r w:rsidRPr="00C6568D">
              <w:rPr>
                <w:b/>
                <w:bCs/>
                <w:sz w:val="22"/>
                <w:szCs w:val="22"/>
                <w:lang w:val="sv-SE"/>
              </w:rPr>
              <w:t>Sverige</w:t>
            </w:r>
          </w:p>
          <w:p w14:paraId="0CE4A660" w14:textId="77777777" w:rsidR="00C6568D" w:rsidRPr="00C6568D" w:rsidRDefault="0031393F" w:rsidP="00432E82">
            <w:pPr>
              <w:tabs>
                <w:tab w:val="left" w:pos="567"/>
              </w:tabs>
              <w:rPr>
                <w:sz w:val="22"/>
                <w:szCs w:val="22"/>
                <w:lang w:val="sv-SE"/>
              </w:rPr>
            </w:pPr>
            <w:r>
              <w:rPr>
                <w:sz w:val="22"/>
                <w:szCs w:val="22"/>
                <w:lang w:val="sv-SE"/>
              </w:rPr>
              <w:t>S</w:t>
            </w:r>
            <w:r w:rsidR="00C6568D" w:rsidRPr="00C6568D">
              <w:rPr>
                <w:sz w:val="22"/>
                <w:szCs w:val="22"/>
                <w:lang w:val="sv-SE"/>
              </w:rPr>
              <w:t>anofi AB</w:t>
            </w:r>
          </w:p>
          <w:p w14:paraId="3ACF71FD" w14:textId="77777777" w:rsidR="00C6568D" w:rsidRPr="00C6568D" w:rsidRDefault="00C6568D" w:rsidP="00432E82">
            <w:pPr>
              <w:tabs>
                <w:tab w:val="left" w:pos="567"/>
              </w:tabs>
              <w:rPr>
                <w:sz w:val="22"/>
                <w:szCs w:val="22"/>
                <w:lang w:val="sv-SE"/>
              </w:rPr>
            </w:pPr>
            <w:r w:rsidRPr="00C6568D">
              <w:rPr>
                <w:sz w:val="22"/>
                <w:szCs w:val="22"/>
                <w:lang w:val="sv-SE"/>
              </w:rPr>
              <w:t>Tel: +46 (0)8 634 50 00</w:t>
            </w:r>
          </w:p>
          <w:p w14:paraId="4354CAD4" w14:textId="77777777" w:rsidR="00C6568D" w:rsidRPr="00C6568D" w:rsidRDefault="00C6568D" w:rsidP="00432E82">
            <w:pPr>
              <w:tabs>
                <w:tab w:val="left" w:pos="567"/>
              </w:tabs>
              <w:rPr>
                <w:sz w:val="22"/>
                <w:szCs w:val="22"/>
                <w:lang w:val="sv-SE"/>
              </w:rPr>
            </w:pPr>
          </w:p>
        </w:tc>
      </w:tr>
      <w:tr w:rsidR="00C6568D" w:rsidRPr="00C6568D" w14:paraId="15BAC91B" w14:textId="77777777">
        <w:trPr>
          <w:gridBefore w:val="1"/>
          <w:wBefore w:w="34" w:type="dxa"/>
          <w:cantSplit/>
        </w:trPr>
        <w:tc>
          <w:tcPr>
            <w:tcW w:w="4644" w:type="dxa"/>
          </w:tcPr>
          <w:p w14:paraId="490F8643" w14:textId="77777777" w:rsidR="00C6568D" w:rsidRPr="00C6568D" w:rsidRDefault="00C6568D" w:rsidP="00432E82">
            <w:pPr>
              <w:tabs>
                <w:tab w:val="left" w:pos="567"/>
              </w:tabs>
              <w:rPr>
                <w:b/>
                <w:bCs/>
                <w:sz w:val="22"/>
                <w:szCs w:val="22"/>
                <w:lang w:val="lv-LV"/>
              </w:rPr>
            </w:pPr>
            <w:r w:rsidRPr="00C6568D">
              <w:rPr>
                <w:b/>
                <w:bCs/>
                <w:sz w:val="22"/>
                <w:szCs w:val="22"/>
                <w:lang w:val="lv-LV"/>
              </w:rPr>
              <w:t>Latvija</w:t>
            </w:r>
          </w:p>
          <w:p w14:paraId="739E8F54" w14:textId="77777777" w:rsidR="00C6568D" w:rsidRPr="00C6568D" w:rsidRDefault="002375C0" w:rsidP="00432E82">
            <w:pPr>
              <w:tabs>
                <w:tab w:val="left" w:pos="567"/>
              </w:tabs>
              <w:rPr>
                <w:sz w:val="22"/>
                <w:szCs w:val="22"/>
                <w:lang w:val="it-IT"/>
              </w:rPr>
            </w:pPr>
            <w:r w:rsidRPr="002375C0">
              <w:rPr>
                <w:sz w:val="22"/>
                <w:szCs w:val="22"/>
                <w:lang w:val="it-IT"/>
              </w:rPr>
              <w:t>Swixx Biopharma SIA</w:t>
            </w:r>
          </w:p>
          <w:p w14:paraId="24ED854D" w14:textId="77777777" w:rsidR="00C6568D" w:rsidRPr="00C6568D" w:rsidRDefault="00C6568D" w:rsidP="00432E82">
            <w:pPr>
              <w:tabs>
                <w:tab w:val="left" w:pos="567"/>
              </w:tabs>
              <w:rPr>
                <w:sz w:val="22"/>
                <w:szCs w:val="22"/>
                <w:lang w:val="it-IT"/>
              </w:rPr>
            </w:pPr>
            <w:r w:rsidRPr="00C6568D">
              <w:rPr>
                <w:sz w:val="22"/>
                <w:szCs w:val="22"/>
                <w:lang w:val="it-IT"/>
              </w:rPr>
              <w:t>Tel: +371 6</w:t>
            </w:r>
            <w:r w:rsidR="00633B40">
              <w:rPr>
                <w:sz w:val="22"/>
                <w:szCs w:val="22"/>
                <w:lang w:val="it-IT"/>
              </w:rPr>
              <w:t xml:space="preserve"> </w:t>
            </w:r>
            <w:r w:rsidR="002375C0" w:rsidRPr="002375C0">
              <w:rPr>
                <w:sz w:val="22"/>
                <w:szCs w:val="22"/>
                <w:lang w:val="it-IT"/>
              </w:rPr>
              <w:t>616 47 50</w:t>
            </w:r>
          </w:p>
          <w:p w14:paraId="471F9125" w14:textId="77777777" w:rsidR="00C6568D" w:rsidRPr="00C6568D" w:rsidRDefault="00C6568D" w:rsidP="00432E82">
            <w:pPr>
              <w:tabs>
                <w:tab w:val="left" w:pos="567"/>
              </w:tabs>
              <w:rPr>
                <w:sz w:val="22"/>
                <w:szCs w:val="22"/>
                <w:lang w:val="lv-LV"/>
              </w:rPr>
            </w:pPr>
          </w:p>
        </w:tc>
        <w:tc>
          <w:tcPr>
            <w:tcW w:w="4678" w:type="dxa"/>
          </w:tcPr>
          <w:p w14:paraId="21101ECC" w14:textId="504B589C" w:rsidR="00C6568D" w:rsidRPr="00C6568D" w:rsidDel="00C91F2D" w:rsidRDefault="00C6568D" w:rsidP="00432E82">
            <w:pPr>
              <w:tabs>
                <w:tab w:val="left" w:pos="567"/>
              </w:tabs>
              <w:rPr>
                <w:del w:id="68" w:author="Author"/>
                <w:b/>
                <w:bCs/>
                <w:sz w:val="22"/>
                <w:szCs w:val="22"/>
                <w:lang w:val="sv-SE"/>
              </w:rPr>
            </w:pPr>
            <w:del w:id="69" w:author="Author">
              <w:r w:rsidRPr="00C6568D" w:rsidDel="00C91F2D">
                <w:rPr>
                  <w:b/>
                  <w:bCs/>
                  <w:sz w:val="22"/>
                  <w:szCs w:val="22"/>
                  <w:lang w:val="sv-SE"/>
                </w:rPr>
                <w:delText>United Kingdom</w:delText>
              </w:r>
              <w:r w:rsidR="002375C0" w:rsidDel="00C91F2D">
                <w:rPr>
                  <w:b/>
                  <w:bCs/>
                  <w:sz w:val="22"/>
                  <w:szCs w:val="22"/>
                  <w:lang w:val="sv-SE"/>
                </w:rPr>
                <w:delText xml:space="preserve"> </w:delText>
              </w:r>
              <w:r w:rsidR="002375C0" w:rsidRPr="002375C0" w:rsidDel="00C91F2D">
                <w:rPr>
                  <w:b/>
                  <w:bCs/>
                  <w:sz w:val="22"/>
                  <w:szCs w:val="22"/>
                  <w:lang w:val="sv-SE"/>
                </w:rPr>
                <w:delText>(Northern Ireland)</w:delText>
              </w:r>
            </w:del>
          </w:p>
          <w:p w14:paraId="027A303C" w14:textId="2D41AEFE" w:rsidR="002375C0" w:rsidRPr="002375C0" w:rsidDel="00C91F2D" w:rsidRDefault="002375C0" w:rsidP="002375C0">
            <w:pPr>
              <w:tabs>
                <w:tab w:val="left" w:pos="567"/>
              </w:tabs>
              <w:rPr>
                <w:del w:id="70" w:author="Author"/>
                <w:sz w:val="22"/>
                <w:szCs w:val="22"/>
                <w:lang w:val="sv-SE"/>
              </w:rPr>
            </w:pPr>
            <w:del w:id="71" w:author="Author">
              <w:r w:rsidRPr="002375C0" w:rsidDel="00C91F2D">
                <w:rPr>
                  <w:sz w:val="22"/>
                  <w:szCs w:val="22"/>
                  <w:lang w:val="sv-SE"/>
                </w:rPr>
                <w:delText>sanofi-aventis Ireland Ltd. T/A SANOFI</w:delText>
              </w:r>
            </w:del>
          </w:p>
          <w:p w14:paraId="24992326" w14:textId="5FE9F185" w:rsidR="00C6568D" w:rsidRPr="00C6568D" w:rsidDel="00C91F2D" w:rsidRDefault="002375C0" w:rsidP="00432E82">
            <w:pPr>
              <w:tabs>
                <w:tab w:val="left" w:pos="567"/>
              </w:tabs>
              <w:rPr>
                <w:del w:id="72" w:author="Author"/>
                <w:sz w:val="22"/>
                <w:szCs w:val="22"/>
                <w:lang w:val="sv-SE"/>
              </w:rPr>
            </w:pPr>
            <w:del w:id="73" w:author="Author">
              <w:r w:rsidRPr="002375C0" w:rsidDel="00C91F2D">
                <w:rPr>
                  <w:sz w:val="22"/>
                  <w:szCs w:val="22"/>
                  <w:lang w:val="sv-SE"/>
                </w:rPr>
                <w:delText>Tel: +44 (0) 800 035 2525</w:delText>
              </w:r>
            </w:del>
          </w:p>
          <w:p w14:paraId="21E628DF" w14:textId="77777777" w:rsidR="00C6568D" w:rsidRPr="00C6568D" w:rsidRDefault="00C6568D" w:rsidP="00C91F2D">
            <w:pPr>
              <w:tabs>
                <w:tab w:val="left" w:pos="567"/>
              </w:tabs>
              <w:rPr>
                <w:sz w:val="22"/>
                <w:szCs w:val="22"/>
                <w:lang w:val="lv-LV"/>
              </w:rPr>
            </w:pPr>
          </w:p>
        </w:tc>
      </w:tr>
    </w:tbl>
    <w:p w14:paraId="39C1DF56" w14:textId="77777777" w:rsidR="00C6568D" w:rsidRPr="00C6568D" w:rsidDel="00D47F6D" w:rsidRDefault="00C6568D" w:rsidP="00C6568D">
      <w:pPr>
        <w:tabs>
          <w:tab w:val="left" w:pos="567"/>
        </w:tabs>
        <w:rPr>
          <w:del w:id="74" w:author="Author"/>
          <w:sz w:val="22"/>
          <w:szCs w:val="22"/>
          <w:lang w:val="fi-FI"/>
        </w:rPr>
      </w:pPr>
    </w:p>
    <w:p w14:paraId="5DA1A781" w14:textId="77777777" w:rsidR="00C6568D" w:rsidRPr="00E258D4" w:rsidRDefault="00C6568D" w:rsidP="00C6568D">
      <w:pPr>
        <w:pStyle w:val="BodyText"/>
        <w:tabs>
          <w:tab w:val="left" w:pos="567"/>
        </w:tabs>
        <w:jc w:val="left"/>
        <w:rPr>
          <w:sz w:val="22"/>
          <w:szCs w:val="22"/>
          <w:lang w:val="it-IT"/>
        </w:rPr>
      </w:pPr>
    </w:p>
    <w:p w14:paraId="1DA3E1B9" w14:textId="77777777" w:rsidR="009F0881" w:rsidRPr="00E258D4" w:rsidRDefault="0027713B">
      <w:pPr>
        <w:pStyle w:val="BodyText"/>
        <w:tabs>
          <w:tab w:val="left" w:pos="567"/>
        </w:tabs>
        <w:jc w:val="both"/>
        <w:rPr>
          <w:sz w:val="22"/>
          <w:szCs w:val="22"/>
        </w:rPr>
      </w:pPr>
      <w:r>
        <w:rPr>
          <w:sz w:val="22"/>
          <w:szCs w:val="22"/>
        </w:rPr>
        <w:t>Data ostatniej aktualizacji ulotki</w:t>
      </w:r>
      <w:r w:rsidR="002B6D3E">
        <w:rPr>
          <w:sz w:val="22"/>
          <w:szCs w:val="22"/>
        </w:rPr>
        <w:t>:</w:t>
      </w:r>
    </w:p>
    <w:p w14:paraId="3317323A" w14:textId="77777777" w:rsidR="009464A4" w:rsidRPr="00E258D4" w:rsidRDefault="009464A4" w:rsidP="0027713B">
      <w:pPr>
        <w:pStyle w:val="BodyText"/>
        <w:jc w:val="both"/>
        <w:rPr>
          <w:sz w:val="22"/>
          <w:szCs w:val="22"/>
        </w:rPr>
      </w:pPr>
    </w:p>
    <w:p w14:paraId="1BEEA181" w14:textId="77777777" w:rsidR="005C6E65" w:rsidRPr="005C6E65" w:rsidRDefault="005C6E65" w:rsidP="005C6E65">
      <w:pPr>
        <w:pStyle w:val="BodyText"/>
        <w:jc w:val="left"/>
        <w:rPr>
          <w:sz w:val="22"/>
          <w:szCs w:val="22"/>
        </w:rPr>
      </w:pPr>
      <w:r w:rsidRPr="005C6E65">
        <w:rPr>
          <w:sz w:val="22"/>
          <w:szCs w:val="22"/>
        </w:rPr>
        <w:t>Inne źródła informacji</w:t>
      </w:r>
    </w:p>
    <w:p w14:paraId="2CB6A1D0" w14:textId="77777777" w:rsidR="0027713B" w:rsidRPr="0027713B" w:rsidRDefault="0027713B" w:rsidP="0027713B">
      <w:pPr>
        <w:pStyle w:val="BodyText"/>
        <w:jc w:val="left"/>
        <w:rPr>
          <w:b w:val="0"/>
          <w:sz w:val="22"/>
          <w:szCs w:val="22"/>
        </w:rPr>
      </w:pPr>
      <w:r w:rsidRPr="0027713B">
        <w:rPr>
          <w:b w:val="0"/>
          <w:sz w:val="22"/>
          <w:szCs w:val="22"/>
        </w:rPr>
        <w:t xml:space="preserve">Szczegółowe informacje o tym leku znajdują się na stronie internetowej Europejskiej Agencji Leków: </w:t>
      </w:r>
      <w:hyperlink r:id="rId12" w:history="1">
        <w:r w:rsidR="004B21FA" w:rsidRPr="009C6A4A">
          <w:rPr>
            <w:rStyle w:val="Hyperlink"/>
            <w:b w:val="0"/>
            <w:sz w:val="22"/>
            <w:szCs w:val="22"/>
          </w:rPr>
          <w:t>http://www.ema.europa.eu</w:t>
        </w:r>
      </w:hyperlink>
      <w:r w:rsidR="004B21FA">
        <w:rPr>
          <w:b w:val="0"/>
          <w:sz w:val="22"/>
          <w:szCs w:val="22"/>
        </w:rPr>
        <w:t xml:space="preserve"> </w:t>
      </w:r>
    </w:p>
    <w:p w14:paraId="756A7B21" w14:textId="77777777" w:rsidR="009464A4" w:rsidRPr="00E258D4" w:rsidRDefault="009464A4">
      <w:pPr>
        <w:pStyle w:val="BodyText"/>
        <w:tabs>
          <w:tab w:val="left" w:pos="567"/>
        </w:tabs>
        <w:jc w:val="both"/>
        <w:rPr>
          <w:b w:val="0"/>
          <w:sz w:val="22"/>
          <w:szCs w:val="22"/>
        </w:rPr>
      </w:pPr>
    </w:p>
    <w:p w14:paraId="1102A7A3" w14:textId="77777777" w:rsidR="00D810DE" w:rsidRPr="00E258D4" w:rsidRDefault="00D810DE" w:rsidP="00D810DE">
      <w:pPr>
        <w:tabs>
          <w:tab w:val="left" w:pos="567"/>
        </w:tabs>
        <w:jc w:val="both"/>
        <w:rPr>
          <w:sz w:val="22"/>
          <w:szCs w:val="22"/>
        </w:rPr>
      </w:pPr>
      <w:r w:rsidRPr="00E258D4">
        <w:rPr>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1"/>
      </w:tblGrid>
      <w:tr w:rsidR="00D810DE" w:rsidRPr="00E258D4" w14:paraId="4A8CCCAB" w14:textId="77777777">
        <w:tc>
          <w:tcPr>
            <w:tcW w:w="9288" w:type="dxa"/>
          </w:tcPr>
          <w:p w14:paraId="2DE5DB6D" w14:textId="77777777" w:rsidR="00006F22" w:rsidRDefault="00006F22" w:rsidP="00FF74A4">
            <w:pPr>
              <w:pStyle w:val="BodyText"/>
              <w:tabs>
                <w:tab w:val="left" w:pos="567"/>
              </w:tabs>
              <w:rPr>
                <w:sz w:val="22"/>
                <w:szCs w:val="22"/>
              </w:rPr>
            </w:pPr>
          </w:p>
          <w:p w14:paraId="661FBBD0" w14:textId="77777777" w:rsidR="00D810DE" w:rsidRPr="00E258D4" w:rsidRDefault="00D810DE" w:rsidP="00FF74A4">
            <w:pPr>
              <w:pStyle w:val="BodyText"/>
              <w:tabs>
                <w:tab w:val="left" w:pos="567"/>
              </w:tabs>
              <w:rPr>
                <w:sz w:val="22"/>
                <w:szCs w:val="22"/>
              </w:rPr>
            </w:pPr>
            <w:r w:rsidRPr="00E258D4">
              <w:rPr>
                <w:sz w:val="22"/>
                <w:szCs w:val="22"/>
              </w:rPr>
              <w:t>HIPERGLIKEMIA I HIPOGLIKEMIA</w:t>
            </w:r>
          </w:p>
          <w:p w14:paraId="6A7504E2" w14:textId="77777777" w:rsidR="00D810DE" w:rsidRPr="00E258D4" w:rsidRDefault="00D810DE" w:rsidP="00FF74A4">
            <w:pPr>
              <w:pStyle w:val="BodyText"/>
              <w:tabs>
                <w:tab w:val="left" w:pos="567"/>
              </w:tabs>
              <w:rPr>
                <w:sz w:val="22"/>
                <w:szCs w:val="22"/>
              </w:rPr>
            </w:pPr>
          </w:p>
          <w:p w14:paraId="264948A4" w14:textId="77777777" w:rsidR="00D810DE" w:rsidRPr="00E258D4" w:rsidRDefault="00D810DE" w:rsidP="00FF74A4">
            <w:pPr>
              <w:pStyle w:val="BodyText"/>
              <w:tabs>
                <w:tab w:val="left" w:pos="567"/>
              </w:tabs>
              <w:rPr>
                <w:sz w:val="22"/>
                <w:szCs w:val="22"/>
              </w:rPr>
            </w:pPr>
            <w:r w:rsidRPr="00E258D4">
              <w:rPr>
                <w:sz w:val="22"/>
                <w:szCs w:val="22"/>
              </w:rPr>
              <w:t>Należy zawsze mieć przy sobie cukier (co najmniej 20</w:t>
            </w:r>
            <w:r w:rsidR="00091079">
              <w:rPr>
                <w:sz w:val="22"/>
                <w:szCs w:val="22"/>
              </w:rPr>
              <w:t> </w:t>
            </w:r>
            <w:r w:rsidRPr="00E258D4">
              <w:rPr>
                <w:sz w:val="22"/>
                <w:szCs w:val="22"/>
              </w:rPr>
              <w:t xml:space="preserve">g) oraz dokument stwierdzający, że </w:t>
            </w:r>
            <w:r w:rsidR="00166B2A">
              <w:rPr>
                <w:sz w:val="22"/>
                <w:szCs w:val="22"/>
              </w:rPr>
              <w:t xml:space="preserve">pacjent </w:t>
            </w:r>
            <w:r w:rsidRPr="00E258D4">
              <w:rPr>
                <w:sz w:val="22"/>
                <w:szCs w:val="22"/>
              </w:rPr>
              <w:t>jest osobą chorą na cukrzycę.</w:t>
            </w:r>
          </w:p>
          <w:p w14:paraId="64747CB0" w14:textId="77777777" w:rsidR="00D810DE" w:rsidRPr="00E258D4" w:rsidRDefault="00D810DE" w:rsidP="00FF74A4">
            <w:pPr>
              <w:pStyle w:val="BodyText"/>
              <w:tabs>
                <w:tab w:val="left" w:pos="567"/>
              </w:tabs>
              <w:jc w:val="left"/>
              <w:rPr>
                <w:sz w:val="22"/>
                <w:szCs w:val="22"/>
              </w:rPr>
            </w:pPr>
          </w:p>
          <w:p w14:paraId="63E06638" w14:textId="77777777" w:rsidR="00D810DE" w:rsidRPr="00E258D4" w:rsidRDefault="00D810DE" w:rsidP="00FF74A4">
            <w:pPr>
              <w:pStyle w:val="BodyText"/>
              <w:tabs>
                <w:tab w:val="left" w:pos="567"/>
              </w:tabs>
              <w:rPr>
                <w:sz w:val="22"/>
                <w:szCs w:val="22"/>
              </w:rPr>
            </w:pPr>
            <w:r w:rsidRPr="00E258D4">
              <w:rPr>
                <w:sz w:val="22"/>
                <w:szCs w:val="22"/>
              </w:rPr>
              <w:t>HIPERGLIKEMIA (duże stężenie cukru we krwi)</w:t>
            </w:r>
          </w:p>
          <w:p w14:paraId="32BE5CF8" w14:textId="77777777" w:rsidR="00D810DE" w:rsidRPr="00E258D4" w:rsidRDefault="00D810DE" w:rsidP="00FF74A4">
            <w:pPr>
              <w:pStyle w:val="BodyText"/>
              <w:tabs>
                <w:tab w:val="left" w:pos="567"/>
              </w:tabs>
              <w:jc w:val="left"/>
              <w:rPr>
                <w:sz w:val="22"/>
                <w:szCs w:val="22"/>
              </w:rPr>
            </w:pPr>
          </w:p>
          <w:p w14:paraId="4C015BC7" w14:textId="77777777" w:rsidR="00D810DE" w:rsidRPr="00E258D4" w:rsidRDefault="00D810DE" w:rsidP="00FF74A4">
            <w:pPr>
              <w:pStyle w:val="BodyText"/>
              <w:tabs>
                <w:tab w:val="left" w:pos="567"/>
              </w:tabs>
              <w:jc w:val="left"/>
              <w:rPr>
                <w:sz w:val="22"/>
                <w:szCs w:val="22"/>
              </w:rPr>
            </w:pPr>
            <w:r w:rsidRPr="00E258D4">
              <w:rPr>
                <w:sz w:val="22"/>
                <w:szCs w:val="22"/>
              </w:rPr>
              <w:t>Jeśli stężenie cukru we krwi jest za duże (hiperglikemia), może to wskazywać na niewystarczającą ilość wstrzykiwanej insuliny.</w:t>
            </w:r>
          </w:p>
          <w:p w14:paraId="6B2AB848" w14:textId="77777777" w:rsidR="00D810DE" w:rsidRPr="00E258D4" w:rsidRDefault="00D810DE" w:rsidP="00FF74A4">
            <w:pPr>
              <w:pStyle w:val="BodyText"/>
              <w:tabs>
                <w:tab w:val="left" w:pos="567"/>
              </w:tabs>
              <w:jc w:val="left"/>
              <w:rPr>
                <w:sz w:val="22"/>
                <w:szCs w:val="22"/>
              </w:rPr>
            </w:pPr>
          </w:p>
          <w:p w14:paraId="60EC9DF0" w14:textId="77777777" w:rsidR="00D810DE" w:rsidRPr="00E258D4" w:rsidRDefault="00D810DE" w:rsidP="00FF74A4">
            <w:pPr>
              <w:pStyle w:val="BodyText"/>
              <w:tabs>
                <w:tab w:val="left" w:pos="567"/>
              </w:tabs>
              <w:jc w:val="left"/>
              <w:rPr>
                <w:sz w:val="22"/>
                <w:szCs w:val="22"/>
              </w:rPr>
            </w:pPr>
            <w:r w:rsidRPr="00E258D4">
              <w:rPr>
                <w:sz w:val="22"/>
                <w:szCs w:val="22"/>
              </w:rPr>
              <w:t>Dlaczego pojawia się hiperglikemia?</w:t>
            </w:r>
          </w:p>
          <w:p w14:paraId="7073DCB9" w14:textId="77777777" w:rsidR="00D810DE" w:rsidRPr="00E258D4" w:rsidRDefault="00D810DE" w:rsidP="00FF74A4">
            <w:pPr>
              <w:tabs>
                <w:tab w:val="left" w:pos="567"/>
              </w:tabs>
              <w:rPr>
                <w:sz w:val="22"/>
                <w:szCs w:val="22"/>
              </w:rPr>
            </w:pPr>
            <w:r w:rsidRPr="00E258D4">
              <w:rPr>
                <w:sz w:val="22"/>
                <w:szCs w:val="22"/>
              </w:rPr>
              <w:t>Przykłady podwyższenia się stężenia cukru we krwi:</w:t>
            </w:r>
          </w:p>
          <w:p w14:paraId="27E78B90" w14:textId="77777777" w:rsidR="00D810DE" w:rsidRPr="00E258D4" w:rsidRDefault="00D810DE" w:rsidP="00E51BF5">
            <w:pPr>
              <w:numPr>
                <w:ilvl w:val="0"/>
                <w:numId w:val="169"/>
              </w:numPr>
              <w:rPr>
                <w:sz w:val="22"/>
                <w:szCs w:val="22"/>
              </w:rPr>
            </w:pPr>
            <w:r w:rsidRPr="00E258D4">
              <w:rPr>
                <w:sz w:val="22"/>
                <w:szCs w:val="22"/>
              </w:rPr>
              <w:t>nie podano insuliny lub wstrzyknięto zbyt małą dawkę albo działanie insuliny było mniej skuteczne, na przykład wskutek niewłaściwego przechowywania leku,</w:t>
            </w:r>
          </w:p>
          <w:p w14:paraId="78E1CB95" w14:textId="77777777" w:rsidR="00D810DE" w:rsidRPr="00E258D4" w:rsidRDefault="00D810DE" w:rsidP="00E51BF5">
            <w:pPr>
              <w:numPr>
                <w:ilvl w:val="0"/>
                <w:numId w:val="169"/>
              </w:numPr>
              <w:rPr>
                <w:sz w:val="22"/>
                <w:szCs w:val="22"/>
              </w:rPr>
            </w:pPr>
            <w:r w:rsidRPr="00E258D4">
              <w:rPr>
                <w:sz w:val="22"/>
                <w:szCs w:val="22"/>
              </w:rPr>
              <w:t>wykonany został mniejszy niż zwykle wysiłek fizyczny, występują dodatkowo czynniki emocjonalne, nastąpił uraz lub pacjent przebył zabieg chirurgiczny, infekcję lub gorączkę,</w:t>
            </w:r>
          </w:p>
          <w:p w14:paraId="094BFCC8" w14:textId="77777777" w:rsidR="00D810DE" w:rsidRPr="00E258D4" w:rsidRDefault="00D810DE" w:rsidP="00E51BF5">
            <w:pPr>
              <w:numPr>
                <w:ilvl w:val="0"/>
                <w:numId w:val="169"/>
              </w:numPr>
              <w:rPr>
                <w:sz w:val="22"/>
                <w:szCs w:val="22"/>
              </w:rPr>
            </w:pPr>
            <w:r w:rsidRPr="00E258D4">
              <w:rPr>
                <w:sz w:val="22"/>
                <w:szCs w:val="22"/>
              </w:rPr>
              <w:t xml:space="preserve">stosowane były lub aktualnie są stosowane niektóre inne leki (patrz </w:t>
            </w:r>
            <w:r w:rsidR="00A61BEF">
              <w:rPr>
                <w:sz w:val="22"/>
                <w:szCs w:val="22"/>
              </w:rPr>
              <w:t>punkt</w:t>
            </w:r>
            <w:r w:rsidR="00A61BEF" w:rsidRPr="00E258D4">
              <w:rPr>
                <w:sz w:val="22"/>
                <w:szCs w:val="22"/>
              </w:rPr>
              <w:t xml:space="preserve"> </w:t>
            </w:r>
            <w:r w:rsidRPr="00E258D4">
              <w:rPr>
                <w:sz w:val="22"/>
                <w:szCs w:val="22"/>
              </w:rPr>
              <w:t>2. „</w:t>
            </w:r>
            <w:r w:rsidR="005C6E65">
              <w:rPr>
                <w:sz w:val="22"/>
                <w:szCs w:val="22"/>
              </w:rPr>
              <w:t>Lantus</w:t>
            </w:r>
            <w:r w:rsidR="00A61BEF">
              <w:rPr>
                <w:sz w:val="22"/>
                <w:szCs w:val="22"/>
              </w:rPr>
              <w:t xml:space="preserve"> a inne leki</w:t>
            </w:r>
            <w:r w:rsidRPr="00E258D4">
              <w:rPr>
                <w:sz w:val="22"/>
                <w:szCs w:val="22"/>
              </w:rPr>
              <w:t>”).</w:t>
            </w:r>
          </w:p>
          <w:p w14:paraId="432D3CA1" w14:textId="77777777" w:rsidR="00D810DE" w:rsidRPr="00E258D4" w:rsidRDefault="00D810DE" w:rsidP="00FF74A4">
            <w:pPr>
              <w:rPr>
                <w:sz w:val="22"/>
                <w:szCs w:val="22"/>
              </w:rPr>
            </w:pPr>
          </w:p>
          <w:p w14:paraId="397BBA44" w14:textId="77777777" w:rsidR="00D810DE" w:rsidRPr="00E258D4" w:rsidRDefault="00D810DE" w:rsidP="00FF74A4">
            <w:pPr>
              <w:tabs>
                <w:tab w:val="left" w:pos="567"/>
              </w:tabs>
              <w:rPr>
                <w:b/>
                <w:sz w:val="22"/>
                <w:szCs w:val="22"/>
              </w:rPr>
            </w:pPr>
            <w:r w:rsidRPr="00E258D4">
              <w:rPr>
                <w:b/>
                <w:sz w:val="22"/>
                <w:szCs w:val="22"/>
              </w:rPr>
              <w:t>Objawy ostrzegawcze hiperglikemii</w:t>
            </w:r>
          </w:p>
          <w:p w14:paraId="5AA58B02" w14:textId="77777777" w:rsidR="00D810DE" w:rsidRPr="00E258D4" w:rsidRDefault="00D810DE" w:rsidP="00FF74A4">
            <w:pPr>
              <w:pStyle w:val="BodyText2"/>
              <w:tabs>
                <w:tab w:val="left" w:pos="567"/>
              </w:tabs>
              <w:rPr>
                <w:color w:val="auto"/>
                <w:szCs w:val="22"/>
              </w:rPr>
            </w:pPr>
            <w:r w:rsidRPr="00E258D4">
              <w:rPr>
                <w:color w:val="auto"/>
                <w:szCs w:val="22"/>
              </w:rPr>
              <w:t>Objawami podwyższonego stężenia cukru we krwi mogą być: pragnienie, wzmożone oddawanie moczu, zmęczenie, suchość skóry, zaczerwienienie twarzy, utrata łaknienia, obniżenie ciśnienia krwi, przyspieszenie czynności serca, obecność glukozy oraz związków ketonowych w moczu. Bóle brzucha, szybki i głęboki oddech, senność, a nawet utrata przytomności, świadczyć mogą o wystąpieniu kwasicy ketonowej, będącej stanem zagrożenia życia, wynikającym ze znacznego niedoboru insuliny w ustroju.</w:t>
            </w:r>
          </w:p>
          <w:p w14:paraId="1BD2B06F" w14:textId="77777777" w:rsidR="00D810DE" w:rsidRPr="00E258D4" w:rsidRDefault="00D810DE" w:rsidP="00FF74A4">
            <w:pPr>
              <w:pStyle w:val="BodyText2"/>
              <w:tabs>
                <w:tab w:val="left" w:pos="567"/>
              </w:tabs>
              <w:rPr>
                <w:color w:val="auto"/>
                <w:szCs w:val="22"/>
              </w:rPr>
            </w:pPr>
          </w:p>
          <w:p w14:paraId="7CC74A98" w14:textId="77777777" w:rsidR="00D810DE" w:rsidRPr="00E258D4" w:rsidRDefault="00D810DE" w:rsidP="00FF74A4">
            <w:pPr>
              <w:tabs>
                <w:tab w:val="left" w:pos="567"/>
              </w:tabs>
              <w:rPr>
                <w:b/>
                <w:sz w:val="22"/>
                <w:szCs w:val="22"/>
              </w:rPr>
            </w:pPr>
            <w:r w:rsidRPr="00E258D4">
              <w:rPr>
                <w:b/>
                <w:sz w:val="22"/>
                <w:szCs w:val="22"/>
              </w:rPr>
              <w:t>Jak postępować w przypadku hiperglikemii?</w:t>
            </w:r>
          </w:p>
          <w:p w14:paraId="048592DF" w14:textId="77777777" w:rsidR="00D810DE" w:rsidRPr="00E258D4" w:rsidRDefault="00D810DE" w:rsidP="00FF74A4">
            <w:pPr>
              <w:pStyle w:val="BodyText3"/>
              <w:tabs>
                <w:tab w:val="left" w:pos="567"/>
              </w:tabs>
              <w:jc w:val="left"/>
              <w:rPr>
                <w:b w:val="0"/>
                <w:bCs/>
                <w:sz w:val="22"/>
                <w:szCs w:val="22"/>
              </w:rPr>
            </w:pPr>
            <w:r w:rsidRPr="00E258D4">
              <w:rPr>
                <w:bCs/>
                <w:sz w:val="22"/>
                <w:szCs w:val="22"/>
              </w:rPr>
              <w:t xml:space="preserve">W przypadku pojawienia się opisanych </w:t>
            </w:r>
            <w:r w:rsidRPr="00E258D4">
              <w:rPr>
                <w:sz w:val="22"/>
                <w:szCs w:val="22"/>
              </w:rPr>
              <w:t xml:space="preserve">powyżej </w:t>
            </w:r>
            <w:r w:rsidRPr="00E258D4">
              <w:rPr>
                <w:bCs/>
                <w:sz w:val="22"/>
                <w:szCs w:val="22"/>
              </w:rPr>
              <w:t>objawów należy natychmiast sprawdzić stężenie cukru we krwi i obecność związków ketonowych w moczu</w:t>
            </w:r>
            <w:r w:rsidRPr="00E258D4">
              <w:rPr>
                <w:b w:val="0"/>
                <w:bCs/>
                <w:sz w:val="22"/>
                <w:szCs w:val="22"/>
              </w:rPr>
              <w:t xml:space="preserve">. Pacjent z ciężką hiperglikemią oraz kwasicą ketonową </w:t>
            </w:r>
            <w:r w:rsidRPr="00E258D4">
              <w:rPr>
                <w:b w:val="0"/>
                <w:sz w:val="22"/>
                <w:szCs w:val="22"/>
              </w:rPr>
              <w:t>wymaga szybkiej pomocy lekarskiej, najczęściej</w:t>
            </w:r>
            <w:r w:rsidRPr="00E258D4" w:rsidDel="00C01AD4">
              <w:rPr>
                <w:b w:val="0"/>
                <w:bCs/>
                <w:sz w:val="22"/>
                <w:szCs w:val="22"/>
              </w:rPr>
              <w:t xml:space="preserve"> </w:t>
            </w:r>
            <w:r w:rsidRPr="00E258D4">
              <w:rPr>
                <w:b w:val="0"/>
                <w:bCs/>
                <w:sz w:val="22"/>
                <w:szCs w:val="22"/>
              </w:rPr>
              <w:t>w szpitalu.</w:t>
            </w:r>
          </w:p>
          <w:p w14:paraId="13602CFC" w14:textId="77777777" w:rsidR="00D810DE" w:rsidRDefault="00D810DE" w:rsidP="00FF74A4">
            <w:pPr>
              <w:pStyle w:val="BodyText3"/>
              <w:tabs>
                <w:tab w:val="left" w:pos="567"/>
              </w:tabs>
              <w:jc w:val="left"/>
              <w:rPr>
                <w:sz w:val="22"/>
                <w:szCs w:val="22"/>
              </w:rPr>
            </w:pPr>
          </w:p>
          <w:p w14:paraId="6BAA8D52" w14:textId="77777777" w:rsidR="00006F22" w:rsidRPr="00E258D4" w:rsidRDefault="00006F22" w:rsidP="00FF74A4">
            <w:pPr>
              <w:pStyle w:val="BodyText3"/>
              <w:tabs>
                <w:tab w:val="left" w:pos="567"/>
              </w:tabs>
              <w:jc w:val="left"/>
              <w:rPr>
                <w:sz w:val="22"/>
                <w:szCs w:val="22"/>
              </w:rPr>
            </w:pPr>
          </w:p>
          <w:p w14:paraId="08FC7176" w14:textId="77777777" w:rsidR="00D810DE" w:rsidRPr="00E258D4" w:rsidRDefault="00D810DE" w:rsidP="00FF74A4">
            <w:pPr>
              <w:tabs>
                <w:tab w:val="left" w:pos="567"/>
              </w:tabs>
              <w:jc w:val="center"/>
              <w:rPr>
                <w:b/>
                <w:sz w:val="22"/>
                <w:szCs w:val="22"/>
              </w:rPr>
            </w:pPr>
            <w:r w:rsidRPr="00E258D4">
              <w:rPr>
                <w:b/>
                <w:sz w:val="22"/>
                <w:szCs w:val="22"/>
              </w:rPr>
              <w:t>HIPOGLIKEMIA (małe stężenie cukru we krwi)</w:t>
            </w:r>
          </w:p>
          <w:p w14:paraId="57997A48" w14:textId="77777777" w:rsidR="00D810DE" w:rsidRPr="00E258D4" w:rsidRDefault="00D810DE" w:rsidP="00FF74A4">
            <w:pPr>
              <w:pStyle w:val="BodyText3"/>
              <w:tabs>
                <w:tab w:val="left" w:pos="567"/>
              </w:tabs>
              <w:jc w:val="left"/>
              <w:rPr>
                <w:sz w:val="22"/>
                <w:szCs w:val="22"/>
              </w:rPr>
            </w:pPr>
          </w:p>
          <w:p w14:paraId="35F501C3" w14:textId="77777777" w:rsidR="00D810DE" w:rsidRPr="00E258D4" w:rsidRDefault="00D810DE" w:rsidP="00FF74A4">
            <w:pPr>
              <w:tabs>
                <w:tab w:val="left" w:pos="567"/>
              </w:tabs>
              <w:rPr>
                <w:b/>
                <w:sz w:val="22"/>
                <w:szCs w:val="22"/>
              </w:rPr>
            </w:pPr>
            <w:r w:rsidRPr="00E258D4">
              <w:rPr>
                <w:sz w:val="22"/>
                <w:szCs w:val="22"/>
              </w:rPr>
              <w:t>Nadmierne obniżenie stężenia cukru we krwi może spowodować utratę przytomności. Ciężka hipoglikemia może prowadzić do zawału serca lub uszkodzenia mózgu i może to zagrażać życiu. Prawidłowo pacjent powinien umieć rozpoznać objawy ostrzegawcze nadmiernego obniżenia stężenia cukru we krwi, co pozwoli mu na podjęcie odpowiednich działań.</w:t>
            </w:r>
          </w:p>
          <w:p w14:paraId="13515502" w14:textId="77777777" w:rsidR="00D810DE" w:rsidRPr="00E258D4" w:rsidRDefault="00D810DE" w:rsidP="00FF74A4">
            <w:pPr>
              <w:pStyle w:val="BodyText"/>
              <w:tabs>
                <w:tab w:val="left" w:pos="567"/>
              </w:tabs>
              <w:jc w:val="left"/>
              <w:rPr>
                <w:sz w:val="22"/>
                <w:szCs w:val="22"/>
              </w:rPr>
            </w:pPr>
          </w:p>
          <w:p w14:paraId="3236E5ED" w14:textId="77777777" w:rsidR="00D810DE" w:rsidRPr="00E258D4" w:rsidRDefault="00D810DE" w:rsidP="00FF74A4">
            <w:pPr>
              <w:pStyle w:val="BodyText"/>
              <w:tabs>
                <w:tab w:val="left" w:pos="567"/>
              </w:tabs>
              <w:jc w:val="left"/>
              <w:rPr>
                <w:sz w:val="22"/>
                <w:szCs w:val="22"/>
              </w:rPr>
            </w:pPr>
            <w:r w:rsidRPr="00E258D4">
              <w:rPr>
                <w:sz w:val="22"/>
                <w:szCs w:val="22"/>
              </w:rPr>
              <w:t>Dlaczego pojawia się hipoglikemia?</w:t>
            </w:r>
          </w:p>
          <w:p w14:paraId="7F1F7169" w14:textId="77777777" w:rsidR="00D810DE" w:rsidRPr="00E258D4" w:rsidRDefault="00D810DE" w:rsidP="00FF74A4">
            <w:pPr>
              <w:tabs>
                <w:tab w:val="left" w:pos="567"/>
              </w:tabs>
              <w:rPr>
                <w:sz w:val="22"/>
                <w:szCs w:val="22"/>
              </w:rPr>
            </w:pPr>
            <w:r w:rsidRPr="00E258D4">
              <w:rPr>
                <w:sz w:val="22"/>
                <w:szCs w:val="22"/>
              </w:rPr>
              <w:t>Przykłady obniżenia się stężenia cukru we krwi:</w:t>
            </w:r>
          </w:p>
          <w:p w14:paraId="744ED1D0" w14:textId="77777777" w:rsidR="00D810DE" w:rsidRPr="00E258D4" w:rsidRDefault="00D810DE" w:rsidP="00E51BF5">
            <w:pPr>
              <w:numPr>
                <w:ilvl w:val="0"/>
                <w:numId w:val="170"/>
              </w:numPr>
              <w:ind w:left="357" w:hanging="357"/>
              <w:rPr>
                <w:sz w:val="22"/>
                <w:szCs w:val="22"/>
              </w:rPr>
            </w:pPr>
            <w:r w:rsidRPr="00E258D4">
              <w:rPr>
                <w:sz w:val="22"/>
                <w:szCs w:val="22"/>
              </w:rPr>
              <w:t>wstrzyknięto zbyt dużą dawkę insuliny,</w:t>
            </w:r>
          </w:p>
          <w:p w14:paraId="0ED3FE65" w14:textId="77777777" w:rsidR="00D810DE" w:rsidRPr="00E258D4" w:rsidRDefault="00D810DE" w:rsidP="00E51BF5">
            <w:pPr>
              <w:numPr>
                <w:ilvl w:val="0"/>
                <w:numId w:val="170"/>
              </w:numPr>
              <w:ind w:left="357" w:hanging="357"/>
              <w:rPr>
                <w:sz w:val="22"/>
                <w:szCs w:val="22"/>
              </w:rPr>
            </w:pPr>
            <w:r w:rsidRPr="00E258D4">
              <w:rPr>
                <w:sz w:val="22"/>
                <w:szCs w:val="22"/>
              </w:rPr>
              <w:t>posiłek nie został spożyty lub przyjęto go zbyt późno,</w:t>
            </w:r>
          </w:p>
          <w:p w14:paraId="75D31678" w14:textId="77777777" w:rsidR="00D810DE" w:rsidRPr="00E258D4" w:rsidRDefault="00D810DE" w:rsidP="00E51BF5">
            <w:pPr>
              <w:numPr>
                <w:ilvl w:val="0"/>
                <w:numId w:val="170"/>
              </w:numPr>
              <w:ind w:left="357" w:hanging="357"/>
              <w:rPr>
                <w:sz w:val="22"/>
                <w:szCs w:val="22"/>
              </w:rPr>
            </w:pPr>
            <w:r w:rsidRPr="00E258D4">
              <w:rPr>
                <w:sz w:val="22"/>
                <w:szCs w:val="22"/>
              </w:rPr>
              <w:t>posiłek był niedostatecznie obfity lub pożywienie zawierało mniejszą niż zwykle ilość węglowodanów (węglowodanami nazywamy cukier oraz substancje podobne pod względem budowy do cukru; sztuczne substancje słodzące NIE są węglowodanami),</w:t>
            </w:r>
          </w:p>
          <w:p w14:paraId="3E11F91F" w14:textId="77777777" w:rsidR="00D810DE" w:rsidRPr="00E258D4" w:rsidRDefault="00D810DE" w:rsidP="00E51BF5">
            <w:pPr>
              <w:numPr>
                <w:ilvl w:val="0"/>
                <w:numId w:val="170"/>
              </w:numPr>
              <w:ind w:left="357" w:hanging="357"/>
              <w:rPr>
                <w:sz w:val="22"/>
                <w:szCs w:val="22"/>
              </w:rPr>
            </w:pPr>
            <w:r w:rsidRPr="00E258D4">
              <w:rPr>
                <w:sz w:val="22"/>
                <w:szCs w:val="22"/>
              </w:rPr>
              <w:t>nastąpiła utrata węglowodanów z powodu wystąpienia wymiotów lub biegunki,</w:t>
            </w:r>
          </w:p>
          <w:p w14:paraId="528EFA18" w14:textId="77777777" w:rsidR="00D810DE" w:rsidRPr="00E258D4" w:rsidRDefault="00D810DE" w:rsidP="00E51BF5">
            <w:pPr>
              <w:numPr>
                <w:ilvl w:val="0"/>
                <w:numId w:val="170"/>
              </w:numPr>
              <w:ind w:left="357" w:hanging="357"/>
              <w:rPr>
                <w:sz w:val="22"/>
                <w:szCs w:val="22"/>
              </w:rPr>
            </w:pPr>
            <w:r w:rsidRPr="00E258D4">
              <w:rPr>
                <w:sz w:val="22"/>
                <w:szCs w:val="22"/>
              </w:rPr>
              <w:t>spożyto alkohol, szczególnie w przypadkach spożycia zbyt małej ilości pokarmu,</w:t>
            </w:r>
          </w:p>
          <w:p w14:paraId="521D50C5" w14:textId="77777777" w:rsidR="00D810DE" w:rsidRPr="00E258D4" w:rsidRDefault="00D810DE" w:rsidP="00E51BF5">
            <w:pPr>
              <w:numPr>
                <w:ilvl w:val="0"/>
                <w:numId w:val="170"/>
              </w:numPr>
              <w:ind w:left="357" w:hanging="357"/>
              <w:rPr>
                <w:sz w:val="22"/>
                <w:szCs w:val="22"/>
              </w:rPr>
            </w:pPr>
            <w:r w:rsidRPr="00E258D4">
              <w:rPr>
                <w:sz w:val="22"/>
                <w:szCs w:val="22"/>
              </w:rPr>
              <w:t>wykonywany jest większy niż zwykle lub inny nietypowy wysiłek fizyczny,</w:t>
            </w:r>
          </w:p>
          <w:p w14:paraId="49B07E8A" w14:textId="77777777" w:rsidR="00D810DE" w:rsidRPr="00E258D4" w:rsidRDefault="00D810DE" w:rsidP="00E51BF5">
            <w:pPr>
              <w:numPr>
                <w:ilvl w:val="0"/>
                <w:numId w:val="170"/>
              </w:numPr>
              <w:ind w:left="357" w:hanging="357"/>
              <w:rPr>
                <w:sz w:val="22"/>
                <w:szCs w:val="22"/>
              </w:rPr>
            </w:pPr>
            <w:r w:rsidRPr="00E258D4">
              <w:rPr>
                <w:sz w:val="22"/>
                <w:szCs w:val="22"/>
              </w:rPr>
              <w:t>przebyto uraz lub zabieg chirurgiczny, bądź inne zdarzenie związane ze stresem,</w:t>
            </w:r>
          </w:p>
          <w:p w14:paraId="12F36055" w14:textId="77777777" w:rsidR="00D810DE" w:rsidRPr="00E258D4" w:rsidRDefault="00D810DE" w:rsidP="00E51BF5">
            <w:pPr>
              <w:numPr>
                <w:ilvl w:val="0"/>
                <w:numId w:val="170"/>
              </w:numPr>
              <w:ind w:left="357" w:hanging="357"/>
              <w:rPr>
                <w:sz w:val="22"/>
                <w:szCs w:val="22"/>
              </w:rPr>
            </w:pPr>
            <w:r w:rsidRPr="00E258D4">
              <w:rPr>
                <w:sz w:val="22"/>
                <w:szCs w:val="22"/>
              </w:rPr>
              <w:t>przebyto chorobę lub gorączkę,</w:t>
            </w:r>
          </w:p>
          <w:p w14:paraId="1DC35B72" w14:textId="77777777" w:rsidR="00D810DE" w:rsidRPr="00E258D4" w:rsidRDefault="00D810DE" w:rsidP="00E51BF5">
            <w:pPr>
              <w:numPr>
                <w:ilvl w:val="0"/>
                <w:numId w:val="170"/>
              </w:numPr>
              <w:ind w:left="357" w:hanging="357"/>
              <w:rPr>
                <w:sz w:val="22"/>
                <w:szCs w:val="22"/>
              </w:rPr>
            </w:pPr>
            <w:r w:rsidRPr="00E258D4">
              <w:rPr>
                <w:sz w:val="22"/>
                <w:szCs w:val="22"/>
              </w:rPr>
              <w:t xml:space="preserve">stosowano aktualnie lub w przeszłości niektóre inne leki (patrz </w:t>
            </w:r>
            <w:r w:rsidR="00FB3B81">
              <w:rPr>
                <w:sz w:val="22"/>
                <w:szCs w:val="22"/>
              </w:rPr>
              <w:t>punkt</w:t>
            </w:r>
            <w:r w:rsidR="00FB3B81" w:rsidRPr="00E258D4">
              <w:rPr>
                <w:sz w:val="22"/>
                <w:szCs w:val="22"/>
              </w:rPr>
              <w:t xml:space="preserve"> </w:t>
            </w:r>
            <w:r w:rsidRPr="00E258D4">
              <w:rPr>
                <w:sz w:val="22"/>
                <w:szCs w:val="22"/>
              </w:rPr>
              <w:t>2. „</w:t>
            </w:r>
            <w:r w:rsidR="005C6E65">
              <w:rPr>
                <w:sz w:val="22"/>
                <w:szCs w:val="22"/>
              </w:rPr>
              <w:t>Lantus</w:t>
            </w:r>
            <w:r w:rsidR="00FB3B81">
              <w:rPr>
                <w:sz w:val="22"/>
                <w:szCs w:val="22"/>
              </w:rPr>
              <w:t xml:space="preserve"> a inne leki</w:t>
            </w:r>
            <w:r w:rsidRPr="00E258D4">
              <w:rPr>
                <w:sz w:val="22"/>
                <w:szCs w:val="22"/>
              </w:rPr>
              <w:t>”).</w:t>
            </w:r>
          </w:p>
          <w:p w14:paraId="6A97F197" w14:textId="77777777" w:rsidR="00D810DE" w:rsidRDefault="00D810DE" w:rsidP="00FF74A4">
            <w:pPr>
              <w:tabs>
                <w:tab w:val="left" w:pos="567"/>
              </w:tabs>
              <w:rPr>
                <w:sz w:val="22"/>
                <w:szCs w:val="22"/>
              </w:rPr>
            </w:pPr>
          </w:p>
          <w:p w14:paraId="621C0B24" w14:textId="77777777" w:rsidR="0080528E" w:rsidRPr="00E258D4" w:rsidRDefault="0080528E" w:rsidP="00FF74A4">
            <w:pPr>
              <w:tabs>
                <w:tab w:val="left" w:pos="567"/>
              </w:tabs>
              <w:rPr>
                <w:sz w:val="22"/>
                <w:szCs w:val="22"/>
              </w:rPr>
            </w:pPr>
          </w:p>
          <w:p w14:paraId="68E44362" w14:textId="69DB2AC6" w:rsidR="00D810DE" w:rsidRPr="00E258D4" w:rsidRDefault="00166B2A" w:rsidP="00B018E6">
            <w:pPr>
              <w:pStyle w:val="Naglwek3"/>
              <w:tabs>
                <w:tab w:val="left" w:pos="567"/>
              </w:tabs>
              <w:overflowPunct/>
              <w:autoSpaceDE/>
              <w:autoSpaceDN/>
              <w:adjustRightInd/>
              <w:spacing w:before="0" w:after="0"/>
              <w:textAlignment w:val="auto"/>
              <w:rPr>
                <w:bCs/>
                <w:smallCaps w:val="0"/>
                <w:szCs w:val="22"/>
                <w:lang w:val="pl-PL"/>
              </w:rPr>
            </w:pPr>
            <w:r>
              <w:rPr>
                <w:bCs/>
                <w:smallCaps w:val="0"/>
                <w:szCs w:val="22"/>
                <w:lang w:val="pl-PL"/>
              </w:rPr>
              <w:t>Wystąpienie hipoglikemii jest również prawdopodobne w przypadku</w:t>
            </w:r>
            <w:ins w:id="75" w:author="Author">
              <w:r w:rsidR="00604C43">
                <w:rPr>
                  <w:bCs/>
                  <w:smallCaps w:val="0"/>
                  <w:szCs w:val="22"/>
                  <w:lang w:val="pl-PL"/>
                </w:rPr>
                <w:t>:</w:t>
              </w:r>
            </w:ins>
          </w:p>
          <w:p w14:paraId="17FA089B" w14:textId="77777777" w:rsidR="00D810DE" w:rsidRPr="00E258D4" w:rsidRDefault="00D810DE" w:rsidP="00E51BF5">
            <w:pPr>
              <w:keepNext/>
              <w:numPr>
                <w:ilvl w:val="0"/>
                <w:numId w:val="171"/>
              </w:numPr>
              <w:rPr>
                <w:sz w:val="22"/>
                <w:szCs w:val="22"/>
              </w:rPr>
            </w:pPr>
            <w:r w:rsidRPr="00E258D4">
              <w:rPr>
                <w:sz w:val="22"/>
                <w:szCs w:val="22"/>
              </w:rPr>
              <w:t>rozpoczęci</w:t>
            </w:r>
            <w:r w:rsidR="00166B2A">
              <w:rPr>
                <w:sz w:val="22"/>
                <w:szCs w:val="22"/>
              </w:rPr>
              <w:t>a</w:t>
            </w:r>
            <w:r w:rsidRPr="00E258D4">
              <w:rPr>
                <w:sz w:val="22"/>
                <w:szCs w:val="22"/>
              </w:rPr>
              <w:t xml:space="preserve"> leczenia insuliną lub zmian</w:t>
            </w:r>
            <w:r w:rsidR="00166B2A">
              <w:rPr>
                <w:sz w:val="22"/>
                <w:szCs w:val="22"/>
              </w:rPr>
              <w:t>y</w:t>
            </w:r>
            <w:r w:rsidRPr="00E258D4">
              <w:rPr>
                <w:sz w:val="22"/>
                <w:szCs w:val="22"/>
              </w:rPr>
              <w:t xml:space="preserve"> rodzaju stosowanej insuliny (po zmianie dotychczas stosowanej insuliny na lek Lantus ewentualnego wystąpienia hipoglikemii można się spodziewać częściej w godzinach rannych niż w nocy),</w:t>
            </w:r>
          </w:p>
          <w:p w14:paraId="6E28DB67" w14:textId="77777777" w:rsidR="00D810DE" w:rsidRPr="00E258D4" w:rsidRDefault="00D810DE" w:rsidP="00E51BF5">
            <w:pPr>
              <w:numPr>
                <w:ilvl w:val="0"/>
                <w:numId w:val="171"/>
              </w:numPr>
              <w:rPr>
                <w:sz w:val="22"/>
                <w:szCs w:val="22"/>
              </w:rPr>
            </w:pPr>
            <w:r w:rsidRPr="00E258D4">
              <w:rPr>
                <w:sz w:val="22"/>
                <w:szCs w:val="22"/>
              </w:rPr>
              <w:t>niemalże prawidłow</w:t>
            </w:r>
            <w:r w:rsidR="00166B2A">
              <w:rPr>
                <w:sz w:val="22"/>
                <w:szCs w:val="22"/>
              </w:rPr>
              <w:t>ego</w:t>
            </w:r>
            <w:r w:rsidRPr="00E258D4">
              <w:rPr>
                <w:sz w:val="22"/>
                <w:szCs w:val="22"/>
              </w:rPr>
              <w:t xml:space="preserve"> stężeni</w:t>
            </w:r>
            <w:r w:rsidR="00166B2A">
              <w:rPr>
                <w:sz w:val="22"/>
                <w:szCs w:val="22"/>
              </w:rPr>
              <w:t>a</w:t>
            </w:r>
            <w:r w:rsidRPr="00E258D4">
              <w:rPr>
                <w:sz w:val="22"/>
                <w:szCs w:val="22"/>
              </w:rPr>
              <w:t xml:space="preserve"> cukru we krwi lub waha</w:t>
            </w:r>
            <w:r w:rsidR="00166B2A">
              <w:rPr>
                <w:sz w:val="22"/>
                <w:szCs w:val="22"/>
              </w:rPr>
              <w:t>ń</w:t>
            </w:r>
            <w:r w:rsidRPr="00E258D4">
              <w:rPr>
                <w:sz w:val="22"/>
                <w:szCs w:val="22"/>
              </w:rPr>
              <w:t xml:space="preserve"> jego stężenia,</w:t>
            </w:r>
          </w:p>
          <w:p w14:paraId="3075E7FE" w14:textId="77777777" w:rsidR="00D810DE" w:rsidRPr="00E258D4" w:rsidRDefault="00D810DE" w:rsidP="00E51BF5">
            <w:pPr>
              <w:numPr>
                <w:ilvl w:val="0"/>
                <w:numId w:val="171"/>
              </w:numPr>
              <w:rPr>
                <w:sz w:val="22"/>
                <w:szCs w:val="22"/>
              </w:rPr>
            </w:pPr>
            <w:r w:rsidRPr="00E258D4">
              <w:rPr>
                <w:sz w:val="22"/>
                <w:szCs w:val="22"/>
              </w:rPr>
              <w:t>zmian</w:t>
            </w:r>
            <w:r w:rsidR="00166B2A">
              <w:rPr>
                <w:sz w:val="22"/>
                <w:szCs w:val="22"/>
              </w:rPr>
              <w:t>y</w:t>
            </w:r>
            <w:r w:rsidRPr="00E258D4">
              <w:rPr>
                <w:sz w:val="22"/>
                <w:szCs w:val="22"/>
              </w:rPr>
              <w:t xml:space="preserve"> okolicy wstrzyknięć insuliny (na przykład z uda na ramię),</w:t>
            </w:r>
          </w:p>
          <w:p w14:paraId="3651D291" w14:textId="77777777" w:rsidR="00D810DE" w:rsidRPr="00E258D4" w:rsidRDefault="00D810DE" w:rsidP="00E51BF5">
            <w:pPr>
              <w:numPr>
                <w:ilvl w:val="0"/>
                <w:numId w:val="171"/>
              </w:numPr>
              <w:rPr>
                <w:sz w:val="22"/>
                <w:szCs w:val="22"/>
              </w:rPr>
            </w:pPr>
            <w:r w:rsidRPr="00E258D4">
              <w:rPr>
                <w:sz w:val="22"/>
                <w:szCs w:val="22"/>
              </w:rPr>
              <w:t>wystąpieni</w:t>
            </w:r>
            <w:r w:rsidR="00166B2A">
              <w:rPr>
                <w:sz w:val="22"/>
                <w:szCs w:val="22"/>
              </w:rPr>
              <w:t>a</w:t>
            </w:r>
            <w:r w:rsidRPr="00E258D4">
              <w:rPr>
                <w:sz w:val="22"/>
                <w:szCs w:val="22"/>
              </w:rPr>
              <w:t xml:space="preserve"> ciężkiej choroby nerek, wątroby lub innej choroby, na przykład niedoczynności tarczycy.</w:t>
            </w:r>
          </w:p>
          <w:p w14:paraId="7C07CF9A" w14:textId="77777777" w:rsidR="00D810DE" w:rsidRPr="00006F22" w:rsidRDefault="00D810DE" w:rsidP="00FF74A4">
            <w:pPr>
              <w:rPr>
                <w:szCs w:val="22"/>
              </w:rPr>
            </w:pPr>
          </w:p>
          <w:p w14:paraId="52B4395C" w14:textId="77777777" w:rsidR="00D810DE" w:rsidRPr="00E258D4" w:rsidRDefault="00D810DE" w:rsidP="00FF74A4">
            <w:pPr>
              <w:tabs>
                <w:tab w:val="left" w:pos="567"/>
              </w:tabs>
              <w:rPr>
                <w:sz w:val="22"/>
                <w:szCs w:val="22"/>
              </w:rPr>
            </w:pPr>
            <w:r w:rsidRPr="00E258D4">
              <w:rPr>
                <w:b/>
                <w:sz w:val="22"/>
                <w:szCs w:val="22"/>
              </w:rPr>
              <w:t>Objawy ostrzegawcze hipoglikemii</w:t>
            </w:r>
          </w:p>
          <w:p w14:paraId="67096658" w14:textId="77777777" w:rsidR="00D810DE" w:rsidRPr="00E258D4" w:rsidRDefault="00D810DE" w:rsidP="00FF74A4">
            <w:pPr>
              <w:pStyle w:val="BodyText3"/>
              <w:tabs>
                <w:tab w:val="left" w:pos="567"/>
              </w:tabs>
              <w:jc w:val="left"/>
              <w:rPr>
                <w:b w:val="0"/>
                <w:bCs/>
                <w:sz w:val="22"/>
                <w:szCs w:val="22"/>
              </w:rPr>
            </w:pPr>
          </w:p>
          <w:p w14:paraId="6EA83BB2" w14:textId="77777777" w:rsidR="00D810DE" w:rsidRPr="00E258D4" w:rsidRDefault="00D810DE" w:rsidP="00FF74A4">
            <w:pPr>
              <w:pStyle w:val="BodyText3"/>
              <w:tabs>
                <w:tab w:val="left" w:pos="567"/>
              </w:tabs>
              <w:jc w:val="left"/>
              <w:rPr>
                <w:b w:val="0"/>
                <w:bCs/>
                <w:sz w:val="22"/>
                <w:szCs w:val="22"/>
              </w:rPr>
            </w:pPr>
            <w:r w:rsidRPr="00E258D4">
              <w:rPr>
                <w:b w:val="0"/>
                <w:bCs/>
                <w:sz w:val="22"/>
                <w:szCs w:val="22"/>
              </w:rPr>
              <w:t>-w organizmie</w:t>
            </w:r>
          </w:p>
          <w:p w14:paraId="470713ED" w14:textId="77777777" w:rsidR="00D810DE" w:rsidRPr="00E258D4" w:rsidRDefault="00D810DE" w:rsidP="00FF74A4">
            <w:pPr>
              <w:pStyle w:val="BodyText3"/>
              <w:tabs>
                <w:tab w:val="left" w:pos="567"/>
              </w:tabs>
              <w:jc w:val="left"/>
              <w:rPr>
                <w:b w:val="0"/>
                <w:bCs/>
                <w:sz w:val="22"/>
                <w:szCs w:val="22"/>
              </w:rPr>
            </w:pPr>
            <w:r w:rsidRPr="00E258D4">
              <w:rPr>
                <w:b w:val="0"/>
                <w:bCs/>
                <w:sz w:val="22"/>
                <w:szCs w:val="22"/>
              </w:rPr>
              <w:t xml:space="preserve">Do </w:t>
            </w:r>
            <w:r w:rsidRPr="00E258D4">
              <w:rPr>
                <w:b w:val="0"/>
                <w:sz w:val="22"/>
                <w:szCs w:val="22"/>
              </w:rPr>
              <w:t>przykładów</w:t>
            </w:r>
            <w:r w:rsidRPr="00E258D4">
              <w:rPr>
                <w:b w:val="0"/>
                <w:bCs/>
                <w:sz w:val="22"/>
                <w:szCs w:val="22"/>
              </w:rPr>
              <w:t xml:space="preserve"> objawów wskazujących na zbyt szybkie lub nadmierne zmniejszanie się stężenia cukru we krwi należą: pocenie się, wilgotna skóra, lęk, przyspieszenie czynności serca, podwyższone ciśnienie tętnicze krwi, kołatanie serca, nieregularna czynność serca. Objawy te często poprzedzają wystąpienie obniżonego stężenia cukru w mózgu.</w:t>
            </w:r>
          </w:p>
          <w:p w14:paraId="7594331A" w14:textId="77777777" w:rsidR="00D810DE" w:rsidRPr="00E258D4" w:rsidRDefault="00D810DE" w:rsidP="00FF74A4">
            <w:pPr>
              <w:tabs>
                <w:tab w:val="left" w:pos="567"/>
              </w:tabs>
              <w:rPr>
                <w:sz w:val="22"/>
                <w:szCs w:val="22"/>
              </w:rPr>
            </w:pPr>
          </w:p>
          <w:p w14:paraId="51795BA3" w14:textId="77777777" w:rsidR="00D810DE" w:rsidRPr="00E258D4" w:rsidRDefault="00D810DE" w:rsidP="00FF74A4">
            <w:pPr>
              <w:tabs>
                <w:tab w:val="left" w:pos="567"/>
              </w:tabs>
              <w:rPr>
                <w:sz w:val="22"/>
                <w:szCs w:val="22"/>
              </w:rPr>
            </w:pPr>
            <w:r w:rsidRPr="00E258D4">
              <w:rPr>
                <w:sz w:val="22"/>
                <w:szCs w:val="22"/>
              </w:rPr>
              <w:t>-w mózgu</w:t>
            </w:r>
          </w:p>
          <w:p w14:paraId="37BD6B56" w14:textId="77777777" w:rsidR="00D810DE" w:rsidRPr="00E258D4" w:rsidRDefault="00D810DE" w:rsidP="00FF74A4">
            <w:pPr>
              <w:tabs>
                <w:tab w:val="left" w:pos="567"/>
              </w:tabs>
              <w:rPr>
                <w:sz w:val="22"/>
                <w:szCs w:val="22"/>
              </w:rPr>
            </w:pPr>
            <w:r w:rsidRPr="00E258D4">
              <w:rPr>
                <w:sz w:val="22"/>
                <w:szCs w:val="22"/>
              </w:rPr>
              <w:t>Do przykładów objawów wskazujących na wystąpienie zbyt małego stężenia cukru w mózgu należą: ból głowy, intensywny głód, nudności, wymioty, zmęczenie, senność, zaburzenia snu, niepokój, agresywne zachowanie, zaburzenia koncentracji, upośledzenie reakcji na bodźce zewnętrzne, depresja, splątanie, zaburzenia mowy (czasem całkowita utrata zdolności mówienia), zaburzenia widzenia, drżenia, porażenie nerwów obwodowych, uczucie mrowienia skóry (przeczulica), drętwienie i</w:t>
            </w:r>
            <w:r w:rsidR="00707301">
              <w:rPr>
                <w:sz w:val="22"/>
                <w:szCs w:val="22"/>
              </w:rPr>
              <w:t> </w:t>
            </w:r>
            <w:r w:rsidRPr="00E258D4">
              <w:rPr>
                <w:sz w:val="22"/>
                <w:szCs w:val="22"/>
              </w:rPr>
              <w:t>cierpnięcie okolicy ust, zawroty głowy, utrata samokontroli, zaburzenia osobowości, drgawki, utrata przytomności.</w:t>
            </w:r>
          </w:p>
          <w:p w14:paraId="78CB8407" w14:textId="77777777" w:rsidR="00D810DE" w:rsidRPr="00E258D4" w:rsidRDefault="00D810DE" w:rsidP="00FF74A4">
            <w:pPr>
              <w:tabs>
                <w:tab w:val="left" w:pos="567"/>
              </w:tabs>
              <w:rPr>
                <w:sz w:val="22"/>
                <w:szCs w:val="22"/>
              </w:rPr>
            </w:pPr>
          </w:p>
          <w:p w14:paraId="3294ECD1" w14:textId="77777777" w:rsidR="00D810DE" w:rsidRPr="00E258D4" w:rsidRDefault="00D810DE" w:rsidP="00FF74A4">
            <w:pPr>
              <w:pStyle w:val="Standard"/>
              <w:tabs>
                <w:tab w:val="left" w:pos="567"/>
              </w:tabs>
              <w:rPr>
                <w:szCs w:val="22"/>
                <w:lang w:val="pl-PL"/>
              </w:rPr>
            </w:pPr>
            <w:r w:rsidRPr="00E258D4">
              <w:rPr>
                <w:szCs w:val="22"/>
                <w:lang w:val="pl-PL"/>
              </w:rPr>
              <w:t>Pierwsze objawy zapowiadające hipoglikemię (tzw. objawy ostrzegawcze) mogą być zmienione, słabiej zaznaczone, bądź mogą w ogóle nie występować. Ma to miejsce szczególnie w przypadku pacjentów:</w:t>
            </w:r>
          </w:p>
          <w:p w14:paraId="164DD389" w14:textId="77777777" w:rsidR="00D810DE" w:rsidRPr="00E258D4" w:rsidRDefault="00D810DE" w:rsidP="00E51BF5">
            <w:pPr>
              <w:numPr>
                <w:ilvl w:val="0"/>
                <w:numId w:val="172"/>
              </w:numPr>
              <w:rPr>
                <w:sz w:val="22"/>
                <w:szCs w:val="22"/>
              </w:rPr>
            </w:pPr>
            <w:r w:rsidRPr="00E258D4">
              <w:rPr>
                <w:sz w:val="22"/>
                <w:szCs w:val="22"/>
              </w:rPr>
              <w:t>w podeszłym wieku, z cukrzycą od wielu lat, z powikłaniami cukrzycy u których występuje pewien typ uszkodzenia układu nerwowego (cukrzycowa neuropatia autonomiczna),</w:t>
            </w:r>
          </w:p>
          <w:p w14:paraId="42B8FECB" w14:textId="77777777" w:rsidR="00D810DE" w:rsidRPr="00E258D4" w:rsidRDefault="00D810DE" w:rsidP="00E51BF5">
            <w:pPr>
              <w:numPr>
                <w:ilvl w:val="0"/>
                <w:numId w:val="172"/>
              </w:numPr>
              <w:rPr>
                <w:sz w:val="22"/>
                <w:szCs w:val="22"/>
              </w:rPr>
            </w:pPr>
            <w:r w:rsidRPr="00E258D4">
              <w:rPr>
                <w:sz w:val="22"/>
                <w:szCs w:val="22"/>
              </w:rPr>
              <w:t>po niedawno przebytej hipoglikemii (na przykład poprzedniego dnia) lub u osób z hipoglikemią rozwijającą się powoli,</w:t>
            </w:r>
          </w:p>
          <w:p w14:paraId="4E138B49" w14:textId="77777777" w:rsidR="00D810DE" w:rsidRPr="00E258D4" w:rsidRDefault="00D810DE" w:rsidP="00E51BF5">
            <w:pPr>
              <w:numPr>
                <w:ilvl w:val="0"/>
                <w:numId w:val="172"/>
              </w:numPr>
              <w:rPr>
                <w:sz w:val="22"/>
                <w:szCs w:val="22"/>
              </w:rPr>
            </w:pPr>
            <w:r w:rsidRPr="00E258D4">
              <w:rPr>
                <w:sz w:val="22"/>
                <w:szCs w:val="22"/>
              </w:rPr>
              <w:t>z prawidłowymi stężeniami cukru lub u osób, u których nastąpiła znaczna poprawa wyrównania stężenia cukru w</w:t>
            </w:r>
            <w:r w:rsidR="00A94A8D">
              <w:rPr>
                <w:sz w:val="22"/>
                <w:szCs w:val="22"/>
              </w:rPr>
              <w:t>e</w:t>
            </w:r>
            <w:r w:rsidRPr="00E258D4">
              <w:rPr>
                <w:sz w:val="22"/>
                <w:szCs w:val="22"/>
              </w:rPr>
              <w:t xml:space="preserve"> krwi,</w:t>
            </w:r>
          </w:p>
          <w:p w14:paraId="5ED34BAE" w14:textId="77777777" w:rsidR="00C6148A" w:rsidRPr="00E258D4" w:rsidRDefault="00C6148A" w:rsidP="00E51BF5">
            <w:pPr>
              <w:numPr>
                <w:ilvl w:val="0"/>
                <w:numId w:val="172"/>
              </w:numPr>
              <w:rPr>
                <w:sz w:val="22"/>
                <w:szCs w:val="22"/>
              </w:rPr>
            </w:pPr>
            <w:r w:rsidRPr="00E258D4">
              <w:rPr>
                <w:sz w:val="22"/>
                <w:szCs w:val="22"/>
              </w:rPr>
              <w:t xml:space="preserve">u których </w:t>
            </w:r>
            <w:r>
              <w:rPr>
                <w:sz w:val="22"/>
                <w:szCs w:val="22"/>
              </w:rPr>
              <w:t xml:space="preserve">niedawno </w:t>
            </w:r>
            <w:r w:rsidRPr="00E258D4">
              <w:rPr>
                <w:sz w:val="22"/>
                <w:szCs w:val="22"/>
              </w:rPr>
              <w:t>nastąpiła zamiana insuliny zwierzęcej na insulinę ludzką</w:t>
            </w:r>
            <w:r>
              <w:rPr>
                <w:sz w:val="22"/>
                <w:szCs w:val="22"/>
              </w:rPr>
              <w:t xml:space="preserve"> taką jak Lantus,</w:t>
            </w:r>
          </w:p>
          <w:p w14:paraId="6B0B3C15" w14:textId="77777777" w:rsidR="00D810DE" w:rsidRPr="00E258D4" w:rsidRDefault="00D810DE" w:rsidP="00E51BF5">
            <w:pPr>
              <w:numPr>
                <w:ilvl w:val="0"/>
                <w:numId w:val="172"/>
              </w:numPr>
              <w:rPr>
                <w:sz w:val="22"/>
                <w:szCs w:val="22"/>
              </w:rPr>
            </w:pPr>
            <w:r w:rsidRPr="00E258D4">
              <w:rPr>
                <w:sz w:val="22"/>
                <w:szCs w:val="22"/>
              </w:rPr>
              <w:t xml:space="preserve">przyjmujących w przeszłości lub aktualnie niektóre inne leki (patrz </w:t>
            </w:r>
            <w:r w:rsidR="00FB3B81">
              <w:rPr>
                <w:sz w:val="22"/>
                <w:szCs w:val="22"/>
              </w:rPr>
              <w:t>punkt</w:t>
            </w:r>
            <w:r w:rsidR="00FB3B81" w:rsidRPr="00E258D4">
              <w:rPr>
                <w:sz w:val="22"/>
                <w:szCs w:val="22"/>
              </w:rPr>
              <w:t> </w:t>
            </w:r>
            <w:r w:rsidRPr="00E258D4">
              <w:rPr>
                <w:sz w:val="22"/>
                <w:szCs w:val="22"/>
              </w:rPr>
              <w:t>2. „</w:t>
            </w:r>
            <w:r w:rsidR="005C6E65">
              <w:rPr>
                <w:sz w:val="22"/>
                <w:szCs w:val="22"/>
              </w:rPr>
              <w:t>Lantus</w:t>
            </w:r>
            <w:r w:rsidR="00FB3B81">
              <w:rPr>
                <w:sz w:val="22"/>
                <w:szCs w:val="22"/>
              </w:rPr>
              <w:t xml:space="preserve"> a inne leki</w:t>
            </w:r>
            <w:r w:rsidRPr="00E258D4">
              <w:rPr>
                <w:sz w:val="22"/>
                <w:szCs w:val="22"/>
              </w:rPr>
              <w:t>”).</w:t>
            </w:r>
          </w:p>
          <w:p w14:paraId="290CE4B8" w14:textId="77777777" w:rsidR="00D810DE" w:rsidRPr="00E258D4" w:rsidRDefault="00D810DE" w:rsidP="00FF74A4">
            <w:pPr>
              <w:tabs>
                <w:tab w:val="left" w:pos="567"/>
              </w:tabs>
              <w:jc w:val="both"/>
              <w:rPr>
                <w:sz w:val="22"/>
                <w:szCs w:val="22"/>
              </w:rPr>
            </w:pPr>
          </w:p>
          <w:p w14:paraId="6EAF40AE" w14:textId="77777777" w:rsidR="00D810DE" w:rsidRPr="00E258D4" w:rsidRDefault="00D810DE" w:rsidP="00FF74A4">
            <w:pPr>
              <w:tabs>
                <w:tab w:val="left" w:pos="567"/>
              </w:tabs>
              <w:rPr>
                <w:sz w:val="22"/>
                <w:szCs w:val="22"/>
              </w:rPr>
            </w:pPr>
            <w:r w:rsidRPr="00E258D4">
              <w:rPr>
                <w:sz w:val="22"/>
                <w:szCs w:val="22"/>
              </w:rPr>
              <w:t>W wymienionych sytuacjach może dojść do ciężkiej hipoglikemii (niekiedy z utratą przytomności), zanim pacjent uświadomi sobie jej wystąpienie. Wskazana jest umiejętność rozpoznawania objawów ostrzegawczych hipoglikemii. Częstsze pomiary stężenia cukru we krwi mogą ułatwić rozpoznanie łagodnie przebiegającej i łatwej do przeoczenia hipoglikemii. W przypadku trudności w rozpoznawaniu objawów ostrzegawczych, należy unikać sytuacji, w których wystąpienie hipoglikemii byłoby związane ze szczególnym ryzykiem dla pacjenta i jego otoczenia (na przykład prowadzenie samochodu).</w:t>
            </w:r>
          </w:p>
          <w:p w14:paraId="54514B3F" w14:textId="77777777" w:rsidR="00D810DE" w:rsidRPr="00E258D4" w:rsidRDefault="00D810DE" w:rsidP="00FF74A4">
            <w:pPr>
              <w:tabs>
                <w:tab w:val="left" w:pos="567"/>
              </w:tabs>
              <w:rPr>
                <w:sz w:val="22"/>
                <w:szCs w:val="22"/>
              </w:rPr>
            </w:pPr>
          </w:p>
          <w:p w14:paraId="4DC0896D" w14:textId="48835C2E" w:rsidR="00D810DE" w:rsidRPr="00E258D4" w:rsidRDefault="00D810DE" w:rsidP="00FF74A4">
            <w:pPr>
              <w:pStyle w:val="Heading9"/>
              <w:keepNext w:val="0"/>
              <w:tabs>
                <w:tab w:val="left" w:pos="567"/>
              </w:tabs>
              <w:ind w:left="0"/>
              <w:jc w:val="left"/>
              <w:rPr>
                <w:rFonts w:ascii="Times New Roman" w:hAnsi="Times New Roman"/>
                <w:b/>
                <w:bCs/>
                <w:sz w:val="22"/>
                <w:szCs w:val="22"/>
              </w:rPr>
            </w:pPr>
            <w:r w:rsidRPr="00E258D4">
              <w:rPr>
                <w:rFonts w:ascii="Times New Roman" w:hAnsi="Times New Roman"/>
                <w:b/>
                <w:bCs/>
                <w:sz w:val="22"/>
                <w:szCs w:val="22"/>
              </w:rPr>
              <w:t>Jak postępować w przypadku hipoglikemii?</w:t>
            </w:r>
            <w:r w:rsidR="008F48C8">
              <w:rPr>
                <w:rFonts w:ascii="Times New Roman" w:hAnsi="Times New Roman"/>
                <w:b/>
                <w:bCs/>
                <w:sz w:val="22"/>
                <w:szCs w:val="22"/>
              </w:rPr>
              <w:fldChar w:fldCharType="begin"/>
            </w:r>
            <w:r w:rsidR="008F48C8">
              <w:rPr>
                <w:rFonts w:ascii="Times New Roman" w:hAnsi="Times New Roman"/>
                <w:b/>
                <w:bCs/>
                <w:sz w:val="22"/>
                <w:szCs w:val="22"/>
              </w:rPr>
              <w:instrText xml:space="preserve"> DOCVARIABLE vault_nd_06ab3102-fa8a-4e47-90e6-a458bb565f09 \* MERGEFORMAT </w:instrText>
            </w:r>
            <w:r w:rsidR="008F48C8">
              <w:rPr>
                <w:rFonts w:ascii="Times New Roman" w:hAnsi="Times New Roman"/>
                <w:b/>
                <w:bCs/>
                <w:sz w:val="22"/>
                <w:szCs w:val="22"/>
              </w:rPr>
              <w:fldChar w:fldCharType="separate"/>
            </w:r>
            <w:r w:rsidR="008F48C8">
              <w:rPr>
                <w:rFonts w:ascii="Times New Roman" w:hAnsi="Times New Roman"/>
                <w:b/>
                <w:bCs/>
                <w:sz w:val="22"/>
                <w:szCs w:val="22"/>
              </w:rPr>
              <w:t xml:space="preserve"> </w:t>
            </w:r>
            <w:r w:rsidR="008F48C8">
              <w:rPr>
                <w:rFonts w:ascii="Times New Roman" w:hAnsi="Times New Roman"/>
                <w:b/>
                <w:bCs/>
                <w:sz w:val="22"/>
                <w:szCs w:val="22"/>
              </w:rPr>
              <w:fldChar w:fldCharType="end"/>
            </w:r>
          </w:p>
          <w:p w14:paraId="6E64F6C2" w14:textId="77777777" w:rsidR="00D810DE" w:rsidRPr="00E258D4" w:rsidRDefault="00D810DE" w:rsidP="00FF74A4">
            <w:pPr>
              <w:numPr>
                <w:ilvl w:val="0"/>
                <w:numId w:val="62"/>
              </w:numPr>
              <w:rPr>
                <w:sz w:val="22"/>
                <w:szCs w:val="22"/>
              </w:rPr>
            </w:pPr>
            <w:r w:rsidRPr="00E258D4">
              <w:rPr>
                <w:sz w:val="22"/>
                <w:szCs w:val="22"/>
              </w:rPr>
              <w:t xml:space="preserve">Nie wstrzykiwać insuliny. </w:t>
            </w:r>
            <w:r w:rsidRPr="00E258D4">
              <w:rPr>
                <w:caps/>
                <w:sz w:val="22"/>
                <w:szCs w:val="22"/>
              </w:rPr>
              <w:t>n</w:t>
            </w:r>
            <w:r w:rsidRPr="00E258D4">
              <w:rPr>
                <w:sz w:val="22"/>
                <w:szCs w:val="22"/>
              </w:rPr>
              <w:t>atychmiast należy</w:t>
            </w:r>
            <w:r w:rsidRPr="00E258D4">
              <w:rPr>
                <w:caps/>
                <w:sz w:val="22"/>
                <w:szCs w:val="22"/>
              </w:rPr>
              <w:t xml:space="preserve"> </w:t>
            </w:r>
            <w:r w:rsidRPr="00E258D4">
              <w:rPr>
                <w:sz w:val="22"/>
                <w:szCs w:val="22"/>
              </w:rPr>
              <w:t>spożyć 10</w:t>
            </w:r>
            <w:r w:rsidR="00091079">
              <w:rPr>
                <w:sz w:val="22"/>
                <w:szCs w:val="22"/>
              </w:rPr>
              <w:t> </w:t>
            </w:r>
            <w:r w:rsidRPr="00E258D4">
              <w:rPr>
                <w:sz w:val="22"/>
                <w:szCs w:val="22"/>
              </w:rPr>
              <w:t>g do 20</w:t>
            </w:r>
            <w:r w:rsidR="00091079">
              <w:rPr>
                <w:sz w:val="22"/>
                <w:szCs w:val="22"/>
              </w:rPr>
              <w:t> </w:t>
            </w:r>
            <w:r w:rsidRPr="00E258D4">
              <w:rPr>
                <w:sz w:val="22"/>
                <w:szCs w:val="22"/>
              </w:rPr>
              <w:t>g cukru, na przykład glukozy, kostek cukru lub posłodzonego napoju. Uwaga: Sztuczne substancje słodzące oraz pokarmy i</w:t>
            </w:r>
            <w:r w:rsidR="00091079">
              <w:rPr>
                <w:sz w:val="22"/>
                <w:szCs w:val="22"/>
              </w:rPr>
              <w:t> </w:t>
            </w:r>
            <w:r w:rsidRPr="00E258D4">
              <w:rPr>
                <w:sz w:val="22"/>
                <w:szCs w:val="22"/>
              </w:rPr>
              <w:t>napoje słodzone takimi substancjami (na przykład napoje dietetyczne) nie nadają się do leczenia hipoglikemii.</w:t>
            </w:r>
          </w:p>
          <w:p w14:paraId="325B5A5A" w14:textId="77777777" w:rsidR="00D810DE" w:rsidRPr="00E258D4" w:rsidRDefault="00D810DE" w:rsidP="00FF74A4">
            <w:pPr>
              <w:numPr>
                <w:ilvl w:val="0"/>
                <w:numId w:val="62"/>
              </w:numPr>
              <w:rPr>
                <w:sz w:val="22"/>
                <w:szCs w:val="22"/>
              </w:rPr>
            </w:pPr>
            <w:r w:rsidRPr="00E258D4">
              <w:rPr>
                <w:sz w:val="22"/>
                <w:szCs w:val="22"/>
              </w:rPr>
              <w:t>Następnie należy spożyć pokarm wykazujący długotrwałe działanie podwyższające stężenie cukru we krwi (na przykład chleb lub makaron). Spożycie odpowiednich pokarmów należy wcześniej ustalić z lekarzem lub pielęgniarką.</w:t>
            </w:r>
          </w:p>
          <w:p w14:paraId="75A5FB7E" w14:textId="77777777" w:rsidR="00D810DE" w:rsidRPr="00E258D4" w:rsidRDefault="00D810DE" w:rsidP="00FF74A4">
            <w:pPr>
              <w:pStyle w:val="BodyTextIndent2"/>
              <w:ind w:left="546"/>
              <w:jc w:val="left"/>
              <w:rPr>
                <w:rFonts w:ascii="Times New Roman" w:hAnsi="Times New Roman"/>
                <w:sz w:val="22"/>
                <w:szCs w:val="22"/>
              </w:rPr>
            </w:pPr>
            <w:r w:rsidRPr="00E258D4">
              <w:rPr>
                <w:rFonts w:ascii="Times New Roman" w:hAnsi="Times New Roman"/>
                <w:sz w:val="22"/>
                <w:szCs w:val="22"/>
              </w:rPr>
              <w:t>Ustąpienie hipoglikemii może przebiegać wolniej ze względu na wydłużone działanie leku Lantus.</w:t>
            </w:r>
          </w:p>
          <w:p w14:paraId="7BAE17F1" w14:textId="77777777" w:rsidR="00D810DE" w:rsidRPr="00E258D4" w:rsidRDefault="00D810DE" w:rsidP="00FF74A4">
            <w:pPr>
              <w:numPr>
                <w:ilvl w:val="0"/>
                <w:numId w:val="62"/>
              </w:numPr>
              <w:rPr>
                <w:sz w:val="22"/>
                <w:szCs w:val="22"/>
              </w:rPr>
            </w:pPr>
            <w:r w:rsidRPr="00E258D4">
              <w:rPr>
                <w:sz w:val="22"/>
                <w:szCs w:val="22"/>
              </w:rPr>
              <w:t>W przypadku powtórnej hipoglikemii należy przyjąć kolejną porcję 10</w:t>
            </w:r>
            <w:r w:rsidR="00091079">
              <w:rPr>
                <w:sz w:val="22"/>
                <w:szCs w:val="22"/>
              </w:rPr>
              <w:t> </w:t>
            </w:r>
            <w:r w:rsidRPr="00E258D4">
              <w:rPr>
                <w:sz w:val="22"/>
                <w:szCs w:val="22"/>
              </w:rPr>
              <w:t>g do 20</w:t>
            </w:r>
            <w:r w:rsidR="00091079">
              <w:rPr>
                <w:sz w:val="22"/>
                <w:szCs w:val="22"/>
              </w:rPr>
              <w:t> </w:t>
            </w:r>
            <w:r w:rsidRPr="00E258D4">
              <w:rPr>
                <w:sz w:val="22"/>
                <w:szCs w:val="22"/>
              </w:rPr>
              <w:t>g cukru.</w:t>
            </w:r>
          </w:p>
          <w:p w14:paraId="60D96C77" w14:textId="77777777" w:rsidR="00D810DE" w:rsidRPr="00E258D4" w:rsidRDefault="00D810DE" w:rsidP="00FF74A4">
            <w:pPr>
              <w:numPr>
                <w:ilvl w:val="0"/>
                <w:numId w:val="62"/>
              </w:numPr>
              <w:rPr>
                <w:sz w:val="22"/>
                <w:szCs w:val="22"/>
              </w:rPr>
            </w:pPr>
            <w:r w:rsidRPr="00E258D4">
              <w:rPr>
                <w:caps/>
                <w:sz w:val="22"/>
                <w:szCs w:val="22"/>
              </w:rPr>
              <w:t>w</w:t>
            </w:r>
            <w:r w:rsidRPr="00E258D4">
              <w:rPr>
                <w:sz w:val="22"/>
                <w:szCs w:val="22"/>
              </w:rPr>
              <w:t xml:space="preserve"> przypadku trudnej do opanowania hipoglikemii lub podczas powtarzającej się hipoglikemii, niezbędne jest pilne porozumienie się z lekarzem.</w:t>
            </w:r>
          </w:p>
          <w:p w14:paraId="1022EB13" w14:textId="77777777" w:rsidR="00D810DE" w:rsidRPr="00E258D4" w:rsidRDefault="00D810DE" w:rsidP="00FF74A4">
            <w:pPr>
              <w:tabs>
                <w:tab w:val="left" w:pos="567"/>
              </w:tabs>
              <w:rPr>
                <w:sz w:val="22"/>
                <w:szCs w:val="22"/>
              </w:rPr>
            </w:pPr>
          </w:p>
          <w:p w14:paraId="26A0E336" w14:textId="77777777" w:rsidR="00D810DE" w:rsidRPr="00E258D4" w:rsidRDefault="00D810DE" w:rsidP="00FF74A4">
            <w:pPr>
              <w:pStyle w:val="BodyText"/>
              <w:tabs>
                <w:tab w:val="left" w:pos="567"/>
              </w:tabs>
              <w:jc w:val="left"/>
              <w:rPr>
                <w:b w:val="0"/>
                <w:sz w:val="22"/>
                <w:szCs w:val="22"/>
              </w:rPr>
            </w:pPr>
            <w:r w:rsidRPr="00E258D4">
              <w:rPr>
                <w:b w:val="0"/>
                <w:sz w:val="22"/>
                <w:szCs w:val="22"/>
              </w:rPr>
              <w:t>Należy poinformować bliskie osoby, przyjaciół i kolegów o następującym sposobie postępowania:</w:t>
            </w:r>
          </w:p>
          <w:p w14:paraId="05396803" w14:textId="6C2A679F" w:rsidR="00D810DE" w:rsidRPr="00E258D4" w:rsidRDefault="00D810DE" w:rsidP="00FF74A4">
            <w:pPr>
              <w:tabs>
                <w:tab w:val="left" w:pos="567"/>
              </w:tabs>
              <w:rPr>
                <w:sz w:val="22"/>
                <w:szCs w:val="22"/>
              </w:rPr>
            </w:pPr>
            <w:r w:rsidRPr="00E258D4">
              <w:rPr>
                <w:sz w:val="22"/>
                <w:szCs w:val="22"/>
              </w:rPr>
              <w:t xml:space="preserve">W przypadku gdy pacjent nie może połykać lub jest nieprzytomny, </w:t>
            </w:r>
            <w:del w:id="76" w:author="Author">
              <w:r w:rsidRPr="00E258D4" w:rsidDel="004B1CAE">
                <w:rPr>
                  <w:sz w:val="22"/>
                  <w:szCs w:val="22"/>
                </w:rPr>
                <w:delText>nal</w:delText>
              </w:r>
              <w:r w:rsidRPr="00E258D4" w:rsidDel="00F5585B">
                <w:rPr>
                  <w:sz w:val="22"/>
                  <w:szCs w:val="22"/>
                </w:rPr>
                <w:delText xml:space="preserve">eży </w:delText>
              </w:r>
            </w:del>
            <w:ins w:id="77" w:author="Author">
              <w:r w:rsidR="006C43CE">
                <w:rPr>
                  <w:sz w:val="22"/>
                  <w:szCs w:val="22"/>
                </w:rPr>
                <w:t xml:space="preserve">konieczne będzie podanie </w:t>
              </w:r>
            </w:ins>
            <w:del w:id="78" w:author="Author">
              <w:r w:rsidRPr="00E258D4" w:rsidDel="00F20965">
                <w:rPr>
                  <w:sz w:val="22"/>
                  <w:szCs w:val="22"/>
                </w:rPr>
                <w:delText xml:space="preserve">podać </w:delText>
              </w:r>
              <w:r w:rsidR="00AA460B" w:rsidDel="00F20965">
                <w:rPr>
                  <w:sz w:val="22"/>
                  <w:szCs w:val="22"/>
                </w:rPr>
                <w:delText xml:space="preserve">we wstrzyknięciu </w:delText>
              </w:r>
              <w:r w:rsidRPr="00E258D4" w:rsidDel="009C150B">
                <w:rPr>
                  <w:sz w:val="22"/>
                  <w:szCs w:val="22"/>
                </w:rPr>
                <w:delText xml:space="preserve">glukozę lub </w:delText>
              </w:r>
            </w:del>
            <w:r w:rsidRPr="00E258D4">
              <w:rPr>
                <w:sz w:val="22"/>
                <w:szCs w:val="22"/>
              </w:rPr>
              <w:t>glukagon</w:t>
            </w:r>
            <w:ins w:id="79" w:author="Author">
              <w:r w:rsidR="006C43CE">
                <w:rPr>
                  <w:sz w:val="22"/>
                  <w:szCs w:val="22"/>
                </w:rPr>
                <w:t>u</w:t>
              </w:r>
            </w:ins>
            <w:r w:rsidRPr="00E258D4">
              <w:rPr>
                <w:sz w:val="22"/>
                <w:szCs w:val="22"/>
              </w:rPr>
              <w:t xml:space="preserve"> (lek</w:t>
            </w:r>
            <w:ins w:id="80" w:author="Author">
              <w:r w:rsidR="00190FE3">
                <w:rPr>
                  <w:sz w:val="22"/>
                  <w:szCs w:val="22"/>
                </w:rPr>
                <w:t>u</w:t>
              </w:r>
            </w:ins>
            <w:r w:rsidRPr="00E258D4">
              <w:rPr>
                <w:sz w:val="22"/>
                <w:szCs w:val="22"/>
              </w:rPr>
              <w:t xml:space="preserve"> zwiększając</w:t>
            </w:r>
            <w:ins w:id="81" w:author="Author">
              <w:r w:rsidR="00190FE3">
                <w:rPr>
                  <w:sz w:val="22"/>
                  <w:szCs w:val="22"/>
                </w:rPr>
                <w:t>ego</w:t>
              </w:r>
            </w:ins>
            <w:del w:id="82" w:author="Author">
              <w:r w:rsidRPr="00E258D4" w:rsidDel="00190FE3">
                <w:rPr>
                  <w:sz w:val="22"/>
                  <w:szCs w:val="22"/>
                </w:rPr>
                <w:delText>y</w:delText>
              </w:r>
            </w:del>
            <w:r w:rsidRPr="00E258D4">
              <w:rPr>
                <w:sz w:val="22"/>
                <w:szCs w:val="22"/>
              </w:rPr>
              <w:t xml:space="preserve"> stężenie cukru we krwi)</w:t>
            </w:r>
            <w:ins w:id="83" w:author="Author">
              <w:r w:rsidR="00190FE3">
                <w:rPr>
                  <w:sz w:val="22"/>
                  <w:szCs w:val="22"/>
                </w:rPr>
                <w:t xml:space="preserve"> lub wstrzyknięcie</w:t>
              </w:r>
              <w:r w:rsidR="00141C92">
                <w:rPr>
                  <w:sz w:val="22"/>
                  <w:szCs w:val="22"/>
                </w:rPr>
                <w:t xml:space="preserve"> glukozy</w:t>
              </w:r>
            </w:ins>
            <w:r w:rsidRPr="00E258D4">
              <w:rPr>
                <w:sz w:val="22"/>
                <w:szCs w:val="22"/>
              </w:rPr>
              <w:t xml:space="preserve">. Zastosowanie </w:t>
            </w:r>
            <w:ins w:id="84" w:author="Author">
              <w:r w:rsidR="00217983">
                <w:rPr>
                  <w:sz w:val="22"/>
                  <w:szCs w:val="22"/>
                </w:rPr>
                <w:t xml:space="preserve">takiego leczenia </w:t>
              </w:r>
            </w:ins>
            <w:del w:id="85" w:author="Author">
              <w:r w:rsidRPr="00E258D4" w:rsidDel="00217983">
                <w:rPr>
                  <w:sz w:val="22"/>
                  <w:szCs w:val="22"/>
                </w:rPr>
                <w:delText xml:space="preserve">tych leków </w:delText>
              </w:r>
            </w:del>
            <w:r w:rsidRPr="00E258D4">
              <w:rPr>
                <w:sz w:val="22"/>
                <w:szCs w:val="22"/>
              </w:rPr>
              <w:t>jest uzasadnione również wówczas, jeśli nie ma pewności, że doszło do wystąpienia hipoglikemii.</w:t>
            </w:r>
          </w:p>
          <w:p w14:paraId="0657E2F5" w14:textId="77777777" w:rsidR="00D810DE" w:rsidRPr="00E258D4" w:rsidRDefault="00D810DE" w:rsidP="00FF74A4">
            <w:pPr>
              <w:tabs>
                <w:tab w:val="left" w:pos="567"/>
              </w:tabs>
              <w:rPr>
                <w:sz w:val="22"/>
                <w:szCs w:val="22"/>
              </w:rPr>
            </w:pPr>
          </w:p>
          <w:p w14:paraId="74AA7664" w14:textId="77777777" w:rsidR="00D810DE" w:rsidRPr="005C6E65" w:rsidRDefault="00D810DE" w:rsidP="004A44FB">
            <w:pPr>
              <w:tabs>
                <w:tab w:val="left" w:pos="567"/>
              </w:tabs>
              <w:rPr>
                <w:sz w:val="22"/>
                <w:szCs w:val="22"/>
              </w:rPr>
            </w:pPr>
            <w:r w:rsidRPr="005C6E65">
              <w:rPr>
                <w:sz w:val="22"/>
                <w:szCs w:val="22"/>
              </w:rPr>
              <w:t>Zaleca się wykonanie badania stężenia cukru we krwi natychmiast po podaniu glukozy w celu potwierdzenia wystąpienia hipoglikemii.</w:t>
            </w:r>
          </w:p>
        </w:tc>
      </w:tr>
    </w:tbl>
    <w:p w14:paraId="16949D28" w14:textId="77777777" w:rsidR="009F0881" w:rsidRDefault="009F0881">
      <w:pPr>
        <w:jc w:val="center"/>
        <w:rPr>
          <w:b/>
          <w:bCs/>
          <w:sz w:val="22"/>
          <w:szCs w:val="22"/>
        </w:rPr>
      </w:pPr>
      <w:r w:rsidRPr="00E258D4">
        <w:rPr>
          <w:sz w:val="22"/>
          <w:szCs w:val="22"/>
        </w:rPr>
        <w:br w:type="page"/>
      </w:r>
      <w:bookmarkStart w:id="86" w:name="OLE_LINK1"/>
      <w:bookmarkStart w:id="87" w:name="OLE_LINK2"/>
      <w:r w:rsidR="00166B2A">
        <w:rPr>
          <w:b/>
          <w:bCs/>
          <w:sz w:val="22"/>
          <w:szCs w:val="22"/>
        </w:rPr>
        <w:t>Ulotka dołączona do opakowania: informacja dla użytkownika</w:t>
      </w:r>
    </w:p>
    <w:p w14:paraId="5E5DC39F" w14:textId="77777777" w:rsidR="00166B2A" w:rsidRPr="00E258D4" w:rsidRDefault="00166B2A">
      <w:pPr>
        <w:jc w:val="center"/>
        <w:rPr>
          <w:b/>
          <w:bCs/>
          <w:caps/>
          <w:sz w:val="22"/>
          <w:szCs w:val="22"/>
        </w:rPr>
      </w:pPr>
    </w:p>
    <w:p w14:paraId="4E269E86" w14:textId="54671375" w:rsidR="009F0881" w:rsidRPr="00E258D4" w:rsidRDefault="009F0881">
      <w:pPr>
        <w:pStyle w:val="Heading4"/>
        <w:keepNext w:val="0"/>
        <w:tabs>
          <w:tab w:val="left" w:pos="567"/>
        </w:tabs>
        <w:ind w:left="0"/>
        <w:jc w:val="center"/>
        <w:rPr>
          <w:rFonts w:ascii="Times New Roman" w:hAnsi="Times New Roman"/>
          <w:b/>
          <w:bCs/>
          <w:sz w:val="22"/>
          <w:szCs w:val="22"/>
          <w:u w:val="none"/>
        </w:rPr>
      </w:pPr>
      <w:r w:rsidRPr="00E258D4">
        <w:rPr>
          <w:rFonts w:ascii="Times New Roman" w:hAnsi="Times New Roman"/>
          <w:b/>
          <w:bCs/>
          <w:sz w:val="22"/>
          <w:szCs w:val="22"/>
          <w:u w:val="none"/>
        </w:rPr>
        <w:t xml:space="preserve">Lantus </w:t>
      </w:r>
      <w:r w:rsidRPr="00E258D4">
        <w:rPr>
          <w:rFonts w:ascii="Times New Roman" w:hAnsi="Times New Roman"/>
          <w:b/>
          <w:sz w:val="22"/>
          <w:szCs w:val="22"/>
          <w:u w:val="none"/>
        </w:rPr>
        <w:t>100</w:t>
      </w:r>
      <w:r w:rsidR="00B7653C">
        <w:rPr>
          <w:rFonts w:ascii="Times New Roman" w:hAnsi="Times New Roman"/>
          <w:b/>
          <w:sz w:val="22"/>
          <w:szCs w:val="22"/>
          <w:u w:val="none"/>
        </w:rPr>
        <w:t> </w:t>
      </w:r>
      <w:r w:rsidRPr="00E258D4">
        <w:rPr>
          <w:rFonts w:ascii="Times New Roman" w:hAnsi="Times New Roman"/>
          <w:b/>
          <w:sz w:val="22"/>
          <w:szCs w:val="22"/>
          <w:u w:val="none"/>
        </w:rPr>
        <w:t>jednostek/ml, roztwór do wstrzykiwań we wkładzie</w:t>
      </w:r>
      <w:r w:rsidR="008F48C8">
        <w:rPr>
          <w:rFonts w:ascii="Times New Roman" w:hAnsi="Times New Roman"/>
          <w:b/>
          <w:sz w:val="22"/>
          <w:szCs w:val="22"/>
          <w:u w:val="none"/>
        </w:rPr>
        <w:fldChar w:fldCharType="begin"/>
      </w:r>
      <w:r w:rsidR="008F48C8">
        <w:rPr>
          <w:rFonts w:ascii="Times New Roman" w:hAnsi="Times New Roman"/>
          <w:b/>
          <w:sz w:val="22"/>
          <w:szCs w:val="22"/>
          <w:u w:val="none"/>
        </w:rPr>
        <w:instrText xml:space="preserve"> DOCVARIABLE vault_nd_df7e85eb-71c7-4d24-af45-94f1f732247d \* MERGEFORMAT </w:instrText>
      </w:r>
      <w:r w:rsidR="008F48C8">
        <w:rPr>
          <w:rFonts w:ascii="Times New Roman" w:hAnsi="Times New Roman"/>
          <w:b/>
          <w:sz w:val="22"/>
          <w:szCs w:val="22"/>
          <w:u w:val="none"/>
        </w:rPr>
        <w:fldChar w:fldCharType="separate"/>
      </w:r>
      <w:r w:rsidR="008F48C8">
        <w:rPr>
          <w:rFonts w:ascii="Times New Roman" w:hAnsi="Times New Roman"/>
          <w:b/>
          <w:sz w:val="22"/>
          <w:szCs w:val="22"/>
          <w:u w:val="none"/>
        </w:rPr>
        <w:t xml:space="preserve"> </w:t>
      </w:r>
      <w:r w:rsidR="008F48C8">
        <w:rPr>
          <w:rFonts w:ascii="Times New Roman" w:hAnsi="Times New Roman"/>
          <w:b/>
          <w:sz w:val="22"/>
          <w:szCs w:val="22"/>
          <w:u w:val="none"/>
        </w:rPr>
        <w:fldChar w:fldCharType="end"/>
      </w:r>
    </w:p>
    <w:p w14:paraId="3A9C6CDF" w14:textId="7FB4D829" w:rsidR="009F0881" w:rsidRPr="00E258D4" w:rsidRDefault="009F0881">
      <w:pPr>
        <w:pStyle w:val="Heading1"/>
        <w:keepNext w:val="0"/>
        <w:tabs>
          <w:tab w:val="left" w:pos="567"/>
        </w:tabs>
        <w:ind w:left="0"/>
        <w:jc w:val="center"/>
        <w:rPr>
          <w:rFonts w:ascii="Times New Roman" w:hAnsi="Times New Roman"/>
          <w:b w:val="0"/>
          <w:bCs/>
          <w:iCs/>
          <w:sz w:val="22"/>
          <w:szCs w:val="22"/>
        </w:rPr>
      </w:pPr>
      <w:del w:id="88" w:author="Author">
        <w:r w:rsidRPr="00E258D4" w:rsidDel="00BE64A9">
          <w:rPr>
            <w:rFonts w:ascii="Times New Roman" w:hAnsi="Times New Roman"/>
            <w:b w:val="0"/>
            <w:bCs/>
            <w:iCs/>
            <w:caps/>
            <w:sz w:val="22"/>
            <w:szCs w:val="22"/>
          </w:rPr>
          <w:delText>i</w:delText>
        </w:r>
      </w:del>
      <w:ins w:id="89" w:author="Author">
        <w:r w:rsidR="00BE64A9">
          <w:rPr>
            <w:rFonts w:ascii="Times New Roman" w:hAnsi="Times New Roman"/>
            <w:b w:val="0"/>
            <w:bCs/>
            <w:iCs/>
            <w:sz w:val="22"/>
            <w:szCs w:val="22"/>
          </w:rPr>
          <w:t>i</w:t>
        </w:r>
      </w:ins>
      <w:r w:rsidRPr="00E258D4">
        <w:rPr>
          <w:rFonts w:ascii="Times New Roman" w:hAnsi="Times New Roman"/>
          <w:b w:val="0"/>
          <w:bCs/>
          <w:iCs/>
          <w:sz w:val="22"/>
          <w:szCs w:val="22"/>
        </w:rPr>
        <w:t>nsulina glargine</w:t>
      </w:r>
      <w:r w:rsidR="008F48C8">
        <w:rPr>
          <w:rFonts w:ascii="Times New Roman" w:hAnsi="Times New Roman"/>
          <w:b w:val="0"/>
          <w:bCs/>
          <w:iCs/>
          <w:sz w:val="22"/>
          <w:szCs w:val="22"/>
        </w:rPr>
        <w:fldChar w:fldCharType="begin"/>
      </w:r>
      <w:r w:rsidR="008F48C8">
        <w:rPr>
          <w:rFonts w:ascii="Times New Roman" w:hAnsi="Times New Roman"/>
          <w:b w:val="0"/>
          <w:bCs/>
          <w:iCs/>
          <w:sz w:val="22"/>
          <w:szCs w:val="22"/>
        </w:rPr>
        <w:instrText xml:space="preserve"> DOCVARIABLE vault_nd_89acd924-5e41-49fc-962d-0733e050b963 \* MERGEFORMAT </w:instrText>
      </w:r>
      <w:r w:rsidR="008F48C8">
        <w:rPr>
          <w:rFonts w:ascii="Times New Roman" w:hAnsi="Times New Roman"/>
          <w:b w:val="0"/>
          <w:bCs/>
          <w:iCs/>
          <w:sz w:val="22"/>
          <w:szCs w:val="22"/>
        </w:rPr>
        <w:fldChar w:fldCharType="separate"/>
      </w:r>
      <w:r w:rsidR="008F48C8">
        <w:rPr>
          <w:rFonts w:ascii="Times New Roman" w:hAnsi="Times New Roman"/>
          <w:b w:val="0"/>
          <w:bCs/>
          <w:iCs/>
          <w:sz w:val="22"/>
          <w:szCs w:val="22"/>
        </w:rPr>
        <w:t xml:space="preserve"> </w:t>
      </w:r>
      <w:r w:rsidR="008F48C8">
        <w:rPr>
          <w:rFonts w:ascii="Times New Roman" w:hAnsi="Times New Roman"/>
          <w:b w:val="0"/>
          <w:bCs/>
          <w:iCs/>
          <w:sz w:val="22"/>
          <w:szCs w:val="22"/>
        </w:rPr>
        <w:fldChar w:fldCharType="end"/>
      </w:r>
    </w:p>
    <w:p w14:paraId="1E0979F6" w14:textId="77777777" w:rsidR="009F0881" w:rsidRPr="00E258D4" w:rsidRDefault="009F0881">
      <w:pPr>
        <w:jc w:val="both"/>
        <w:rPr>
          <w:b/>
          <w:sz w:val="22"/>
          <w:szCs w:val="22"/>
          <w:u w:val="single"/>
        </w:rPr>
      </w:pPr>
    </w:p>
    <w:p w14:paraId="6C9888C3" w14:textId="77777777" w:rsidR="00166B2A" w:rsidRPr="00166B2A" w:rsidRDefault="00166B2A" w:rsidP="00166B2A">
      <w:pPr>
        <w:rPr>
          <w:b/>
          <w:bCs/>
          <w:sz w:val="22"/>
          <w:szCs w:val="22"/>
        </w:rPr>
      </w:pPr>
      <w:r w:rsidRPr="00166B2A">
        <w:rPr>
          <w:b/>
          <w:bCs/>
          <w:sz w:val="22"/>
          <w:szCs w:val="22"/>
        </w:rPr>
        <w:t>Należy uważnie zapoznać się z treścią ulotki przed zastosowaniem leku, ponieważ zawiera ona informacje ważne dla pacjenta. Do wstrzykiwacza jest dołączona instrukcja obsługi. Należy zapoznać się z jej treścią przed użyciem leku.</w:t>
      </w:r>
    </w:p>
    <w:p w14:paraId="32C39C19" w14:textId="77777777" w:rsidR="00166B2A" w:rsidRPr="00166B2A" w:rsidRDefault="00166B2A" w:rsidP="00166B2A">
      <w:pPr>
        <w:ind w:left="567" w:hanging="567"/>
        <w:rPr>
          <w:sz w:val="22"/>
        </w:rPr>
      </w:pPr>
      <w:r w:rsidRPr="00166B2A">
        <w:rPr>
          <w:b/>
          <w:sz w:val="22"/>
        </w:rPr>
        <w:t>-</w:t>
      </w:r>
      <w:r w:rsidRPr="00166B2A">
        <w:rPr>
          <w:b/>
          <w:sz w:val="22"/>
        </w:rPr>
        <w:tab/>
      </w:r>
      <w:r w:rsidRPr="00166B2A">
        <w:rPr>
          <w:sz w:val="22"/>
        </w:rPr>
        <w:t>Należy zachować tę ulotkę, aby w razie potrzeby móc ją ponownie przeczytać.</w:t>
      </w:r>
    </w:p>
    <w:p w14:paraId="15483D48" w14:textId="77777777" w:rsidR="00166B2A" w:rsidRPr="00166B2A" w:rsidRDefault="00166B2A" w:rsidP="00166B2A">
      <w:pPr>
        <w:ind w:left="567" w:hanging="567"/>
        <w:rPr>
          <w:sz w:val="22"/>
        </w:rPr>
      </w:pPr>
      <w:r w:rsidRPr="00166B2A">
        <w:rPr>
          <w:sz w:val="22"/>
        </w:rPr>
        <w:t>-</w:t>
      </w:r>
      <w:r w:rsidRPr="00166B2A">
        <w:rPr>
          <w:sz w:val="22"/>
        </w:rPr>
        <w:tab/>
      </w:r>
      <w:r w:rsidR="00C077BB" w:rsidRPr="004A44FB">
        <w:rPr>
          <w:sz w:val="22"/>
          <w:szCs w:val="22"/>
        </w:rPr>
        <w:t>W razie jakichkolwiek wątpliwości należy</w:t>
      </w:r>
      <w:r w:rsidRPr="00166B2A">
        <w:rPr>
          <w:sz w:val="22"/>
        </w:rPr>
        <w:t xml:space="preserve"> zwrócić się do lekarza</w:t>
      </w:r>
      <w:r w:rsidR="00321132">
        <w:rPr>
          <w:sz w:val="22"/>
        </w:rPr>
        <w:t>,</w:t>
      </w:r>
      <w:r w:rsidRPr="00166B2A">
        <w:rPr>
          <w:sz w:val="22"/>
        </w:rPr>
        <w:t xml:space="preserve"> farmaceuty lub pielęgniarki.</w:t>
      </w:r>
    </w:p>
    <w:p w14:paraId="0F63B09A" w14:textId="77777777" w:rsidR="00166B2A" w:rsidRPr="00166B2A" w:rsidRDefault="00166B2A" w:rsidP="00166B2A">
      <w:pPr>
        <w:ind w:left="567" w:hanging="567"/>
        <w:rPr>
          <w:sz w:val="22"/>
        </w:rPr>
      </w:pPr>
      <w:r w:rsidRPr="00166B2A">
        <w:rPr>
          <w:sz w:val="22"/>
        </w:rPr>
        <w:t>-</w:t>
      </w:r>
      <w:r w:rsidRPr="00166B2A">
        <w:rPr>
          <w:sz w:val="22"/>
        </w:rPr>
        <w:tab/>
        <w:t>Lek ten przepisano ściśle określonej osobie. Nie należy go przekazywać innym. Lek może zaszkodzić innej osobie, nawet jeśli objawy jej choroby są takie same.</w:t>
      </w:r>
    </w:p>
    <w:p w14:paraId="7E7AB552" w14:textId="77777777" w:rsidR="00166B2A" w:rsidRDefault="00166B2A" w:rsidP="00166B2A">
      <w:pPr>
        <w:tabs>
          <w:tab w:val="left" w:pos="567"/>
        </w:tabs>
        <w:ind w:left="567" w:hanging="567"/>
        <w:rPr>
          <w:sz w:val="22"/>
          <w:szCs w:val="22"/>
        </w:rPr>
      </w:pPr>
      <w:r w:rsidRPr="00166B2A">
        <w:rPr>
          <w:sz w:val="22"/>
          <w:szCs w:val="22"/>
        </w:rPr>
        <w:t>-</w:t>
      </w:r>
      <w:r w:rsidRPr="00166B2A">
        <w:rPr>
          <w:sz w:val="22"/>
          <w:szCs w:val="22"/>
        </w:rPr>
        <w:tab/>
        <w:t xml:space="preserve">Jeśli </w:t>
      </w:r>
      <w:r w:rsidR="00321132">
        <w:rPr>
          <w:sz w:val="22"/>
          <w:szCs w:val="22"/>
        </w:rPr>
        <w:t xml:space="preserve">u pacjenta </w:t>
      </w:r>
      <w:r w:rsidRPr="00166B2A">
        <w:rPr>
          <w:sz w:val="22"/>
          <w:szCs w:val="22"/>
        </w:rPr>
        <w:t xml:space="preserve">wystąpią jakiekolwiek objawy niepożądane, w tym wszelkie objawy niepożądane niewymienione w </w:t>
      </w:r>
      <w:r w:rsidR="00321132">
        <w:rPr>
          <w:sz w:val="22"/>
          <w:szCs w:val="22"/>
        </w:rPr>
        <w:t xml:space="preserve">tej </w:t>
      </w:r>
      <w:r w:rsidRPr="00166B2A">
        <w:rPr>
          <w:sz w:val="22"/>
          <w:szCs w:val="22"/>
        </w:rPr>
        <w:t>ulotce, należy powiedzieć o tym lekarzowi lub farmaceucie</w:t>
      </w:r>
      <w:r w:rsidR="00321132" w:rsidRPr="0027713B">
        <w:rPr>
          <w:sz w:val="22"/>
          <w:szCs w:val="22"/>
        </w:rPr>
        <w:t>.</w:t>
      </w:r>
      <w:r w:rsidR="00321132">
        <w:rPr>
          <w:sz w:val="22"/>
          <w:szCs w:val="22"/>
        </w:rPr>
        <w:t xml:space="preserve"> Patrz punkt</w:t>
      </w:r>
      <w:r w:rsidR="00B7653C">
        <w:rPr>
          <w:sz w:val="22"/>
          <w:szCs w:val="22"/>
        </w:rPr>
        <w:t> </w:t>
      </w:r>
      <w:r w:rsidR="00321132">
        <w:rPr>
          <w:sz w:val="22"/>
          <w:szCs w:val="22"/>
        </w:rPr>
        <w:t>4.</w:t>
      </w:r>
    </w:p>
    <w:p w14:paraId="448AFF87" w14:textId="77777777" w:rsidR="009F0881" w:rsidRPr="00E258D4" w:rsidRDefault="009F0881">
      <w:pPr>
        <w:tabs>
          <w:tab w:val="left" w:pos="567"/>
        </w:tabs>
        <w:rPr>
          <w:b/>
          <w:sz w:val="22"/>
          <w:szCs w:val="22"/>
          <w:u w:val="single"/>
        </w:rPr>
      </w:pPr>
    </w:p>
    <w:p w14:paraId="2379B7E2" w14:textId="77777777" w:rsidR="009F0881" w:rsidRPr="00E258D4" w:rsidRDefault="009F0881">
      <w:pPr>
        <w:tabs>
          <w:tab w:val="left" w:pos="567"/>
        </w:tabs>
        <w:jc w:val="both"/>
        <w:rPr>
          <w:b/>
          <w:sz w:val="22"/>
          <w:szCs w:val="22"/>
        </w:rPr>
      </w:pPr>
      <w:r w:rsidRPr="00E258D4">
        <w:rPr>
          <w:b/>
          <w:bCs/>
          <w:iCs/>
          <w:sz w:val="22"/>
          <w:szCs w:val="22"/>
        </w:rPr>
        <w:t>Spis treści ulotki</w:t>
      </w:r>
    </w:p>
    <w:p w14:paraId="0F902AC7" w14:textId="77777777" w:rsidR="009F0881" w:rsidRPr="00E258D4" w:rsidRDefault="009F0881" w:rsidP="00F1197E">
      <w:pPr>
        <w:numPr>
          <w:ilvl w:val="1"/>
          <w:numId w:val="55"/>
        </w:numPr>
        <w:tabs>
          <w:tab w:val="left" w:pos="567"/>
        </w:tabs>
        <w:ind w:hanging="1647"/>
        <w:rPr>
          <w:sz w:val="22"/>
          <w:szCs w:val="22"/>
        </w:rPr>
      </w:pPr>
      <w:r w:rsidRPr="00E258D4">
        <w:rPr>
          <w:bCs/>
          <w:sz w:val="22"/>
          <w:szCs w:val="22"/>
        </w:rPr>
        <w:t xml:space="preserve">Co to jest lek </w:t>
      </w:r>
      <w:r w:rsidRPr="00E258D4">
        <w:rPr>
          <w:sz w:val="22"/>
          <w:szCs w:val="22"/>
        </w:rPr>
        <w:t>Lantus i w jakim celu się go stosuje</w:t>
      </w:r>
    </w:p>
    <w:p w14:paraId="28C5C752" w14:textId="77777777" w:rsidR="009F0881" w:rsidRPr="00E258D4" w:rsidRDefault="009F0881" w:rsidP="00F1197E">
      <w:pPr>
        <w:numPr>
          <w:ilvl w:val="1"/>
          <w:numId w:val="55"/>
        </w:numPr>
        <w:tabs>
          <w:tab w:val="left" w:pos="567"/>
        </w:tabs>
        <w:ind w:hanging="1647"/>
        <w:rPr>
          <w:sz w:val="22"/>
          <w:szCs w:val="22"/>
        </w:rPr>
      </w:pPr>
      <w:r w:rsidRPr="00E258D4">
        <w:rPr>
          <w:sz w:val="22"/>
          <w:szCs w:val="22"/>
        </w:rPr>
        <w:t>Informacje ważne przed zastosowaniem leku Lantus</w:t>
      </w:r>
    </w:p>
    <w:p w14:paraId="467C6304" w14:textId="77777777" w:rsidR="009F0881" w:rsidRPr="00E258D4" w:rsidRDefault="009F0881" w:rsidP="00F1197E">
      <w:pPr>
        <w:numPr>
          <w:ilvl w:val="1"/>
          <w:numId w:val="55"/>
        </w:numPr>
        <w:tabs>
          <w:tab w:val="left" w:pos="567"/>
        </w:tabs>
        <w:ind w:hanging="1647"/>
        <w:rPr>
          <w:sz w:val="22"/>
          <w:szCs w:val="22"/>
        </w:rPr>
      </w:pPr>
      <w:r w:rsidRPr="00E258D4">
        <w:rPr>
          <w:sz w:val="22"/>
          <w:szCs w:val="22"/>
        </w:rPr>
        <w:t>Jak stosować lek Lantus</w:t>
      </w:r>
    </w:p>
    <w:p w14:paraId="2CEF5C35" w14:textId="77777777" w:rsidR="009F0881" w:rsidRPr="00E258D4" w:rsidRDefault="009F0881" w:rsidP="00F1197E">
      <w:pPr>
        <w:numPr>
          <w:ilvl w:val="1"/>
          <w:numId w:val="55"/>
        </w:numPr>
        <w:tabs>
          <w:tab w:val="left" w:pos="567"/>
        </w:tabs>
        <w:ind w:hanging="1647"/>
        <w:rPr>
          <w:sz w:val="22"/>
          <w:szCs w:val="22"/>
        </w:rPr>
      </w:pPr>
      <w:r w:rsidRPr="00E258D4">
        <w:rPr>
          <w:sz w:val="22"/>
          <w:szCs w:val="22"/>
        </w:rPr>
        <w:t>Możliwe działania niepożądane</w:t>
      </w:r>
    </w:p>
    <w:p w14:paraId="75B1293A" w14:textId="77777777" w:rsidR="009F0881" w:rsidRPr="00E258D4" w:rsidRDefault="009F0881" w:rsidP="00F1197E">
      <w:pPr>
        <w:numPr>
          <w:ilvl w:val="1"/>
          <w:numId w:val="55"/>
        </w:numPr>
        <w:tabs>
          <w:tab w:val="left" w:pos="567"/>
        </w:tabs>
        <w:ind w:hanging="1647"/>
        <w:rPr>
          <w:sz w:val="22"/>
          <w:szCs w:val="22"/>
        </w:rPr>
      </w:pPr>
      <w:r w:rsidRPr="00E258D4">
        <w:rPr>
          <w:bCs/>
          <w:sz w:val="22"/>
          <w:szCs w:val="22"/>
        </w:rPr>
        <w:t>Jak przechowywać</w:t>
      </w:r>
      <w:r w:rsidRPr="00E258D4">
        <w:rPr>
          <w:sz w:val="22"/>
          <w:szCs w:val="22"/>
        </w:rPr>
        <w:t xml:space="preserve"> lek Lantus</w:t>
      </w:r>
    </w:p>
    <w:p w14:paraId="28879D51" w14:textId="4DCF1301" w:rsidR="00166B2A" w:rsidRPr="00E258D4" w:rsidRDefault="00166B2A" w:rsidP="00166B2A">
      <w:pPr>
        <w:pStyle w:val="Heading2"/>
        <w:keepNext w:val="0"/>
        <w:numPr>
          <w:ilvl w:val="1"/>
          <w:numId w:val="55"/>
        </w:numPr>
        <w:tabs>
          <w:tab w:val="left" w:pos="567"/>
        </w:tabs>
        <w:ind w:hanging="1647"/>
        <w:rPr>
          <w:rFonts w:ascii="Times New Roman" w:hAnsi="Times New Roman"/>
          <w:sz w:val="22"/>
          <w:szCs w:val="22"/>
        </w:rPr>
      </w:pPr>
      <w:r w:rsidRPr="00DC4B46">
        <w:rPr>
          <w:rFonts w:ascii="Times New Roman" w:hAnsi="Times New Roman"/>
          <w:bCs/>
          <w:sz w:val="22"/>
          <w:szCs w:val="22"/>
        </w:rPr>
        <w:t>Zawartość opakowania i inne informacje</w:t>
      </w:r>
      <w:r w:rsidR="008F48C8">
        <w:rPr>
          <w:rFonts w:ascii="Times New Roman" w:hAnsi="Times New Roman"/>
          <w:bCs/>
          <w:sz w:val="22"/>
          <w:szCs w:val="22"/>
        </w:rPr>
        <w:fldChar w:fldCharType="begin"/>
      </w:r>
      <w:r w:rsidR="008F48C8">
        <w:rPr>
          <w:rFonts w:ascii="Times New Roman" w:hAnsi="Times New Roman"/>
          <w:bCs/>
          <w:sz w:val="22"/>
          <w:szCs w:val="22"/>
        </w:rPr>
        <w:instrText xml:space="preserve"> DOCVARIABLE vault_nd_2a540263-dd37-44ed-ac31-aa36084260ff \* MERGEFORMAT </w:instrText>
      </w:r>
      <w:r w:rsidR="008F48C8">
        <w:rPr>
          <w:rFonts w:ascii="Times New Roman" w:hAnsi="Times New Roman"/>
          <w:bCs/>
          <w:sz w:val="22"/>
          <w:szCs w:val="22"/>
        </w:rPr>
        <w:fldChar w:fldCharType="separate"/>
      </w:r>
      <w:r w:rsidR="008F48C8">
        <w:rPr>
          <w:rFonts w:ascii="Times New Roman" w:hAnsi="Times New Roman"/>
          <w:bCs/>
          <w:sz w:val="22"/>
          <w:szCs w:val="22"/>
        </w:rPr>
        <w:t xml:space="preserve"> </w:t>
      </w:r>
      <w:r w:rsidR="008F48C8">
        <w:rPr>
          <w:rFonts w:ascii="Times New Roman" w:hAnsi="Times New Roman"/>
          <w:bCs/>
          <w:sz w:val="22"/>
          <w:szCs w:val="22"/>
        </w:rPr>
        <w:fldChar w:fldCharType="end"/>
      </w:r>
    </w:p>
    <w:p w14:paraId="75AB0104" w14:textId="77777777" w:rsidR="009F0881" w:rsidRPr="004A44FB" w:rsidRDefault="009F0881" w:rsidP="004A44FB">
      <w:pPr>
        <w:pStyle w:val="Heading4"/>
        <w:keepNext w:val="0"/>
        <w:tabs>
          <w:tab w:val="left" w:pos="567"/>
        </w:tabs>
        <w:ind w:left="0"/>
        <w:rPr>
          <w:rFonts w:ascii="Times New Roman" w:hAnsi="Times New Roman"/>
          <w:sz w:val="22"/>
          <w:szCs w:val="22"/>
          <w:u w:val="none"/>
        </w:rPr>
      </w:pPr>
    </w:p>
    <w:p w14:paraId="3C52F96E" w14:textId="77777777" w:rsidR="009F0881" w:rsidRPr="00321132" w:rsidRDefault="009F0881">
      <w:pPr>
        <w:tabs>
          <w:tab w:val="left" w:pos="567"/>
        </w:tabs>
        <w:rPr>
          <w:sz w:val="22"/>
          <w:szCs w:val="22"/>
        </w:rPr>
      </w:pPr>
    </w:p>
    <w:p w14:paraId="5637B7EB" w14:textId="77777777" w:rsidR="00166B2A" w:rsidRPr="00166B2A" w:rsidRDefault="00166B2A" w:rsidP="00166B2A">
      <w:pPr>
        <w:numPr>
          <w:ilvl w:val="0"/>
          <w:numId w:val="63"/>
        </w:numPr>
        <w:tabs>
          <w:tab w:val="left" w:pos="567"/>
        </w:tabs>
        <w:rPr>
          <w:b/>
          <w:sz w:val="22"/>
          <w:szCs w:val="22"/>
        </w:rPr>
      </w:pPr>
      <w:r w:rsidRPr="00166B2A">
        <w:rPr>
          <w:b/>
          <w:sz w:val="22"/>
          <w:szCs w:val="22"/>
        </w:rPr>
        <w:t>Co to jest lek Lantus i w jakim celu się go stosuje</w:t>
      </w:r>
    </w:p>
    <w:p w14:paraId="32978CBC" w14:textId="77777777" w:rsidR="009F0881" w:rsidRPr="00E258D4" w:rsidRDefault="009F0881" w:rsidP="004A44FB">
      <w:pPr>
        <w:tabs>
          <w:tab w:val="left" w:pos="567"/>
        </w:tabs>
        <w:rPr>
          <w:b/>
          <w:sz w:val="22"/>
          <w:szCs w:val="22"/>
        </w:rPr>
      </w:pPr>
    </w:p>
    <w:p w14:paraId="7AFEE461" w14:textId="77777777" w:rsidR="00B13147" w:rsidRPr="00E258D4" w:rsidRDefault="00757887">
      <w:pPr>
        <w:tabs>
          <w:tab w:val="left" w:pos="567"/>
        </w:tabs>
        <w:rPr>
          <w:sz w:val="22"/>
          <w:szCs w:val="22"/>
        </w:rPr>
      </w:pPr>
      <w:r>
        <w:rPr>
          <w:sz w:val="22"/>
          <w:szCs w:val="22"/>
        </w:rPr>
        <w:t xml:space="preserve">Lek </w:t>
      </w:r>
      <w:r w:rsidR="009F0881" w:rsidRPr="00E258D4">
        <w:rPr>
          <w:sz w:val="22"/>
          <w:szCs w:val="22"/>
        </w:rPr>
        <w:t xml:space="preserve">Lantus zawiera insulinę glargine. </w:t>
      </w:r>
      <w:r>
        <w:rPr>
          <w:sz w:val="22"/>
          <w:szCs w:val="22"/>
        </w:rPr>
        <w:t>J</w:t>
      </w:r>
      <w:r w:rsidR="009F0881" w:rsidRPr="00E258D4">
        <w:rPr>
          <w:sz w:val="22"/>
          <w:szCs w:val="22"/>
        </w:rPr>
        <w:t xml:space="preserve">est </w:t>
      </w:r>
      <w:r>
        <w:rPr>
          <w:sz w:val="22"/>
          <w:szCs w:val="22"/>
        </w:rPr>
        <w:t xml:space="preserve">to </w:t>
      </w:r>
      <w:r w:rsidR="009F0881" w:rsidRPr="00E258D4">
        <w:rPr>
          <w:sz w:val="22"/>
          <w:szCs w:val="22"/>
        </w:rPr>
        <w:t>zmodyfikowan</w:t>
      </w:r>
      <w:r>
        <w:rPr>
          <w:sz w:val="22"/>
          <w:szCs w:val="22"/>
        </w:rPr>
        <w:t>a</w:t>
      </w:r>
      <w:r w:rsidR="009F0881" w:rsidRPr="00E258D4">
        <w:rPr>
          <w:sz w:val="22"/>
          <w:szCs w:val="22"/>
        </w:rPr>
        <w:t xml:space="preserve"> insulin</w:t>
      </w:r>
      <w:r>
        <w:rPr>
          <w:sz w:val="22"/>
          <w:szCs w:val="22"/>
        </w:rPr>
        <w:t>a</w:t>
      </w:r>
      <w:r w:rsidR="009F0881" w:rsidRPr="00E258D4">
        <w:rPr>
          <w:sz w:val="22"/>
          <w:szCs w:val="22"/>
        </w:rPr>
        <w:t>, bardzo podobn</w:t>
      </w:r>
      <w:r w:rsidR="00C34455">
        <w:rPr>
          <w:sz w:val="22"/>
          <w:szCs w:val="22"/>
        </w:rPr>
        <w:t>a</w:t>
      </w:r>
      <w:r w:rsidR="009F0881" w:rsidRPr="00E258D4">
        <w:rPr>
          <w:sz w:val="22"/>
          <w:szCs w:val="22"/>
        </w:rPr>
        <w:t xml:space="preserve"> do insuliny ludzkiej. </w:t>
      </w:r>
    </w:p>
    <w:p w14:paraId="1F8C6682" w14:textId="77777777" w:rsidR="009F0881" w:rsidRPr="00E258D4" w:rsidRDefault="009F0881">
      <w:pPr>
        <w:tabs>
          <w:tab w:val="left" w:pos="567"/>
        </w:tabs>
        <w:rPr>
          <w:sz w:val="22"/>
          <w:szCs w:val="22"/>
        </w:rPr>
      </w:pPr>
    </w:p>
    <w:p w14:paraId="68455A12" w14:textId="77777777" w:rsidR="00B13147" w:rsidRPr="00E258D4" w:rsidRDefault="00984BB8" w:rsidP="00B13147">
      <w:pPr>
        <w:tabs>
          <w:tab w:val="left" w:pos="567"/>
        </w:tabs>
        <w:rPr>
          <w:sz w:val="22"/>
          <w:szCs w:val="22"/>
        </w:rPr>
      </w:pPr>
      <w:r>
        <w:rPr>
          <w:sz w:val="22"/>
          <w:szCs w:val="22"/>
        </w:rPr>
        <w:t xml:space="preserve">Lek </w:t>
      </w:r>
      <w:r w:rsidR="0082795F">
        <w:rPr>
          <w:sz w:val="22"/>
          <w:szCs w:val="22"/>
        </w:rPr>
        <w:t>Lantus stosowany jest w lecz</w:t>
      </w:r>
      <w:r w:rsidR="00C64BAF">
        <w:rPr>
          <w:sz w:val="22"/>
          <w:szCs w:val="22"/>
        </w:rPr>
        <w:t>e</w:t>
      </w:r>
      <w:r w:rsidR="0082795F">
        <w:rPr>
          <w:sz w:val="22"/>
          <w:szCs w:val="22"/>
        </w:rPr>
        <w:t>niu cukrzycy u dorosłych, młodzi</w:t>
      </w:r>
      <w:r w:rsidR="00B018E6">
        <w:rPr>
          <w:sz w:val="22"/>
          <w:szCs w:val="22"/>
        </w:rPr>
        <w:t>eży i dzieci w wieku od 2</w:t>
      </w:r>
      <w:r w:rsidR="00B10367">
        <w:rPr>
          <w:sz w:val="22"/>
          <w:szCs w:val="22"/>
        </w:rPr>
        <w:t> </w:t>
      </w:r>
      <w:r w:rsidR="00B018E6">
        <w:rPr>
          <w:sz w:val="22"/>
          <w:szCs w:val="22"/>
        </w:rPr>
        <w:t>lat i </w:t>
      </w:r>
      <w:r w:rsidR="0082795F">
        <w:rPr>
          <w:sz w:val="22"/>
          <w:szCs w:val="22"/>
        </w:rPr>
        <w:t xml:space="preserve">starszych. </w:t>
      </w:r>
      <w:r w:rsidR="009F0881" w:rsidRPr="00E258D4">
        <w:rPr>
          <w:sz w:val="22"/>
          <w:szCs w:val="22"/>
        </w:rPr>
        <w:t>Cukrzyca jest chorobą spowodowaną niewystarczającym wytwarzaniem insuliny koniecznej do kontrolowania stężenia cukru we krwi.</w:t>
      </w:r>
      <w:r w:rsidR="00B13147" w:rsidRPr="00E258D4">
        <w:rPr>
          <w:sz w:val="22"/>
          <w:szCs w:val="22"/>
        </w:rPr>
        <w:t xml:space="preserve"> Insulina glargine wykazuje stałe i długotrwałe działanie obniżające stężenie cukru we krwi.</w:t>
      </w:r>
    </w:p>
    <w:p w14:paraId="479D645E" w14:textId="77777777" w:rsidR="009F0881" w:rsidRPr="00E258D4" w:rsidRDefault="009F0881">
      <w:pPr>
        <w:pStyle w:val="BodyText2"/>
        <w:tabs>
          <w:tab w:val="left" w:pos="567"/>
        </w:tabs>
        <w:rPr>
          <w:color w:val="auto"/>
          <w:szCs w:val="22"/>
        </w:rPr>
      </w:pPr>
    </w:p>
    <w:p w14:paraId="7C203F57" w14:textId="77777777" w:rsidR="009F0881" w:rsidRPr="00E258D4" w:rsidRDefault="009F0881">
      <w:pPr>
        <w:tabs>
          <w:tab w:val="left" w:pos="567"/>
        </w:tabs>
        <w:jc w:val="both"/>
        <w:rPr>
          <w:bCs/>
          <w:sz w:val="22"/>
          <w:szCs w:val="22"/>
        </w:rPr>
      </w:pPr>
    </w:p>
    <w:p w14:paraId="7C2ADA99" w14:textId="77777777" w:rsidR="00166B2A" w:rsidRPr="00E258D4" w:rsidRDefault="00166B2A" w:rsidP="00166B2A">
      <w:pPr>
        <w:numPr>
          <w:ilvl w:val="0"/>
          <w:numId w:val="63"/>
        </w:numPr>
        <w:jc w:val="both"/>
        <w:rPr>
          <w:b/>
          <w:sz w:val="22"/>
          <w:szCs w:val="22"/>
        </w:rPr>
      </w:pPr>
      <w:r>
        <w:rPr>
          <w:b/>
          <w:sz w:val="22"/>
          <w:szCs w:val="22"/>
        </w:rPr>
        <w:t xml:space="preserve">Informacje ważne przed zastosowaniem leku </w:t>
      </w:r>
      <w:r w:rsidRPr="00DC4B46">
        <w:rPr>
          <w:b/>
          <w:sz w:val="22"/>
          <w:szCs w:val="22"/>
        </w:rPr>
        <w:t>Lantus</w:t>
      </w:r>
    </w:p>
    <w:p w14:paraId="1311124D" w14:textId="77777777" w:rsidR="009F0881" w:rsidRPr="00E258D4" w:rsidRDefault="009F0881">
      <w:pPr>
        <w:tabs>
          <w:tab w:val="left" w:pos="567"/>
        </w:tabs>
        <w:rPr>
          <w:b/>
          <w:bCs/>
          <w:sz w:val="22"/>
          <w:szCs w:val="22"/>
        </w:rPr>
      </w:pPr>
    </w:p>
    <w:p w14:paraId="10F7CB0C" w14:textId="77777777" w:rsidR="009F0881" w:rsidRPr="00E258D4" w:rsidRDefault="009F0881">
      <w:pPr>
        <w:tabs>
          <w:tab w:val="left" w:pos="567"/>
        </w:tabs>
        <w:rPr>
          <w:b/>
          <w:bCs/>
          <w:sz w:val="22"/>
          <w:szCs w:val="22"/>
        </w:rPr>
      </w:pPr>
      <w:r w:rsidRPr="00E258D4">
        <w:rPr>
          <w:b/>
          <w:bCs/>
          <w:sz w:val="22"/>
          <w:szCs w:val="22"/>
        </w:rPr>
        <w:t>Kiedy nie stosować leku</w:t>
      </w:r>
      <w:r w:rsidRPr="00E258D4">
        <w:rPr>
          <w:sz w:val="22"/>
          <w:szCs w:val="22"/>
        </w:rPr>
        <w:t xml:space="preserve"> </w:t>
      </w:r>
      <w:r w:rsidRPr="00E258D4">
        <w:rPr>
          <w:b/>
          <w:sz w:val="22"/>
          <w:szCs w:val="22"/>
        </w:rPr>
        <w:t>Lantus</w:t>
      </w:r>
    </w:p>
    <w:p w14:paraId="0D35523F" w14:textId="77777777" w:rsidR="009F0881" w:rsidRPr="00E258D4" w:rsidRDefault="009F0881">
      <w:pPr>
        <w:tabs>
          <w:tab w:val="left" w:pos="567"/>
        </w:tabs>
        <w:rPr>
          <w:b/>
          <w:sz w:val="22"/>
          <w:szCs w:val="22"/>
        </w:rPr>
      </w:pPr>
    </w:p>
    <w:p w14:paraId="51A0E7EB" w14:textId="77777777" w:rsidR="009F0881" w:rsidRPr="00E258D4" w:rsidRDefault="009F0881">
      <w:pPr>
        <w:tabs>
          <w:tab w:val="left" w:pos="567"/>
        </w:tabs>
        <w:rPr>
          <w:sz w:val="22"/>
          <w:szCs w:val="22"/>
        </w:rPr>
      </w:pPr>
      <w:r w:rsidRPr="00E258D4">
        <w:rPr>
          <w:sz w:val="22"/>
          <w:szCs w:val="22"/>
        </w:rPr>
        <w:t xml:space="preserve">Jeśli pacjent </w:t>
      </w:r>
      <w:r w:rsidR="00321132">
        <w:rPr>
          <w:sz w:val="22"/>
          <w:szCs w:val="22"/>
        </w:rPr>
        <w:t>ma</w:t>
      </w:r>
      <w:r w:rsidR="00321132" w:rsidRPr="00E258D4">
        <w:rPr>
          <w:sz w:val="22"/>
          <w:szCs w:val="22"/>
        </w:rPr>
        <w:t xml:space="preserve"> </w:t>
      </w:r>
      <w:r w:rsidRPr="00E258D4">
        <w:rPr>
          <w:sz w:val="22"/>
          <w:szCs w:val="22"/>
        </w:rPr>
        <w:t xml:space="preserve">uczulenie na insulinę glargine lub którykolwiek z pozostałych składników </w:t>
      </w:r>
      <w:r w:rsidR="005C6E65" w:rsidRPr="005C6E65">
        <w:rPr>
          <w:sz w:val="22"/>
          <w:szCs w:val="22"/>
        </w:rPr>
        <w:t>tego leku (wymieniony</w:t>
      </w:r>
      <w:r w:rsidR="00321132">
        <w:rPr>
          <w:sz w:val="22"/>
          <w:szCs w:val="22"/>
        </w:rPr>
        <w:t>ch</w:t>
      </w:r>
      <w:r w:rsidR="005C6E65" w:rsidRPr="005C6E65">
        <w:rPr>
          <w:sz w:val="22"/>
          <w:szCs w:val="22"/>
        </w:rPr>
        <w:t xml:space="preserve"> w punkcie</w:t>
      </w:r>
      <w:r w:rsidR="00757887">
        <w:rPr>
          <w:sz w:val="22"/>
          <w:szCs w:val="22"/>
        </w:rPr>
        <w:t> </w:t>
      </w:r>
      <w:r w:rsidR="005C6E65" w:rsidRPr="005C6E65">
        <w:rPr>
          <w:sz w:val="22"/>
          <w:szCs w:val="22"/>
        </w:rPr>
        <w:t>6).</w:t>
      </w:r>
    </w:p>
    <w:p w14:paraId="24EE0295" w14:textId="77777777" w:rsidR="009F0881" w:rsidRPr="00E258D4" w:rsidRDefault="009F0881">
      <w:pPr>
        <w:tabs>
          <w:tab w:val="left" w:pos="567"/>
        </w:tabs>
        <w:rPr>
          <w:sz w:val="22"/>
          <w:szCs w:val="22"/>
        </w:rPr>
      </w:pPr>
    </w:p>
    <w:p w14:paraId="59E5CA4C" w14:textId="77777777" w:rsidR="006B11B3" w:rsidRPr="006B11B3" w:rsidRDefault="006B11B3" w:rsidP="006B11B3">
      <w:pPr>
        <w:tabs>
          <w:tab w:val="left" w:pos="567"/>
        </w:tabs>
        <w:rPr>
          <w:b/>
          <w:iCs/>
          <w:sz w:val="22"/>
          <w:szCs w:val="22"/>
        </w:rPr>
      </w:pPr>
      <w:r w:rsidRPr="006B11B3">
        <w:rPr>
          <w:b/>
          <w:iCs/>
          <w:sz w:val="22"/>
          <w:szCs w:val="22"/>
        </w:rPr>
        <w:t>Ostrzeżenia i środki ostrożności</w:t>
      </w:r>
    </w:p>
    <w:p w14:paraId="5F8E99FA" w14:textId="77777777" w:rsidR="006B11B3" w:rsidRDefault="006B11B3" w:rsidP="006B11B3">
      <w:pPr>
        <w:tabs>
          <w:tab w:val="left" w:pos="567"/>
        </w:tabs>
        <w:rPr>
          <w:b/>
          <w:iCs/>
          <w:sz w:val="22"/>
          <w:szCs w:val="22"/>
        </w:rPr>
      </w:pPr>
    </w:p>
    <w:p w14:paraId="7CB5F9E3" w14:textId="77777777" w:rsidR="00927636" w:rsidRPr="00C44053" w:rsidRDefault="00EE62B0" w:rsidP="00C44053">
      <w:pPr>
        <w:rPr>
          <w:sz w:val="22"/>
          <w:szCs w:val="22"/>
          <w:lang w:val="cs-CZ"/>
        </w:rPr>
      </w:pPr>
      <w:r>
        <w:rPr>
          <w:sz w:val="22"/>
          <w:szCs w:val="22"/>
          <w:lang w:val="cs-CZ"/>
        </w:rPr>
        <w:t xml:space="preserve">Lek </w:t>
      </w:r>
      <w:r w:rsidR="00927636" w:rsidRPr="00C44053">
        <w:rPr>
          <w:sz w:val="22"/>
          <w:szCs w:val="22"/>
          <w:lang w:val="cs-CZ"/>
        </w:rPr>
        <w:t>Lantus we wkładzie jest przeznaczony wyłącznie do wstrzyknięć podskórnych za pomocą wstrzykiwacza wielokrotnego użytku (patrz także punkt 3). Należy poradzić się lekarza, jeśli pacjent musi podawać insulinę w inny sposób.</w:t>
      </w:r>
    </w:p>
    <w:p w14:paraId="6C407325" w14:textId="77777777" w:rsidR="00927636" w:rsidRPr="006B11B3" w:rsidRDefault="00927636" w:rsidP="006B11B3">
      <w:pPr>
        <w:tabs>
          <w:tab w:val="left" w:pos="567"/>
        </w:tabs>
        <w:rPr>
          <w:b/>
          <w:iCs/>
          <w:sz w:val="22"/>
          <w:szCs w:val="22"/>
        </w:rPr>
      </w:pPr>
    </w:p>
    <w:p w14:paraId="7F8E520A" w14:textId="77777777" w:rsidR="009157D8" w:rsidRPr="00981C55" w:rsidRDefault="009157D8" w:rsidP="009157D8">
      <w:pPr>
        <w:tabs>
          <w:tab w:val="left" w:pos="567"/>
        </w:tabs>
        <w:rPr>
          <w:iCs/>
          <w:sz w:val="22"/>
          <w:szCs w:val="22"/>
        </w:rPr>
      </w:pPr>
      <w:r>
        <w:rPr>
          <w:iCs/>
          <w:sz w:val="22"/>
          <w:szCs w:val="22"/>
        </w:rPr>
        <w:t>P</w:t>
      </w:r>
      <w:r w:rsidRPr="00981C55">
        <w:rPr>
          <w:iCs/>
          <w:sz w:val="22"/>
          <w:szCs w:val="22"/>
        </w:rPr>
        <w:t xml:space="preserve">rzed rozpoczęciem stosowania leku Lantus </w:t>
      </w:r>
      <w:r>
        <w:rPr>
          <w:iCs/>
          <w:sz w:val="22"/>
          <w:szCs w:val="22"/>
        </w:rPr>
        <w:t>n</w:t>
      </w:r>
      <w:r w:rsidRPr="00981C55">
        <w:rPr>
          <w:iCs/>
          <w:sz w:val="22"/>
          <w:szCs w:val="22"/>
        </w:rPr>
        <w:t xml:space="preserve">ależy </w:t>
      </w:r>
      <w:r>
        <w:rPr>
          <w:iCs/>
          <w:sz w:val="22"/>
          <w:szCs w:val="22"/>
        </w:rPr>
        <w:t>omówić to</w:t>
      </w:r>
      <w:r w:rsidRPr="00981C55">
        <w:rPr>
          <w:iCs/>
          <w:sz w:val="22"/>
          <w:szCs w:val="22"/>
        </w:rPr>
        <w:t xml:space="preserve"> z lekarzem, farmaceutą lub piel</w:t>
      </w:r>
      <w:r w:rsidR="00266D04">
        <w:rPr>
          <w:iCs/>
          <w:sz w:val="22"/>
          <w:szCs w:val="22"/>
        </w:rPr>
        <w:t>ę</w:t>
      </w:r>
      <w:r w:rsidRPr="00981C55">
        <w:rPr>
          <w:iCs/>
          <w:sz w:val="22"/>
          <w:szCs w:val="22"/>
        </w:rPr>
        <w:t>gniarką.</w:t>
      </w:r>
    </w:p>
    <w:p w14:paraId="11EE56BA" w14:textId="77777777" w:rsidR="006B11B3" w:rsidRDefault="009F0881">
      <w:pPr>
        <w:pStyle w:val="BodyText2"/>
        <w:tabs>
          <w:tab w:val="left" w:pos="567"/>
        </w:tabs>
        <w:rPr>
          <w:color w:val="auto"/>
          <w:szCs w:val="22"/>
        </w:rPr>
      </w:pPr>
      <w:r w:rsidRPr="00E258D4">
        <w:rPr>
          <w:color w:val="auto"/>
          <w:szCs w:val="22"/>
        </w:rPr>
        <w:t xml:space="preserve">Należy przestrzegać dokładnie zaleceń udzielonych przez lekarza dotyczących dawkowania leku, kontroli stężenia cukru </w:t>
      </w:r>
      <w:r w:rsidR="007F3230" w:rsidRPr="00E258D4">
        <w:rPr>
          <w:color w:val="auto"/>
          <w:szCs w:val="22"/>
        </w:rPr>
        <w:t>(</w:t>
      </w:r>
      <w:r w:rsidRPr="00E258D4">
        <w:rPr>
          <w:color w:val="auto"/>
          <w:szCs w:val="22"/>
        </w:rPr>
        <w:t>we krwi i w moczu</w:t>
      </w:r>
      <w:r w:rsidR="007F3230" w:rsidRPr="00E258D4">
        <w:rPr>
          <w:color w:val="auto"/>
          <w:szCs w:val="22"/>
        </w:rPr>
        <w:t>)</w:t>
      </w:r>
      <w:r w:rsidRPr="00E258D4">
        <w:rPr>
          <w:color w:val="auto"/>
          <w:szCs w:val="22"/>
        </w:rPr>
        <w:t>, zaleceń dotyczących diety i aktywności fizycznej.</w:t>
      </w:r>
    </w:p>
    <w:p w14:paraId="7F81D23E" w14:textId="77777777" w:rsidR="006B11B3" w:rsidRDefault="006B11B3">
      <w:pPr>
        <w:pStyle w:val="BodyText2"/>
        <w:tabs>
          <w:tab w:val="left" w:pos="567"/>
        </w:tabs>
        <w:rPr>
          <w:color w:val="auto"/>
          <w:szCs w:val="22"/>
        </w:rPr>
      </w:pPr>
    </w:p>
    <w:p w14:paraId="326B88F7" w14:textId="77777777" w:rsidR="009F0881" w:rsidRDefault="00B13147">
      <w:pPr>
        <w:pStyle w:val="BodyText2"/>
        <w:tabs>
          <w:tab w:val="left" w:pos="567"/>
        </w:tabs>
        <w:rPr>
          <w:color w:val="auto"/>
          <w:szCs w:val="22"/>
        </w:rPr>
      </w:pPr>
      <w:r w:rsidRPr="00E258D4">
        <w:rPr>
          <w:color w:val="auto"/>
          <w:szCs w:val="22"/>
        </w:rPr>
        <w:t>Jeśli stęż</w:t>
      </w:r>
      <w:r w:rsidR="006B11B3">
        <w:rPr>
          <w:color w:val="auto"/>
          <w:szCs w:val="22"/>
        </w:rPr>
        <w:t>e</w:t>
      </w:r>
      <w:r w:rsidRPr="00E258D4">
        <w:rPr>
          <w:color w:val="auto"/>
          <w:szCs w:val="22"/>
        </w:rPr>
        <w:t xml:space="preserve">nie cukru we krwi jest zbyt małe (hipoglikemia), należy postępować zgodnie z informacją dotyczącą hipoglikemii (patrz ramka </w:t>
      </w:r>
      <w:r w:rsidR="00884BCD" w:rsidRPr="00E258D4">
        <w:rPr>
          <w:color w:val="auto"/>
          <w:szCs w:val="22"/>
        </w:rPr>
        <w:t xml:space="preserve">na </w:t>
      </w:r>
      <w:r w:rsidRPr="00E258D4">
        <w:rPr>
          <w:color w:val="auto"/>
          <w:szCs w:val="22"/>
        </w:rPr>
        <w:t>końc</w:t>
      </w:r>
      <w:r w:rsidR="00884BCD" w:rsidRPr="00E258D4">
        <w:rPr>
          <w:color w:val="auto"/>
          <w:szCs w:val="22"/>
        </w:rPr>
        <w:t>u</w:t>
      </w:r>
      <w:r w:rsidRPr="00E258D4">
        <w:rPr>
          <w:color w:val="auto"/>
          <w:szCs w:val="22"/>
        </w:rPr>
        <w:t xml:space="preserve"> ulotki).</w:t>
      </w:r>
    </w:p>
    <w:p w14:paraId="627229B2" w14:textId="77777777" w:rsidR="008E7F7C" w:rsidRDefault="008E7F7C">
      <w:pPr>
        <w:pStyle w:val="BodyText2"/>
        <w:tabs>
          <w:tab w:val="left" w:pos="567"/>
        </w:tabs>
        <w:rPr>
          <w:color w:val="auto"/>
          <w:szCs w:val="22"/>
        </w:rPr>
      </w:pPr>
    </w:p>
    <w:p w14:paraId="50B673D2" w14:textId="77777777" w:rsidR="008E7F7C" w:rsidRDefault="008E7F7C" w:rsidP="008E7F7C">
      <w:pPr>
        <w:pStyle w:val="BodyText2"/>
        <w:tabs>
          <w:tab w:val="left" w:pos="567"/>
        </w:tabs>
        <w:rPr>
          <w:szCs w:val="22"/>
        </w:rPr>
      </w:pPr>
      <w:r w:rsidRPr="00446465">
        <w:rPr>
          <w:szCs w:val="22"/>
        </w:rPr>
        <w:t xml:space="preserve">Zmiany skórne w miejscu wstrzyknięcia </w:t>
      </w:r>
    </w:p>
    <w:p w14:paraId="0286172F" w14:textId="77777777" w:rsidR="008E7F7C" w:rsidRPr="00446465" w:rsidRDefault="008E7F7C" w:rsidP="008E7F7C">
      <w:pPr>
        <w:pStyle w:val="BodyText2"/>
        <w:tabs>
          <w:tab w:val="left" w:pos="567"/>
        </w:tabs>
        <w:rPr>
          <w:szCs w:val="22"/>
        </w:rPr>
      </w:pPr>
    </w:p>
    <w:p w14:paraId="6D341C05" w14:textId="77777777" w:rsidR="008E7F7C" w:rsidRPr="00E258D4" w:rsidRDefault="008E7F7C" w:rsidP="008E7F7C">
      <w:pPr>
        <w:pStyle w:val="BodyText2"/>
        <w:tabs>
          <w:tab w:val="left" w:pos="567"/>
        </w:tabs>
        <w:rPr>
          <w:color w:val="auto"/>
          <w:szCs w:val="22"/>
        </w:rPr>
      </w:pPr>
      <w:r w:rsidRPr="00446465">
        <w:rPr>
          <w:color w:val="auto"/>
          <w:szCs w:val="22"/>
        </w:rPr>
        <w:t>Należy zmieniać miejsce wstrzyknięcia, aby zapobiegać powstawaniu zmian skórnych, np. grudek pod powierzchnią skóry. Insulina wstrzyknięta w obszar, w którym występują grudki, może nie działać odpowiednio (patrz „Jak stosować</w:t>
      </w:r>
      <w:r>
        <w:rPr>
          <w:color w:val="auto"/>
          <w:szCs w:val="22"/>
        </w:rPr>
        <w:t xml:space="preserve"> le</w:t>
      </w:r>
      <w:r w:rsidR="00D32B07">
        <w:rPr>
          <w:color w:val="auto"/>
          <w:szCs w:val="22"/>
        </w:rPr>
        <w:t>k</w:t>
      </w:r>
      <w:r>
        <w:rPr>
          <w:color w:val="auto"/>
          <w:szCs w:val="22"/>
        </w:rPr>
        <w:t xml:space="preserve"> Lantus</w:t>
      </w:r>
      <w:r w:rsidRPr="00446465">
        <w:rPr>
          <w:color w:val="auto"/>
          <w:szCs w:val="22"/>
        </w:rPr>
        <w:t>”). Jeżeli obecnie insulina jest wstrzykiwana w obszarze, w którym występują grudki, to przed jego zmianą należy skontaktować się z lekarzem. Lekarz może zalecić dokładniejsze kontrolowanie stężenia cukru we krwi oraz dostosowanie dawki insuliny lub innych leków przeciwcukrzycowych.</w:t>
      </w:r>
    </w:p>
    <w:p w14:paraId="0323E3A2" w14:textId="77777777" w:rsidR="009F0881" w:rsidRPr="00E258D4" w:rsidRDefault="009F0881">
      <w:pPr>
        <w:tabs>
          <w:tab w:val="left" w:pos="567"/>
        </w:tabs>
        <w:jc w:val="both"/>
        <w:rPr>
          <w:sz w:val="22"/>
          <w:szCs w:val="22"/>
        </w:rPr>
      </w:pPr>
    </w:p>
    <w:p w14:paraId="12E072FB" w14:textId="5836A226" w:rsidR="009F0881" w:rsidRPr="00E258D4" w:rsidRDefault="009F0881" w:rsidP="004A44FB">
      <w:pPr>
        <w:pStyle w:val="Heading3"/>
        <w:tabs>
          <w:tab w:val="left" w:pos="567"/>
        </w:tabs>
        <w:ind w:left="0"/>
        <w:jc w:val="left"/>
        <w:rPr>
          <w:rFonts w:ascii="Times New Roman" w:hAnsi="Times New Roman"/>
          <w:b w:val="0"/>
          <w:bCs/>
          <w:sz w:val="22"/>
          <w:szCs w:val="22"/>
        </w:rPr>
      </w:pPr>
      <w:r w:rsidRPr="00E258D4">
        <w:rPr>
          <w:rFonts w:ascii="Times New Roman" w:hAnsi="Times New Roman"/>
          <w:b w:val="0"/>
          <w:bCs/>
          <w:sz w:val="22"/>
          <w:szCs w:val="22"/>
        </w:rPr>
        <w:t>Podróże</w:t>
      </w:r>
      <w:r w:rsidR="008F48C8">
        <w:rPr>
          <w:rFonts w:ascii="Times New Roman" w:hAnsi="Times New Roman"/>
          <w:b w:val="0"/>
          <w:bCs/>
          <w:sz w:val="22"/>
          <w:szCs w:val="22"/>
        </w:rPr>
        <w:fldChar w:fldCharType="begin"/>
      </w:r>
      <w:r w:rsidR="008F48C8">
        <w:rPr>
          <w:rFonts w:ascii="Times New Roman" w:hAnsi="Times New Roman"/>
          <w:b w:val="0"/>
          <w:bCs/>
          <w:sz w:val="22"/>
          <w:szCs w:val="22"/>
        </w:rPr>
        <w:instrText xml:space="preserve"> DOCVARIABLE vault_nd_d4311f6e-dfa4-4806-b5c8-de62341ea4f1 \* MERGEFORMAT </w:instrText>
      </w:r>
      <w:r w:rsidR="008F48C8">
        <w:rPr>
          <w:rFonts w:ascii="Times New Roman" w:hAnsi="Times New Roman"/>
          <w:b w:val="0"/>
          <w:bCs/>
          <w:sz w:val="22"/>
          <w:szCs w:val="22"/>
        </w:rPr>
        <w:fldChar w:fldCharType="separate"/>
      </w:r>
      <w:r w:rsidR="008F48C8">
        <w:rPr>
          <w:rFonts w:ascii="Times New Roman" w:hAnsi="Times New Roman"/>
          <w:b w:val="0"/>
          <w:bCs/>
          <w:sz w:val="22"/>
          <w:szCs w:val="22"/>
        </w:rPr>
        <w:t xml:space="preserve"> </w:t>
      </w:r>
      <w:r w:rsidR="008F48C8">
        <w:rPr>
          <w:rFonts w:ascii="Times New Roman" w:hAnsi="Times New Roman"/>
          <w:b w:val="0"/>
          <w:bCs/>
          <w:sz w:val="22"/>
          <w:szCs w:val="22"/>
        </w:rPr>
        <w:fldChar w:fldCharType="end"/>
      </w:r>
    </w:p>
    <w:p w14:paraId="47A7B258" w14:textId="77777777" w:rsidR="009F0881" w:rsidRPr="00E258D4" w:rsidRDefault="009F0881" w:rsidP="004A44FB">
      <w:pPr>
        <w:keepNext/>
        <w:tabs>
          <w:tab w:val="left" w:pos="567"/>
        </w:tabs>
        <w:jc w:val="both"/>
        <w:rPr>
          <w:sz w:val="22"/>
          <w:szCs w:val="22"/>
        </w:rPr>
      </w:pPr>
    </w:p>
    <w:p w14:paraId="0771BC6E" w14:textId="77777777" w:rsidR="009F0881" w:rsidRPr="00E258D4" w:rsidRDefault="009F0881" w:rsidP="00B018E6">
      <w:pPr>
        <w:keepNext/>
        <w:tabs>
          <w:tab w:val="left" w:pos="567"/>
        </w:tabs>
        <w:rPr>
          <w:sz w:val="22"/>
          <w:szCs w:val="22"/>
        </w:rPr>
      </w:pPr>
      <w:r w:rsidRPr="00E258D4">
        <w:rPr>
          <w:sz w:val="22"/>
          <w:szCs w:val="22"/>
        </w:rPr>
        <w:t>Przed udaniem się w podróż wskazane jest omówienie z lekarzem następujących problemów:</w:t>
      </w:r>
    </w:p>
    <w:p w14:paraId="31566F00" w14:textId="77777777" w:rsidR="009F0881" w:rsidRPr="00E258D4" w:rsidRDefault="009F0881" w:rsidP="00B018E6">
      <w:pPr>
        <w:keepNext/>
        <w:numPr>
          <w:ilvl w:val="0"/>
          <w:numId w:val="136"/>
        </w:numPr>
        <w:tabs>
          <w:tab w:val="left" w:pos="567"/>
        </w:tabs>
        <w:rPr>
          <w:sz w:val="22"/>
          <w:szCs w:val="22"/>
        </w:rPr>
      </w:pPr>
      <w:r w:rsidRPr="00E258D4">
        <w:rPr>
          <w:sz w:val="22"/>
          <w:szCs w:val="22"/>
        </w:rPr>
        <w:t>dostępność stosowanej insuliny w kraju docelowym,</w:t>
      </w:r>
    </w:p>
    <w:p w14:paraId="5BED1ED3" w14:textId="77777777" w:rsidR="009F0881" w:rsidRPr="00E258D4" w:rsidRDefault="009F0881" w:rsidP="00AF4B9F">
      <w:pPr>
        <w:numPr>
          <w:ilvl w:val="0"/>
          <w:numId w:val="137"/>
        </w:numPr>
        <w:tabs>
          <w:tab w:val="left" w:pos="567"/>
        </w:tabs>
        <w:rPr>
          <w:sz w:val="22"/>
          <w:szCs w:val="22"/>
        </w:rPr>
      </w:pPr>
      <w:r w:rsidRPr="00E258D4">
        <w:rPr>
          <w:sz w:val="22"/>
          <w:szCs w:val="22"/>
        </w:rPr>
        <w:t>zaopatrzenie w insulinę, i</w:t>
      </w:r>
      <w:r w:rsidR="00927636">
        <w:rPr>
          <w:sz w:val="22"/>
          <w:szCs w:val="22"/>
        </w:rPr>
        <w:t>gły</w:t>
      </w:r>
      <w:r w:rsidRPr="00E258D4">
        <w:rPr>
          <w:sz w:val="22"/>
          <w:szCs w:val="22"/>
        </w:rPr>
        <w:t xml:space="preserve"> itd.,</w:t>
      </w:r>
    </w:p>
    <w:p w14:paraId="32C47DF6" w14:textId="77777777" w:rsidR="009F0881" w:rsidRPr="00E258D4" w:rsidRDefault="009F0881" w:rsidP="00AF4B9F">
      <w:pPr>
        <w:numPr>
          <w:ilvl w:val="0"/>
          <w:numId w:val="138"/>
        </w:numPr>
        <w:tabs>
          <w:tab w:val="left" w:pos="567"/>
        </w:tabs>
        <w:rPr>
          <w:sz w:val="22"/>
          <w:szCs w:val="22"/>
        </w:rPr>
      </w:pPr>
      <w:r w:rsidRPr="00E258D4">
        <w:rPr>
          <w:sz w:val="22"/>
          <w:szCs w:val="22"/>
        </w:rPr>
        <w:t>właściwe przechowywanie insuliny w czasie podróży,</w:t>
      </w:r>
    </w:p>
    <w:p w14:paraId="37212321" w14:textId="77777777" w:rsidR="009F0881" w:rsidRPr="00E258D4" w:rsidRDefault="009F0881" w:rsidP="00AF4B9F">
      <w:pPr>
        <w:numPr>
          <w:ilvl w:val="0"/>
          <w:numId w:val="139"/>
        </w:numPr>
        <w:tabs>
          <w:tab w:val="left" w:pos="567"/>
        </w:tabs>
        <w:rPr>
          <w:sz w:val="22"/>
          <w:szCs w:val="22"/>
        </w:rPr>
      </w:pPr>
      <w:r w:rsidRPr="00E258D4">
        <w:rPr>
          <w:sz w:val="22"/>
          <w:szCs w:val="22"/>
        </w:rPr>
        <w:t>czas spożywania posiłków i przyjmowania insuliny w czasie podróży,</w:t>
      </w:r>
    </w:p>
    <w:p w14:paraId="0D4D7DE3" w14:textId="77777777" w:rsidR="009F0881" w:rsidRPr="00E258D4" w:rsidRDefault="009F0881" w:rsidP="00AF4B9F">
      <w:pPr>
        <w:numPr>
          <w:ilvl w:val="0"/>
          <w:numId w:val="140"/>
        </w:numPr>
        <w:tabs>
          <w:tab w:val="left" w:pos="567"/>
        </w:tabs>
        <w:jc w:val="both"/>
        <w:rPr>
          <w:sz w:val="22"/>
          <w:szCs w:val="22"/>
        </w:rPr>
      </w:pPr>
      <w:r w:rsidRPr="00E258D4">
        <w:rPr>
          <w:sz w:val="22"/>
          <w:szCs w:val="22"/>
        </w:rPr>
        <w:t>ewentualne skutki zmiany strefy czasowej,</w:t>
      </w:r>
    </w:p>
    <w:p w14:paraId="70E31938" w14:textId="77777777" w:rsidR="003F0909" w:rsidRDefault="009F0881" w:rsidP="00AF4B9F">
      <w:pPr>
        <w:numPr>
          <w:ilvl w:val="0"/>
          <w:numId w:val="141"/>
        </w:numPr>
        <w:tabs>
          <w:tab w:val="left" w:pos="567"/>
        </w:tabs>
        <w:jc w:val="both"/>
        <w:rPr>
          <w:sz w:val="22"/>
          <w:szCs w:val="22"/>
        </w:rPr>
      </w:pPr>
      <w:r w:rsidRPr="00E258D4">
        <w:rPr>
          <w:sz w:val="22"/>
          <w:szCs w:val="22"/>
        </w:rPr>
        <w:t>ewentualne nowe czynniki ryzyka dotyczące zdrowia w kraju docelowym</w:t>
      </w:r>
      <w:r w:rsidR="009157D8">
        <w:rPr>
          <w:sz w:val="22"/>
          <w:szCs w:val="22"/>
        </w:rPr>
        <w:t>,</w:t>
      </w:r>
    </w:p>
    <w:p w14:paraId="534B7C8B" w14:textId="0CE0118F" w:rsidR="003F0909" w:rsidRPr="004A44FB" w:rsidRDefault="003F0909" w:rsidP="00E8714F">
      <w:pPr>
        <w:numPr>
          <w:ilvl w:val="0"/>
          <w:numId w:val="141"/>
        </w:numPr>
        <w:tabs>
          <w:tab w:val="left" w:pos="567"/>
        </w:tabs>
        <w:jc w:val="both"/>
        <w:rPr>
          <w:sz w:val="22"/>
          <w:szCs w:val="22"/>
        </w:rPr>
      </w:pPr>
      <w:r w:rsidRPr="004A44FB">
        <w:rPr>
          <w:sz w:val="22"/>
          <w:szCs w:val="22"/>
        </w:rPr>
        <w:t>co powinno się zrobić w sytuacjach zagrożenia</w:t>
      </w:r>
      <w:ins w:id="90" w:author="Author">
        <w:r w:rsidR="00604C43">
          <w:rPr>
            <w:sz w:val="22"/>
            <w:szCs w:val="22"/>
          </w:rPr>
          <w:t>,</w:t>
        </w:r>
      </w:ins>
      <w:r w:rsidRPr="004A44FB">
        <w:rPr>
          <w:sz w:val="22"/>
          <w:szCs w:val="22"/>
        </w:rPr>
        <w:t xml:space="preserve"> gdy pacjent źle się poczuje lub zachoruje.</w:t>
      </w:r>
    </w:p>
    <w:p w14:paraId="11F5BC70" w14:textId="77777777" w:rsidR="009F0881" w:rsidRPr="0082795F" w:rsidRDefault="009F0881">
      <w:pPr>
        <w:tabs>
          <w:tab w:val="left" w:pos="567"/>
        </w:tabs>
        <w:jc w:val="both"/>
        <w:rPr>
          <w:sz w:val="22"/>
          <w:szCs w:val="22"/>
        </w:rPr>
      </w:pPr>
    </w:p>
    <w:p w14:paraId="1B4AC34C" w14:textId="5020C6A7" w:rsidR="009F0881" w:rsidRPr="00E258D4" w:rsidRDefault="009F0881">
      <w:pPr>
        <w:pStyle w:val="Heading3"/>
        <w:keepNext w:val="0"/>
        <w:tabs>
          <w:tab w:val="left" w:pos="567"/>
        </w:tabs>
        <w:ind w:left="0"/>
        <w:rPr>
          <w:rFonts w:ascii="Times New Roman" w:hAnsi="Times New Roman"/>
          <w:b w:val="0"/>
          <w:bCs/>
          <w:sz w:val="22"/>
          <w:szCs w:val="22"/>
        </w:rPr>
      </w:pPr>
      <w:r w:rsidRPr="00E258D4">
        <w:rPr>
          <w:rFonts w:ascii="Times New Roman" w:hAnsi="Times New Roman"/>
          <w:b w:val="0"/>
          <w:bCs/>
          <w:sz w:val="22"/>
          <w:szCs w:val="22"/>
        </w:rPr>
        <w:t>Choroby i urazy</w:t>
      </w:r>
      <w:r w:rsidR="008F48C8">
        <w:rPr>
          <w:rFonts w:ascii="Times New Roman" w:hAnsi="Times New Roman"/>
          <w:b w:val="0"/>
          <w:bCs/>
          <w:sz w:val="22"/>
          <w:szCs w:val="22"/>
        </w:rPr>
        <w:fldChar w:fldCharType="begin"/>
      </w:r>
      <w:r w:rsidR="008F48C8">
        <w:rPr>
          <w:rFonts w:ascii="Times New Roman" w:hAnsi="Times New Roman"/>
          <w:b w:val="0"/>
          <w:bCs/>
          <w:sz w:val="22"/>
          <w:szCs w:val="22"/>
        </w:rPr>
        <w:instrText xml:space="preserve"> DOCVARIABLE vault_nd_da349fcc-3b27-42f1-b414-b52225dcd390 \* MERGEFORMAT </w:instrText>
      </w:r>
      <w:r w:rsidR="008F48C8">
        <w:rPr>
          <w:rFonts w:ascii="Times New Roman" w:hAnsi="Times New Roman"/>
          <w:b w:val="0"/>
          <w:bCs/>
          <w:sz w:val="22"/>
          <w:szCs w:val="22"/>
        </w:rPr>
        <w:fldChar w:fldCharType="separate"/>
      </w:r>
      <w:r w:rsidR="008F48C8">
        <w:rPr>
          <w:rFonts w:ascii="Times New Roman" w:hAnsi="Times New Roman"/>
          <w:b w:val="0"/>
          <w:bCs/>
          <w:sz w:val="22"/>
          <w:szCs w:val="22"/>
        </w:rPr>
        <w:t xml:space="preserve"> </w:t>
      </w:r>
      <w:r w:rsidR="008F48C8">
        <w:rPr>
          <w:rFonts w:ascii="Times New Roman" w:hAnsi="Times New Roman"/>
          <w:b w:val="0"/>
          <w:bCs/>
          <w:sz w:val="22"/>
          <w:szCs w:val="22"/>
        </w:rPr>
        <w:fldChar w:fldCharType="end"/>
      </w:r>
    </w:p>
    <w:p w14:paraId="1E32ED57" w14:textId="77777777" w:rsidR="003605CB" w:rsidRPr="00E258D4" w:rsidRDefault="003605CB" w:rsidP="003605CB">
      <w:pPr>
        <w:rPr>
          <w:sz w:val="22"/>
          <w:szCs w:val="22"/>
        </w:rPr>
      </w:pPr>
    </w:p>
    <w:p w14:paraId="22C7D4F6" w14:textId="77777777" w:rsidR="003605CB" w:rsidRPr="00E258D4" w:rsidRDefault="003605CB" w:rsidP="003605CB">
      <w:pPr>
        <w:tabs>
          <w:tab w:val="left" w:pos="567"/>
        </w:tabs>
        <w:rPr>
          <w:sz w:val="22"/>
          <w:szCs w:val="22"/>
        </w:rPr>
      </w:pPr>
      <w:r w:rsidRPr="00E258D4">
        <w:rPr>
          <w:sz w:val="22"/>
          <w:szCs w:val="22"/>
        </w:rPr>
        <w:t>W następujących przypadkach kontrolowanie cukrzycy powinno być bardzo staranne</w:t>
      </w:r>
      <w:r w:rsidR="00B018E6">
        <w:rPr>
          <w:sz w:val="22"/>
          <w:szCs w:val="22"/>
        </w:rPr>
        <w:t xml:space="preserve"> (na przykład, w </w:t>
      </w:r>
      <w:r w:rsidR="00B13147" w:rsidRPr="00E258D4">
        <w:rPr>
          <w:sz w:val="22"/>
          <w:szCs w:val="22"/>
        </w:rPr>
        <w:t>p</w:t>
      </w:r>
      <w:r w:rsidR="0024039D" w:rsidRPr="00E258D4">
        <w:rPr>
          <w:sz w:val="22"/>
          <w:szCs w:val="22"/>
        </w:rPr>
        <w:t>rzypadku dostosowania dawki</w:t>
      </w:r>
      <w:r w:rsidR="00B13147" w:rsidRPr="00E258D4">
        <w:rPr>
          <w:sz w:val="22"/>
          <w:szCs w:val="22"/>
        </w:rPr>
        <w:t xml:space="preserve"> leku, kontroli stężenia cukru w</w:t>
      </w:r>
      <w:r w:rsidR="00A94A8D">
        <w:rPr>
          <w:sz w:val="22"/>
          <w:szCs w:val="22"/>
        </w:rPr>
        <w:t>e</w:t>
      </w:r>
      <w:r w:rsidR="00B13147" w:rsidRPr="00E258D4">
        <w:rPr>
          <w:sz w:val="22"/>
          <w:szCs w:val="22"/>
        </w:rPr>
        <w:t xml:space="preserve"> krwi i w moczu)</w:t>
      </w:r>
      <w:r w:rsidRPr="00E258D4">
        <w:rPr>
          <w:sz w:val="22"/>
          <w:szCs w:val="22"/>
        </w:rPr>
        <w:t>:</w:t>
      </w:r>
    </w:p>
    <w:p w14:paraId="6741973D" w14:textId="77777777" w:rsidR="003605CB" w:rsidRPr="00E258D4" w:rsidRDefault="009157D8" w:rsidP="004A44FB">
      <w:pPr>
        <w:tabs>
          <w:tab w:val="left" w:pos="567"/>
        </w:tabs>
        <w:ind w:left="567" w:hanging="567"/>
        <w:rPr>
          <w:sz w:val="22"/>
          <w:szCs w:val="22"/>
        </w:rPr>
      </w:pPr>
      <w:r>
        <w:rPr>
          <w:sz w:val="22"/>
          <w:szCs w:val="22"/>
        </w:rPr>
        <w:t>-</w:t>
      </w:r>
      <w:r>
        <w:rPr>
          <w:sz w:val="22"/>
          <w:szCs w:val="22"/>
        </w:rPr>
        <w:tab/>
      </w:r>
      <w:r w:rsidR="003605CB" w:rsidRPr="00E258D4">
        <w:rPr>
          <w:sz w:val="22"/>
          <w:szCs w:val="22"/>
        </w:rPr>
        <w:t>wystąpienie choroby lub poważny uraz mogą stać się przyczyną wzrostu stężenia cukru we</w:t>
      </w:r>
      <w:r>
        <w:rPr>
          <w:sz w:val="22"/>
          <w:szCs w:val="22"/>
        </w:rPr>
        <w:t xml:space="preserve"> </w:t>
      </w:r>
      <w:r w:rsidR="003605CB" w:rsidRPr="00E258D4">
        <w:rPr>
          <w:sz w:val="22"/>
          <w:szCs w:val="22"/>
        </w:rPr>
        <w:t>krwi (hiperglikemii)</w:t>
      </w:r>
      <w:r w:rsidR="00183D8B" w:rsidRPr="00E258D4">
        <w:rPr>
          <w:sz w:val="22"/>
          <w:szCs w:val="22"/>
        </w:rPr>
        <w:t>,</w:t>
      </w:r>
    </w:p>
    <w:p w14:paraId="5A53F000" w14:textId="77777777" w:rsidR="003605CB" w:rsidRPr="00E258D4" w:rsidRDefault="009157D8" w:rsidP="004A44FB">
      <w:pPr>
        <w:tabs>
          <w:tab w:val="left" w:pos="567"/>
        </w:tabs>
        <w:ind w:left="567" w:hanging="567"/>
        <w:rPr>
          <w:sz w:val="22"/>
          <w:szCs w:val="22"/>
        </w:rPr>
      </w:pPr>
      <w:r>
        <w:rPr>
          <w:sz w:val="22"/>
          <w:szCs w:val="22"/>
        </w:rPr>
        <w:t>-</w:t>
      </w:r>
      <w:r>
        <w:rPr>
          <w:sz w:val="22"/>
          <w:szCs w:val="22"/>
        </w:rPr>
        <w:tab/>
      </w:r>
      <w:r w:rsidR="003605CB" w:rsidRPr="00E258D4">
        <w:rPr>
          <w:sz w:val="22"/>
          <w:szCs w:val="22"/>
        </w:rPr>
        <w:t>w przypadku spożycia zbyt małej ilości pokarmu stężenie cukru we krwi może się obniżyć (hipoglikemia).</w:t>
      </w:r>
    </w:p>
    <w:p w14:paraId="612B1EF8" w14:textId="77777777" w:rsidR="00183D8B" w:rsidRPr="00E258D4" w:rsidRDefault="00183D8B" w:rsidP="003605CB">
      <w:pPr>
        <w:tabs>
          <w:tab w:val="left" w:pos="567"/>
        </w:tabs>
        <w:rPr>
          <w:sz w:val="22"/>
          <w:szCs w:val="22"/>
        </w:rPr>
      </w:pPr>
    </w:p>
    <w:p w14:paraId="4E4FEA4F" w14:textId="77777777" w:rsidR="003605CB" w:rsidRPr="00E258D4" w:rsidRDefault="003605CB" w:rsidP="003605CB">
      <w:pPr>
        <w:tabs>
          <w:tab w:val="left" w:pos="567"/>
        </w:tabs>
        <w:rPr>
          <w:b/>
          <w:sz w:val="22"/>
          <w:szCs w:val="22"/>
        </w:rPr>
      </w:pPr>
      <w:r w:rsidRPr="00E258D4">
        <w:rPr>
          <w:sz w:val="22"/>
          <w:szCs w:val="22"/>
        </w:rPr>
        <w:t xml:space="preserve">Często konieczna jest pomoc lekarza. </w:t>
      </w:r>
      <w:r w:rsidRPr="00E258D4">
        <w:rPr>
          <w:b/>
          <w:sz w:val="22"/>
          <w:szCs w:val="22"/>
        </w:rPr>
        <w:t>Pacjent powinien m</w:t>
      </w:r>
      <w:r w:rsidR="00B018E6">
        <w:rPr>
          <w:b/>
          <w:sz w:val="22"/>
          <w:szCs w:val="22"/>
        </w:rPr>
        <w:t>ieć zapewniony szybki kontakt z </w:t>
      </w:r>
      <w:r w:rsidRPr="00E258D4">
        <w:rPr>
          <w:b/>
          <w:sz w:val="22"/>
          <w:szCs w:val="22"/>
        </w:rPr>
        <w:t>lekarzem.</w:t>
      </w:r>
    </w:p>
    <w:p w14:paraId="6ADCA6D9" w14:textId="77777777" w:rsidR="00183D8B" w:rsidRPr="00E258D4" w:rsidRDefault="00183D8B" w:rsidP="003605CB">
      <w:pPr>
        <w:tabs>
          <w:tab w:val="left" w:pos="567"/>
        </w:tabs>
        <w:rPr>
          <w:sz w:val="22"/>
          <w:szCs w:val="22"/>
        </w:rPr>
      </w:pPr>
    </w:p>
    <w:p w14:paraId="2DF9BDFB" w14:textId="77777777" w:rsidR="003605CB" w:rsidRPr="00E258D4" w:rsidRDefault="003605CB" w:rsidP="003605CB">
      <w:pPr>
        <w:tabs>
          <w:tab w:val="left" w:pos="567"/>
        </w:tabs>
        <w:rPr>
          <w:sz w:val="22"/>
          <w:szCs w:val="22"/>
        </w:rPr>
      </w:pPr>
      <w:r w:rsidRPr="00E258D4">
        <w:rPr>
          <w:sz w:val="22"/>
          <w:szCs w:val="22"/>
        </w:rPr>
        <w:t>Pacjenci z cukrzycą typu</w:t>
      </w:r>
      <w:r w:rsidR="00EA6691">
        <w:rPr>
          <w:sz w:val="22"/>
          <w:szCs w:val="22"/>
        </w:rPr>
        <w:t> </w:t>
      </w:r>
      <w:r w:rsidRPr="00E258D4">
        <w:rPr>
          <w:sz w:val="22"/>
          <w:szCs w:val="22"/>
        </w:rPr>
        <w:t>1 (cukrzyca insulinozależna) powinni przyjmować dostateczną ilość węglowodanów i kontynuować leczenie insuliną. Osoby opiekujące się pacjentem powinny być poinformowane o konieczności stosowania insuliny</w:t>
      </w:r>
      <w:r w:rsidR="007F3230" w:rsidRPr="00E258D4">
        <w:rPr>
          <w:sz w:val="22"/>
          <w:szCs w:val="22"/>
        </w:rPr>
        <w:t xml:space="preserve"> przez pacjenta</w:t>
      </w:r>
      <w:r w:rsidRPr="00E258D4">
        <w:rPr>
          <w:sz w:val="22"/>
          <w:szCs w:val="22"/>
        </w:rPr>
        <w:t>.</w:t>
      </w:r>
    </w:p>
    <w:p w14:paraId="60FA166E" w14:textId="77777777" w:rsidR="009F0881" w:rsidRDefault="009F0881">
      <w:pPr>
        <w:tabs>
          <w:tab w:val="left" w:pos="567"/>
        </w:tabs>
        <w:rPr>
          <w:sz w:val="22"/>
          <w:szCs w:val="22"/>
        </w:rPr>
      </w:pPr>
    </w:p>
    <w:p w14:paraId="753B6867" w14:textId="77777777" w:rsidR="00C90043" w:rsidRDefault="00C90043">
      <w:pPr>
        <w:tabs>
          <w:tab w:val="left" w:pos="567"/>
        </w:tabs>
        <w:rPr>
          <w:sz w:val="22"/>
          <w:szCs w:val="22"/>
        </w:rPr>
      </w:pPr>
      <w:r>
        <w:rPr>
          <w:sz w:val="22"/>
          <w:szCs w:val="22"/>
        </w:rPr>
        <w:t>Leczenie insuliną może spowodować, że organizm pacjenta będzie wytwarzać przeciwciała przeciwko insulinie (substancje, które działają przeciwko insulinie). Jednak, tylko w bardzo rzadkich przypadkach, będzie to wymagało zmiany dawki insuliny.</w:t>
      </w:r>
    </w:p>
    <w:p w14:paraId="03212D95" w14:textId="77777777" w:rsidR="00C90043" w:rsidRDefault="00C90043">
      <w:pPr>
        <w:tabs>
          <w:tab w:val="left" w:pos="567"/>
        </w:tabs>
        <w:rPr>
          <w:sz w:val="22"/>
          <w:szCs w:val="22"/>
        </w:rPr>
      </w:pPr>
    </w:p>
    <w:p w14:paraId="2ADE71D7" w14:textId="77777777" w:rsidR="00A92DE3" w:rsidRDefault="00A92DE3" w:rsidP="004A44FB">
      <w:pPr>
        <w:rPr>
          <w:sz w:val="22"/>
          <w:szCs w:val="22"/>
        </w:rPr>
      </w:pPr>
      <w:r w:rsidRPr="00DF42CA">
        <w:rPr>
          <w:sz w:val="22"/>
          <w:szCs w:val="22"/>
        </w:rPr>
        <w:t>U niektórych pacjentów z długo</w:t>
      </w:r>
      <w:r w:rsidR="00185177">
        <w:rPr>
          <w:sz w:val="22"/>
          <w:szCs w:val="22"/>
        </w:rPr>
        <w:t xml:space="preserve"> </w:t>
      </w:r>
      <w:r w:rsidRPr="00DF42CA">
        <w:rPr>
          <w:sz w:val="22"/>
          <w:szCs w:val="22"/>
        </w:rPr>
        <w:t>trwającą cukrzycą typu</w:t>
      </w:r>
      <w:r w:rsidR="00EA6691">
        <w:rPr>
          <w:sz w:val="22"/>
          <w:szCs w:val="22"/>
        </w:rPr>
        <w:t> </w:t>
      </w:r>
      <w:r w:rsidR="00D05C0A">
        <w:rPr>
          <w:sz w:val="22"/>
          <w:szCs w:val="22"/>
        </w:rPr>
        <w:t>2</w:t>
      </w:r>
      <w:r w:rsidRPr="00DF42CA">
        <w:rPr>
          <w:sz w:val="22"/>
          <w:szCs w:val="22"/>
        </w:rPr>
        <w:t xml:space="preserve"> i chorobą serca lub przebytym wcześniej udar</w:t>
      </w:r>
      <w:r w:rsidR="00A94A8D">
        <w:rPr>
          <w:sz w:val="22"/>
          <w:szCs w:val="22"/>
        </w:rPr>
        <w:t>em</w:t>
      </w:r>
      <w:r w:rsidRPr="00DF42CA">
        <w:rPr>
          <w:sz w:val="22"/>
          <w:szCs w:val="22"/>
        </w:rPr>
        <w:t xml:space="preserve"> mózgu, leczonych jednocześnie pioglitazonem</w:t>
      </w:r>
      <w:r w:rsidR="005B2EF3">
        <w:rPr>
          <w:sz w:val="22"/>
          <w:szCs w:val="22"/>
        </w:rPr>
        <w:t xml:space="preserve"> (doustny lek przeciwcukrzycowy stosowany w</w:t>
      </w:r>
      <w:r w:rsidR="00EA6691">
        <w:rPr>
          <w:sz w:val="22"/>
          <w:szCs w:val="22"/>
        </w:rPr>
        <w:t> </w:t>
      </w:r>
      <w:r w:rsidR="005B2EF3">
        <w:rPr>
          <w:sz w:val="22"/>
          <w:szCs w:val="22"/>
        </w:rPr>
        <w:t>leczeniu cukrzycy typu</w:t>
      </w:r>
      <w:r w:rsidR="00EA6691">
        <w:rPr>
          <w:sz w:val="22"/>
          <w:szCs w:val="22"/>
        </w:rPr>
        <w:t> </w:t>
      </w:r>
      <w:r w:rsidR="005B2EF3">
        <w:rPr>
          <w:sz w:val="22"/>
          <w:szCs w:val="22"/>
        </w:rPr>
        <w:t>2)</w:t>
      </w:r>
      <w:r w:rsidRPr="00DF42CA">
        <w:rPr>
          <w:sz w:val="22"/>
          <w:szCs w:val="22"/>
        </w:rPr>
        <w:t xml:space="preserve"> i insuliną nastąpiło pogorszenie niewydolności serca. </w:t>
      </w:r>
      <w:r>
        <w:rPr>
          <w:sz w:val="22"/>
          <w:szCs w:val="22"/>
        </w:rPr>
        <w:t>Jeśli wystąpią objawy niewydolności serca, takie jak nietypowe skrócenie oddechu lub gwałtowne zwiększenie masy ciała lub obrzęk miejscowy, należy jak najszybciej poinformować o tym lekarza.</w:t>
      </w:r>
    </w:p>
    <w:p w14:paraId="32C20E3D" w14:textId="77777777" w:rsidR="005B2EF3" w:rsidRDefault="005B2EF3" w:rsidP="005B2EF3">
      <w:pPr>
        <w:tabs>
          <w:tab w:val="left" w:pos="567"/>
        </w:tabs>
        <w:rPr>
          <w:sz w:val="22"/>
          <w:szCs w:val="22"/>
        </w:rPr>
      </w:pPr>
    </w:p>
    <w:p w14:paraId="59A90F6D" w14:textId="77777777" w:rsidR="005B2EF3" w:rsidRDefault="005B2EF3" w:rsidP="005B2EF3">
      <w:pPr>
        <w:tabs>
          <w:tab w:val="left" w:pos="567"/>
        </w:tabs>
        <w:rPr>
          <w:b/>
          <w:sz w:val="22"/>
          <w:szCs w:val="22"/>
        </w:rPr>
      </w:pPr>
      <w:r>
        <w:rPr>
          <w:b/>
          <w:sz w:val="22"/>
          <w:szCs w:val="22"/>
        </w:rPr>
        <w:t>Dzieci</w:t>
      </w:r>
    </w:p>
    <w:p w14:paraId="45C1BD90" w14:textId="77777777" w:rsidR="00EA6691" w:rsidRDefault="00EA6691" w:rsidP="005B2EF3">
      <w:pPr>
        <w:tabs>
          <w:tab w:val="left" w:pos="567"/>
        </w:tabs>
        <w:rPr>
          <w:b/>
          <w:sz w:val="22"/>
          <w:szCs w:val="22"/>
        </w:rPr>
      </w:pPr>
    </w:p>
    <w:p w14:paraId="3492058B" w14:textId="77777777" w:rsidR="005B2EF3" w:rsidRPr="00484ECE" w:rsidRDefault="005B2EF3" w:rsidP="005B2EF3">
      <w:pPr>
        <w:tabs>
          <w:tab w:val="left" w:pos="567"/>
        </w:tabs>
        <w:rPr>
          <w:sz w:val="22"/>
          <w:szCs w:val="22"/>
        </w:rPr>
      </w:pPr>
      <w:r>
        <w:rPr>
          <w:sz w:val="22"/>
          <w:szCs w:val="22"/>
        </w:rPr>
        <w:t>Brak doświadczenia w stosowaniu leku Lantus u dzieci w wieku poniżej 2</w:t>
      </w:r>
      <w:r w:rsidR="00EA6691">
        <w:rPr>
          <w:sz w:val="22"/>
          <w:szCs w:val="22"/>
        </w:rPr>
        <w:t> </w:t>
      </w:r>
      <w:r>
        <w:rPr>
          <w:sz w:val="22"/>
          <w:szCs w:val="22"/>
        </w:rPr>
        <w:t>lat.</w:t>
      </w:r>
    </w:p>
    <w:p w14:paraId="60EB833B" w14:textId="77777777" w:rsidR="00A92DE3" w:rsidRPr="00E258D4" w:rsidRDefault="00A92DE3" w:rsidP="00A92DE3">
      <w:pPr>
        <w:tabs>
          <w:tab w:val="left" w:pos="567"/>
        </w:tabs>
        <w:rPr>
          <w:sz w:val="22"/>
          <w:szCs w:val="22"/>
        </w:rPr>
      </w:pPr>
    </w:p>
    <w:p w14:paraId="46165130" w14:textId="77777777" w:rsidR="009F0881" w:rsidRPr="00E258D4" w:rsidRDefault="009F0881">
      <w:pPr>
        <w:tabs>
          <w:tab w:val="left" w:pos="567"/>
        </w:tabs>
        <w:rPr>
          <w:b/>
          <w:sz w:val="22"/>
          <w:szCs w:val="22"/>
        </w:rPr>
      </w:pPr>
      <w:r w:rsidRPr="00E258D4">
        <w:rPr>
          <w:b/>
          <w:bCs/>
          <w:sz w:val="22"/>
          <w:szCs w:val="22"/>
        </w:rPr>
        <w:t xml:space="preserve">Lantus </w:t>
      </w:r>
      <w:r w:rsidR="009157D8">
        <w:rPr>
          <w:b/>
          <w:bCs/>
          <w:sz w:val="22"/>
          <w:szCs w:val="22"/>
        </w:rPr>
        <w:t>a inne leki</w:t>
      </w:r>
    </w:p>
    <w:p w14:paraId="613587B6" w14:textId="77777777" w:rsidR="009F0881" w:rsidRPr="00E258D4" w:rsidRDefault="009F0881">
      <w:pPr>
        <w:tabs>
          <w:tab w:val="left" w:pos="567"/>
        </w:tabs>
        <w:rPr>
          <w:b/>
          <w:sz w:val="22"/>
          <w:szCs w:val="22"/>
        </w:rPr>
      </w:pPr>
    </w:p>
    <w:p w14:paraId="5DA432D2" w14:textId="77777777" w:rsidR="003F0909" w:rsidRPr="00E258D4" w:rsidRDefault="003F0909" w:rsidP="003F0909">
      <w:pPr>
        <w:tabs>
          <w:tab w:val="left" w:pos="567"/>
        </w:tabs>
        <w:rPr>
          <w:sz w:val="22"/>
          <w:szCs w:val="22"/>
        </w:rPr>
      </w:pPr>
      <w:r w:rsidRPr="00E258D4">
        <w:rPr>
          <w:sz w:val="22"/>
          <w:szCs w:val="22"/>
        </w:rPr>
        <w:t>Niektóre leki powodują zmiany stężenia cukru we krwi (zmniejs</w:t>
      </w:r>
      <w:r w:rsidR="00B018E6">
        <w:rPr>
          <w:sz w:val="22"/>
          <w:szCs w:val="22"/>
        </w:rPr>
        <w:t>zenie, zwiększenie albo jedno i </w:t>
      </w:r>
      <w:r w:rsidRPr="00E258D4">
        <w:rPr>
          <w:sz w:val="22"/>
          <w:szCs w:val="22"/>
        </w:rPr>
        <w:t>drugie, zależnie od sytuacji).</w:t>
      </w:r>
      <w:r w:rsidR="00D05C0A">
        <w:rPr>
          <w:sz w:val="22"/>
          <w:szCs w:val="22"/>
        </w:rPr>
        <w:t xml:space="preserve"> </w:t>
      </w:r>
      <w:r w:rsidRPr="00E258D4">
        <w:rPr>
          <w:caps/>
          <w:sz w:val="22"/>
          <w:szCs w:val="22"/>
        </w:rPr>
        <w:t>w</w:t>
      </w:r>
      <w:r w:rsidRPr="00E258D4">
        <w:rPr>
          <w:sz w:val="22"/>
          <w:szCs w:val="22"/>
        </w:rPr>
        <w:t xml:space="preserve"> każdym z takich przypadków konieczna może być zmiana dawki insuliny</w:t>
      </w:r>
      <w:r w:rsidR="00A435B2">
        <w:rPr>
          <w:sz w:val="22"/>
          <w:szCs w:val="22"/>
        </w:rPr>
        <w:t>,</w:t>
      </w:r>
      <w:r w:rsidRPr="00E258D4">
        <w:rPr>
          <w:sz w:val="22"/>
          <w:szCs w:val="22"/>
        </w:rPr>
        <w:t xml:space="preserve"> aby uniknąć zbyt małego lub zbyt dużego stężenia cukru we krwi. Wskazane jest zachowanie ostrożności podczas rozpoczynania stosowania innego leku lub podczas kończenia jego przyjmowania.</w:t>
      </w:r>
    </w:p>
    <w:p w14:paraId="7F3E9D18" w14:textId="77777777" w:rsidR="009F0881" w:rsidRPr="00E258D4" w:rsidRDefault="009F0881">
      <w:pPr>
        <w:tabs>
          <w:tab w:val="left" w:pos="567"/>
        </w:tabs>
        <w:rPr>
          <w:sz w:val="22"/>
          <w:szCs w:val="22"/>
        </w:rPr>
      </w:pPr>
    </w:p>
    <w:p w14:paraId="201D96C2" w14:textId="77777777" w:rsidR="009F0881" w:rsidRPr="00E258D4" w:rsidRDefault="009F0881">
      <w:pPr>
        <w:tabs>
          <w:tab w:val="left" w:pos="567"/>
        </w:tabs>
        <w:rPr>
          <w:sz w:val="22"/>
          <w:szCs w:val="22"/>
        </w:rPr>
      </w:pPr>
      <w:r w:rsidRPr="00E258D4">
        <w:rPr>
          <w:sz w:val="22"/>
          <w:szCs w:val="22"/>
        </w:rPr>
        <w:t xml:space="preserve">Należy powiedzieć lekarzowi </w:t>
      </w:r>
      <w:r w:rsidR="006B11B3">
        <w:rPr>
          <w:sz w:val="22"/>
          <w:szCs w:val="22"/>
        </w:rPr>
        <w:t xml:space="preserve">lub farmaceucie </w:t>
      </w:r>
      <w:r w:rsidRPr="00E258D4">
        <w:rPr>
          <w:sz w:val="22"/>
          <w:szCs w:val="22"/>
        </w:rPr>
        <w:t xml:space="preserve">o wszystkich </w:t>
      </w:r>
      <w:r w:rsidR="006B11B3">
        <w:rPr>
          <w:sz w:val="22"/>
          <w:szCs w:val="22"/>
        </w:rPr>
        <w:t xml:space="preserve">lekach </w:t>
      </w:r>
      <w:r w:rsidRPr="00E258D4">
        <w:rPr>
          <w:sz w:val="22"/>
          <w:szCs w:val="22"/>
        </w:rPr>
        <w:t xml:space="preserve">przyjmowanych </w:t>
      </w:r>
      <w:r w:rsidR="002B6D3E">
        <w:rPr>
          <w:sz w:val="22"/>
          <w:szCs w:val="22"/>
        </w:rPr>
        <w:t xml:space="preserve">przez pacjenta </w:t>
      </w:r>
      <w:r w:rsidR="006B11B3">
        <w:rPr>
          <w:sz w:val="22"/>
          <w:szCs w:val="22"/>
        </w:rPr>
        <w:t xml:space="preserve">obecnie lub </w:t>
      </w:r>
      <w:r w:rsidRPr="00E258D4">
        <w:rPr>
          <w:sz w:val="22"/>
          <w:szCs w:val="22"/>
        </w:rPr>
        <w:t>ostatnio</w:t>
      </w:r>
      <w:r w:rsidR="006B11B3">
        <w:rPr>
          <w:sz w:val="22"/>
          <w:szCs w:val="22"/>
        </w:rPr>
        <w:t>, a także o</w:t>
      </w:r>
      <w:r w:rsidRPr="00E258D4">
        <w:rPr>
          <w:sz w:val="22"/>
          <w:szCs w:val="22"/>
        </w:rPr>
        <w:t xml:space="preserve"> lekach, </w:t>
      </w:r>
      <w:r w:rsidR="006B11B3">
        <w:rPr>
          <w:sz w:val="22"/>
          <w:szCs w:val="22"/>
        </w:rPr>
        <w:t>które pacjent planuje przyjmować</w:t>
      </w:r>
      <w:r w:rsidRPr="00E258D4">
        <w:rPr>
          <w:sz w:val="22"/>
          <w:szCs w:val="22"/>
        </w:rPr>
        <w:t>. Przed zastosowaniem nowego leku należy ustalić z lekarzem, jaki wpływ może mieć ten lek na stężeni</w:t>
      </w:r>
      <w:r w:rsidR="00B018E6">
        <w:rPr>
          <w:sz w:val="22"/>
          <w:szCs w:val="22"/>
        </w:rPr>
        <w:t>e cukru we krwi i </w:t>
      </w:r>
      <w:r w:rsidRPr="00E258D4">
        <w:rPr>
          <w:sz w:val="22"/>
          <w:szCs w:val="22"/>
        </w:rPr>
        <w:t>jakie, jeśli zajdzie potrzeba, środki zaradcze należy podjąć.</w:t>
      </w:r>
    </w:p>
    <w:p w14:paraId="2A2D5FD4" w14:textId="77777777" w:rsidR="009F0881" w:rsidRPr="00E258D4" w:rsidRDefault="009F0881" w:rsidP="008A4AB1">
      <w:pPr>
        <w:tabs>
          <w:tab w:val="left" w:pos="567"/>
        </w:tabs>
        <w:rPr>
          <w:sz w:val="22"/>
          <w:szCs w:val="22"/>
        </w:rPr>
      </w:pPr>
    </w:p>
    <w:p w14:paraId="29C20934" w14:textId="77777777" w:rsidR="008A4AB1" w:rsidRPr="00E258D4" w:rsidRDefault="008A4AB1" w:rsidP="008A4AB1">
      <w:pPr>
        <w:pStyle w:val="BodyText3"/>
        <w:tabs>
          <w:tab w:val="left" w:pos="567"/>
        </w:tabs>
        <w:jc w:val="left"/>
        <w:rPr>
          <w:sz w:val="22"/>
          <w:szCs w:val="22"/>
        </w:rPr>
      </w:pPr>
      <w:r w:rsidRPr="00E258D4">
        <w:rPr>
          <w:sz w:val="22"/>
          <w:szCs w:val="22"/>
        </w:rPr>
        <w:t>Do leków, które mogą powodować zmniejszenie stężenia cukru (hipoglikemia) we krwi należą:</w:t>
      </w:r>
    </w:p>
    <w:p w14:paraId="13E7EAC8" w14:textId="77777777" w:rsidR="008A4AB1" w:rsidRPr="00E258D4" w:rsidRDefault="008A4AB1" w:rsidP="002B6D3E">
      <w:pPr>
        <w:pStyle w:val="BodyText3"/>
        <w:ind w:left="567" w:hanging="567"/>
        <w:jc w:val="left"/>
        <w:rPr>
          <w:b w:val="0"/>
          <w:sz w:val="22"/>
          <w:szCs w:val="22"/>
        </w:rPr>
      </w:pPr>
      <w:r w:rsidRPr="00E258D4">
        <w:rPr>
          <w:b w:val="0"/>
          <w:sz w:val="22"/>
          <w:szCs w:val="22"/>
        </w:rPr>
        <w:t>-</w:t>
      </w:r>
      <w:r w:rsidR="002B6D3E">
        <w:rPr>
          <w:b w:val="0"/>
          <w:sz w:val="22"/>
          <w:szCs w:val="22"/>
        </w:rPr>
        <w:tab/>
      </w:r>
      <w:r w:rsidRPr="00E258D4">
        <w:rPr>
          <w:b w:val="0"/>
          <w:sz w:val="22"/>
          <w:szCs w:val="22"/>
        </w:rPr>
        <w:t>wszystkie inne leki w leczeniu cukrzycy,</w:t>
      </w:r>
    </w:p>
    <w:p w14:paraId="4326BACC" w14:textId="77777777" w:rsidR="008A4AB1" w:rsidRPr="00E258D4" w:rsidRDefault="008A4AB1" w:rsidP="002B6D3E">
      <w:pPr>
        <w:pStyle w:val="BodyText3"/>
        <w:ind w:left="567" w:hanging="567"/>
        <w:jc w:val="left"/>
        <w:rPr>
          <w:b w:val="0"/>
          <w:sz w:val="22"/>
          <w:szCs w:val="22"/>
        </w:rPr>
      </w:pPr>
      <w:r w:rsidRPr="00E258D4">
        <w:rPr>
          <w:b w:val="0"/>
          <w:sz w:val="22"/>
          <w:szCs w:val="22"/>
        </w:rPr>
        <w:t>-</w:t>
      </w:r>
      <w:r w:rsidR="002B6D3E">
        <w:rPr>
          <w:b w:val="0"/>
          <w:sz w:val="22"/>
          <w:szCs w:val="22"/>
        </w:rPr>
        <w:tab/>
      </w:r>
      <w:r w:rsidRPr="00E258D4">
        <w:rPr>
          <w:b w:val="0"/>
          <w:sz w:val="22"/>
          <w:szCs w:val="22"/>
        </w:rPr>
        <w:t>inhibitory enzymu konwertazy angiotensyny (ACE) (stosowane w leczeniu niektórych chorób serca lub wysokiego ciśnienia krwi),</w:t>
      </w:r>
    </w:p>
    <w:p w14:paraId="3FD8EA2B" w14:textId="77777777" w:rsidR="008A4AB1" w:rsidRPr="00E258D4" w:rsidRDefault="008A4AB1" w:rsidP="002B6D3E">
      <w:pPr>
        <w:pStyle w:val="BodyText3"/>
        <w:ind w:left="567" w:hanging="567"/>
        <w:jc w:val="left"/>
        <w:rPr>
          <w:b w:val="0"/>
          <w:sz w:val="22"/>
          <w:szCs w:val="22"/>
        </w:rPr>
      </w:pPr>
      <w:r w:rsidRPr="00E258D4">
        <w:rPr>
          <w:b w:val="0"/>
          <w:sz w:val="22"/>
          <w:szCs w:val="22"/>
        </w:rPr>
        <w:t>-</w:t>
      </w:r>
      <w:r w:rsidR="002B6D3E">
        <w:rPr>
          <w:b w:val="0"/>
          <w:sz w:val="22"/>
          <w:szCs w:val="22"/>
        </w:rPr>
        <w:tab/>
      </w:r>
      <w:r w:rsidRPr="00E258D4">
        <w:rPr>
          <w:b w:val="0"/>
          <w:sz w:val="22"/>
          <w:szCs w:val="22"/>
        </w:rPr>
        <w:t>d</w:t>
      </w:r>
      <w:r w:rsidR="00A94A8D">
        <w:rPr>
          <w:b w:val="0"/>
          <w:sz w:val="22"/>
          <w:szCs w:val="22"/>
        </w:rPr>
        <w:t>y</w:t>
      </w:r>
      <w:r w:rsidRPr="00E258D4">
        <w:rPr>
          <w:b w:val="0"/>
          <w:sz w:val="22"/>
          <w:szCs w:val="22"/>
        </w:rPr>
        <w:t>zop</w:t>
      </w:r>
      <w:r w:rsidR="00A94A8D">
        <w:rPr>
          <w:b w:val="0"/>
          <w:sz w:val="22"/>
          <w:szCs w:val="22"/>
        </w:rPr>
        <w:t>i</w:t>
      </w:r>
      <w:r w:rsidRPr="00E258D4">
        <w:rPr>
          <w:b w:val="0"/>
          <w:sz w:val="22"/>
          <w:szCs w:val="22"/>
        </w:rPr>
        <w:t>ramid (stosowany w leczeniu niektórych chorób serca),</w:t>
      </w:r>
    </w:p>
    <w:p w14:paraId="7F9C4716" w14:textId="77777777" w:rsidR="008A4AB1" w:rsidRPr="00E258D4" w:rsidRDefault="008A4AB1" w:rsidP="002B6D3E">
      <w:pPr>
        <w:pStyle w:val="BodyText3"/>
        <w:ind w:left="567" w:hanging="567"/>
        <w:jc w:val="left"/>
        <w:rPr>
          <w:b w:val="0"/>
          <w:sz w:val="22"/>
          <w:szCs w:val="22"/>
        </w:rPr>
      </w:pPr>
      <w:r w:rsidRPr="00E258D4">
        <w:rPr>
          <w:b w:val="0"/>
          <w:sz w:val="22"/>
          <w:szCs w:val="22"/>
        </w:rPr>
        <w:t>-</w:t>
      </w:r>
      <w:r w:rsidR="002B6D3E">
        <w:rPr>
          <w:b w:val="0"/>
          <w:sz w:val="22"/>
          <w:szCs w:val="22"/>
        </w:rPr>
        <w:tab/>
      </w:r>
      <w:r w:rsidRPr="00E258D4">
        <w:rPr>
          <w:b w:val="0"/>
          <w:sz w:val="22"/>
          <w:szCs w:val="22"/>
        </w:rPr>
        <w:t>fluoksetyna (stosowana w leczeniu depresji),</w:t>
      </w:r>
    </w:p>
    <w:p w14:paraId="29602489" w14:textId="77777777" w:rsidR="008A4AB1" w:rsidRPr="00E258D4" w:rsidRDefault="008A4AB1" w:rsidP="002B6D3E">
      <w:pPr>
        <w:pStyle w:val="BodyText3"/>
        <w:ind w:left="567" w:hanging="567"/>
        <w:jc w:val="left"/>
        <w:rPr>
          <w:b w:val="0"/>
          <w:sz w:val="22"/>
          <w:szCs w:val="22"/>
        </w:rPr>
      </w:pPr>
      <w:r w:rsidRPr="00E258D4">
        <w:rPr>
          <w:b w:val="0"/>
          <w:sz w:val="22"/>
          <w:szCs w:val="22"/>
        </w:rPr>
        <w:t>-</w:t>
      </w:r>
      <w:r w:rsidR="002B6D3E">
        <w:rPr>
          <w:b w:val="0"/>
          <w:sz w:val="22"/>
          <w:szCs w:val="22"/>
        </w:rPr>
        <w:tab/>
      </w:r>
      <w:r w:rsidRPr="00E258D4">
        <w:rPr>
          <w:b w:val="0"/>
          <w:sz w:val="22"/>
          <w:szCs w:val="22"/>
        </w:rPr>
        <w:t>fibraty (stosowane do obniżenia podwyższonego poziomu tłuszczów we krwi),</w:t>
      </w:r>
    </w:p>
    <w:p w14:paraId="686653E4" w14:textId="77777777" w:rsidR="008A4AB1" w:rsidRPr="00E258D4" w:rsidRDefault="008A4AB1" w:rsidP="002B6D3E">
      <w:pPr>
        <w:pStyle w:val="BodyText3"/>
        <w:ind w:left="567" w:hanging="567"/>
        <w:jc w:val="left"/>
        <w:rPr>
          <w:b w:val="0"/>
          <w:sz w:val="22"/>
          <w:szCs w:val="22"/>
        </w:rPr>
      </w:pPr>
      <w:r w:rsidRPr="00E258D4">
        <w:rPr>
          <w:b w:val="0"/>
          <w:sz w:val="22"/>
          <w:szCs w:val="22"/>
        </w:rPr>
        <w:t>-</w:t>
      </w:r>
      <w:r w:rsidR="002B6D3E">
        <w:rPr>
          <w:b w:val="0"/>
          <w:sz w:val="22"/>
          <w:szCs w:val="22"/>
        </w:rPr>
        <w:tab/>
      </w:r>
      <w:r w:rsidRPr="00E258D4">
        <w:rPr>
          <w:b w:val="0"/>
          <w:sz w:val="22"/>
          <w:szCs w:val="22"/>
        </w:rPr>
        <w:t>inhibitory monoaminooksydazy (</w:t>
      </w:r>
      <w:r w:rsidR="002B6D3E">
        <w:rPr>
          <w:b w:val="0"/>
          <w:sz w:val="22"/>
          <w:szCs w:val="22"/>
        </w:rPr>
        <w:t>I</w:t>
      </w:r>
      <w:r w:rsidRPr="00E258D4">
        <w:rPr>
          <w:b w:val="0"/>
          <w:sz w:val="22"/>
          <w:szCs w:val="22"/>
        </w:rPr>
        <w:t>MAO) (stosowane w leczeniu depresji),</w:t>
      </w:r>
    </w:p>
    <w:p w14:paraId="38AD2D8B" w14:textId="77777777" w:rsidR="008A4AB1" w:rsidRPr="00E258D4" w:rsidRDefault="008A4AB1" w:rsidP="002B6D3E">
      <w:pPr>
        <w:pStyle w:val="BodyText3"/>
        <w:ind w:left="567" w:hanging="567"/>
        <w:jc w:val="left"/>
        <w:rPr>
          <w:b w:val="0"/>
          <w:sz w:val="22"/>
          <w:szCs w:val="22"/>
        </w:rPr>
      </w:pPr>
      <w:r w:rsidRPr="00E258D4">
        <w:rPr>
          <w:b w:val="0"/>
          <w:sz w:val="22"/>
          <w:szCs w:val="22"/>
        </w:rPr>
        <w:t>-</w:t>
      </w:r>
      <w:r w:rsidR="002B6D3E">
        <w:rPr>
          <w:b w:val="0"/>
          <w:sz w:val="22"/>
          <w:szCs w:val="22"/>
        </w:rPr>
        <w:tab/>
      </w:r>
      <w:r w:rsidRPr="00E258D4">
        <w:rPr>
          <w:b w:val="0"/>
          <w:sz w:val="22"/>
          <w:szCs w:val="22"/>
        </w:rPr>
        <w:t>pentoksyfilina, propoksyfen, salicylany (takie jak kwa</w:t>
      </w:r>
      <w:r w:rsidR="00B018E6">
        <w:rPr>
          <w:b w:val="0"/>
          <w:sz w:val="22"/>
          <w:szCs w:val="22"/>
        </w:rPr>
        <w:t>s acetylosalicylowy stosowany w </w:t>
      </w:r>
      <w:r w:rsidRPr="00E258D4">
        <w:rPr>
          <w:b w:val="0"/>
          <w:sz w:val="22"/>
          <w:szCs w:val="22"/>
        </w:rPr>
        <w:t>łagodzeniu bólu i obniżaniu gorączki),</w:t>
      </w:r>
    </w:p>
    <w:p w14:paraId="66B8ED8F" w14:textId="77777777" w:rsidR="008A4AB1" w:rsidRPr="00E258D4" w:rsidRDefault="008A4AB1" w:rsidP="002B6D3E">
      <w:pPr>
        <w:pStyle w:val="BodyText3"/>
        <w:ind w:left="567" w:hanging="567"/>
        <w:jc w:val="left"/>
        <w:rPr>
          <w:b w:val="0"/>
          <w:sz w:val="22"/>
          <w:szCs w:val="22"/>
        </w:rPr>
      </w:pPr>
      <w:r w:rsidRPr="00E258D4">
        <w:rPr>
          <w:b w:val="0"/>
          <w:sz w:val="22"/>
          <w:szCs w:val="22"/>
        </w:rPr>
        <w:t>-</w:t>
      </w:r>
      <w:r w:rsidR="002B6D3E">
        <w:rPr>
          <w:b w:val="0"/>
          <w:sz w:val="22"/>
          <w:szCs w:val="22"/>
        </w:rPr>
        <w:tab/>
      </w:r>
      <w:r w:rsidRPr="00E258D4">
        <w:rPr>
          <w:b w:val="0"/>
          <w:sz w:val="22"/>
          <w:szCs w:val="22"/>
        </w:rPr>
        <w:t>antybiotyki sulfonamidowe.</w:t>
      </w:r>
    </w:p>
    <w:p w14:paraId="5F7E6C67" w14:textId="77777777" w:rsidR="008A4AB1" w:rsidRPr="00E258D4" w:rsidRDefault="008A4AB1" w:rsidP="008A4AB1">
      <w:pPr>
        <w:tabs>
          <w:tab w:val="left" w:pos="567"/>
        </w:tabs>
        <w:rPr>
          <w:sz w:val="22"/>
          <w:szCs w:val="22"/>
        </w:rPr>
      </w:pPr>
    </w:p>
    <w:p w14:paraId="10118303" w14:textId="77777777" w:rsidR="008A4AB1" w:rsidRPr="00E258D4" w:rsidRDefault="008A4AB1" w:rsidP="008A4AB1">
      <w:pPr>
        <w:tabs>
          <w:tab w:val="left" w:pos="567"/>
        </w:tabs>
        <w:rPr>
          <w:sz w:val="22"/>
          <w:szCs w:val="22"/>
        </w:rPr>
      </w:pPr>
      <w:r w:rsidRPr="00E258D4">
        <w:rPr>
          <w:b/>
          <w:sz w:val="22"/>
          <w:szCs w:val="22"/>
        </w:rPr>
        <w:t>Do leków, które mogą powodować zwiększenie stężenia cukru we krwi (hiperglikemia) należą:</w:t>
      </w:r>
      <w:r w:rsidRPr="00E258D4">
        <w:rPr>
          <w:sz w:val="22"/>
          <w:szCs w:val="22"/>
        </w:rPr>
        <w:t xml:space="preserve"> </w:t>
      </w:r>
    </w:p>
    <w:p w14:paraId="0ADBCA88" w14:textId="77777777" w:rsidR="008A4AB1" w:rsidRPr="00E258D4" w:rsidRDefault="008A4AB1" w:rsidP="008A4AB1">
      <w:pPr>
        <w:tabs>
          <w:tab w:val="left" w:pos="567"/>
        </w:tabs>
        <w:rPr>
          <w:sz w:val="22"/>
          <w:szCs w:val="22"/>
        </w:rPr>
      </w:pPr>
      <w:r w:rsidRPr="00E258D4">
        <w:rPr>
          <w:sz w:val="22"/>
          <w:szCs w:val="22"/>
        </w:rPr>
        <w:t>-</w:t>
      </w:r>
      <w:r w:rsidR="002B6D3E">
        <w:rPr>
          <w:sz w:val="22"/>
          <w:szCs w:val="22"/>
        </w:rPr>
        <w:tab/>
      </w:r>
      <w:r w:rsidRPr="00E258D4">
        <w:rPr>
          <w:sz w:val="22"/>
          <w:szCs w:val="22"/>
        </w:rPr>
        <w:t>kortykosteroidy (takie jak kortyzon stosowany w leczeniu stanów zapalnych),</w:t>
      </w:r>
    </w:p>
    <w:p w14:paraId="2CF57EFA" w14:textId="77777777" w:rsidR="008A4AB1" w:rsidRPr="00E258D4" w:rsidRDefault="008A4AB1" w:rsidP="008A4AB1">
      <w:pPr>
        <w:tabs>
          <w:tab w:val="left" w:pos="567"/>
        </w:tabs>
        <w:rPr>
          <w:sz w:val="22"/>
          <w:szCs w:val="22"/>
        </w:rPr>
      </w:pPr>
      <w:r w:rsidRPr="00E258D4">
        <w:rPr>
          <w:sz w:val="22"/>
          <w:szCs w:val="22"/>
        </w:rPr>
        <w:t>-</w:t>
      </w:r>
      <w:r w:rsidR="002B6D3E">
        <w:rPr>
          <w:sz w:val="22"/>
          <w:szCs w:val="22"/>
        </w:rPr>
        <w:tab/>
      </w:r>
      <w:r w:rsidRPr="00E258D4">
        <w:rPr>
          <w:sz w:val="22"/>
          <w:szCs w:val="22"/>
        </w:rPr>
        <w:t>danazol (lek wpływający na owulację),</w:t>
      </w:r>
    </w:p>
    <w:p w14:paraId="6114FFCE" w14:textId="77777777" w:rsidR="008A4AB1" w:rsidRPr="00E258D4" w:rsidRDefault="008A4AB1" w:rsidP="008A4AB1">
      <w:pPr>
        <w:tabs>
          <w:tab w:val="left" w:pos="567"/>
        </w:tabs>
        <w:rPr>
          <w:sz w:val="22"/>
          <w:szCs w:val="22"/>
        </w:rPr>
      </w:pPr>
      <w:r w:rsidRPr="00E258D4">
        <w:rPr>
          <w:sz w:val="22"/>
          <w:szCs w:val="22"/>
        </w:rPr>
        <w:t>-</w:t>
      </w:r>
      <w:r w:rsidR="002B6D3E">
        <w:rPr>
          <w:sz w:val="22"/>
          <w:szCs w:val="22"/>
        </w:rPr>
        <w:tab/>
      </w:r>
      <w:r w:rsidRPr="00E258D4">
        <w:rPr>
          <w:sz w:val="22"/>
          <w:szCs w:val="22"/>
        </w:rPr>
        <w:t>diazoksyd (stosowany w leczeniu wysokiego ciśnienia krwi),</w:t>
      </w:r>
    </w:p>
    <w:p w14:paraId="7DA66A82" w14:textId="77777777" w:rsidR="008A4AB1" w:rsidRPr="00E258D4" w:rsidRDefault="008A4AB1" w:rsidP="004A44FB">
      <w:pPr>
        <w:tabs>
          <w:tab w:val="left" w:pos="567"/>
        </w:tabs>
        <w:ind w:left="567" w:hanging="567"/>
        <w:rPr>
          <w:sz w:val="22"/>
          <w:szCs w:val="22"/>
        </w:rPr>
      </w:pPr>
      <w:r w:rsidRPr="00E258D4">
        <w:rPr>
          <w:sz w:val="22"/>
          <w:szCs w:val="22"/>
        </w:rPr>
        <w:t>-</w:t>
      </w:r>
      <w:r w:rsidR="002B6D3E">
        <w:rPr>
          <w:sz w:val="22"/>
          <w:szCs w:val="22"/>
        </w:rPr>
        <w:tab/>
      </w:r>
      <w:r w:rsidRPr="00E258D4">
        <w:rPr>
          <w:sz w:val="22"/>
          <w:szCs w:val="22"/>
        </w:rPr>
        <w:t>leki moczopędne (stosowane w leczeniu wysokiego ciśnienia krwi lub nadmiernego zatrzymywania płynów),</w:t>
      </w:r>
    </w:p>
    <w:p w14:paraId="7450F3E9" w14:textId="77777777" w:rsidR="008A4AB1" w:rsidRPr="00E258D4" w:rsidRDefault="008A4AB1" w:rsidP="008A4AB1">
      <w:pPr>
        <w:tabs>
          <w:tab w:val="left" w:pos="567"/>
        </w:tabs>
        <w:rPr>
          <w:sz w:val="22"/>
          <w:szCs w:val="22"/>
        </w:rPr>
      </w:pPr>
      <w:r w:rsidRPr="00E258D4">
        <w:rPr>
          <w:sz w:val="22"/>
          <w:szCs w:val="22"/>
        </w:rPr>
        <w:t>-</w:t>
      </w:r>
      <w:r w:rsidR="002B6D3E">
        <w:rPr>
          <w:sz w:val="22"/>
          <w:szCs w:val="22"/>
        </w:rPr>
        <w:tab/>
      </w:r>
      <w:r w:rsidRPr="00E258D4">
        <w:rPr>
          <w:sz w:val="22"/>
          <w:szCs w:val="22"/>
        </w:rPr>
        <w:t>glukagon (hormon trzustki stosowany w leczeniu ciężkiej hipoglikemii),</w:t>
      </w:r>
    </w:p>
    <w:p w14:paraId="60AA270E" w14:textId="77777777" w:rsidR="008A4AB1" w:rsidRPr="00E258D4" w:rsidRDefault="008A4AB1" w:rsidP="008A4AB1">
      <w:pPr>
        <w:tabs>
          <w:tab w:val="left" w:pos="567"/>
        </w:tabs>
        <w:rPr>
          <w:sz w:val="22"/>
          <w:szCs w:val="22"/>
        </w:rPr>
      </w:pPr>
      <w:r w:rsidRPr="00E258D4">
        <w:rPr>
          <w:sz w:val="22"/>
          <w:szCs w:val="22"/>
        </w:rPr>
        <w:t>-</w:t>
      </w:r>
      <w:r w:rsidR="002B6D3E">
        <w:rPr>
          <w:sz w:val="22"/>
          <w:szCs w:val="22"/>
        </w:rPr>
        <w:tab/>
      </w:r>
      <w:r w:rsidRPr="00E258D4">
        <w:rPr>
          <w:sz w:val="22"/>
          <w:szCs w:val="22"/>
        </w:rPr>
        <w:t>izoniazyd (stosowany w leczeniu gruźlicy),</w:t>
      </w:r>
    </w:p>
    <w:p w14:paraId="7AA93633" w14:textId="77777777" w:rsidR="008A4AB1" w:rsidRPr="00E258D4" w:rsidRDefault="008A4AB1" w:rsidP="008A4AB1">
      <w:pPr>
        <w:tabs>
          <w:tab w:val="left" w:pos="567"/>
        </w:tabs>
        <w:rPr>
          <w:sz w:val="22"/>
          <w:szCs w:val="22"/>
        </w:rPr>
      </w:pPr>
      <w:r w:rsidRPr="00E258D4">
        <w:rPr>
          <w:sz w:val="22"/>
          <w:szCs w:val="22"/>
        </w:rPr>
        <w:t>-</w:t>
      </w:r>
      <w:r w:rsidR="002B6D3E">
        <w:rPr>
          <w:sz w:val="22"/>
          <w:szCs w:val="22"/>
        </w:rPr>
        <w:tab/>
      </w:r>
      <w:r w:rsidRPr="00E258D4">
        <w:rPr>
          <w:sz w:val="22"/>
          <w:szCs w:val="22"/>
        </w:rPr>
        <w:t>estrogeny i progestageny (takie jak leki antykoncepcyjne stosowane do kontroli urodzeń),</w:t>
      </w:r>
    </w:p>
    <w:p w14:paraId="489134DE" w14:textId="77777777" w:rsidR="008A4AB1" w:rsidRPr="00E258D4" w:rsidRDefault="008A4AB1" w:rsidP="008A4AB1">
      <w:pPr>
        <w:tabs>
          <w:tab w:val="left" w:pos="567"/>
        </w:tabs>
        <w:rPr>
          <w:sz w:val="22"/>
          <w:szCs w:val="22"/>
        </w:rPr>
      </w:pPr>
      <w:r w:rsidRPr="00E258D4">
        <w:rPr>
          <w:sz w:val="22"/>
          <w:szCs w:val="22"/>
        </w:rPr>
        <w:t>-</w:t>
      </w:r>
      <w:r w:rsidR="002B6D3E">
        <w:rPr>
          <w:sz w:val="22"/>
          <w:szCs w:val="22"/>
        </w:rPr>
        <w:tab/>
      </w:r>
      <w:r w:rsidRPr="00E258D4">
        <w:rPr>
          <w:sz w:val="22"/>
          <w:szCs w:val="22"/>
        </w:rPr>
        <w:t>pochodne fenotiazyny (stosowane w leczeniu zaburzeń psychicznych),</w:t>
      </w:r>
    </w:p>
    <w:p w14:paraId="05A609AF" w14:textId="77777777" w:rsidR="008A4AB1" w:rsidRPr="00E258D4" w:rsidRDefault="008A4AB1" w:rsidP="008A4AB1">
      <w:pPr>
        <w:tabs>
          <w:tab w:val="left" w:pos="567"/>
        </w:tabs>
        <w:rPr>
          <w:sz w:val="22"/>
          <w:szCs w:val="22"/>
        </w:rPr>
      </w:pPr>
      <w:r w:rsidRPr="00E258D4">
        <w:rPr>
          <w:sz w:val="22"/>
          <w:szCs w:val="22"/>
        </w:rPr>
        <w:t>-</w:t>
      </w:r>
      <w:r w:rsidR="002B6D3E">
        <w:rPr>
          <w:sz w:val="22"/>
          <w:szCs w:val="22"/>
        </w:rPr>
        <w:tab/>
      </w:r>
      <w:r w:rsidRPr="00E258D4">
        <w:rPr>
          <w:sz w:val="22"/>
          <w:szCs w:val="22"/>
        </w:rPr>
        <w:t>somatropina (hormon wzrostu),</w:t>
      </w:r>
    </w:p>
    <w:p w14:paraId="4DCE3AAB" w14:textId="77777777" w:rsidR="008A4AB1" w:rsidRPr="00E258D4" w:rsidRDefault="008A4AB1" w:rsidP="004A44FB">
      <w:pPr>
        <w:ind w:left="567" w:hanging="567"/>
        <w:rPr>
          <w:sz w:val="22"/>
          <w:szCs w:val="22"/>
        </w:rPr>
      </w:pPr>
      <w:r w:rsidRPr="00E258D4">
        <w:rPr>
          <w:sz w:val="22"/>
          <w:szCs w:val="22"/>
        </w:rPr>
        <w:t>-</w:t>
      </w:r>
      <w:r w:rsidR="002B6D3E">
        <w:rPr>
          <w:sz w:val="22"/>
          <w:szCs w:val="22"/>
        </w:rPr>
        <w:tab/>
      </w:r>
      <w:r w:rsidRPr="00E258D4">
        <w:rPr>
          <w:sz w:val="22"/>
          <w:szCs w:val="22"/>
        </w:rPr>
        <w:t>leki sympatykomimetyczne (takie jak epinefryna [adrenalina]</w:t>
      </w:r>
      <w:r w:rsidR="007B3D2C">
        <w:rPr>
          <w:sz w:val="22"/>
          <w:szCs w:val="22"/>
        </w:rPr>
        <w:t>,</w:t>
      </w:r>
      <w:r w:rsidRPr="00E258D4">
        <w:rPr>
          <w:sz w:val="22"/>
          <w:szCs w:val="22"/>
        </w:rPr>
        <w:t xml:space="preserve"> salbutamol, terbutalina stosowane w leczeniu astmy),</w:t>
      </w:r>
    </w:p>
    <w:p w14:paraId="7BAD7F85" w14:textId="77777777" w:rsidR="008A4AB1" w:rsidRPr="00E258D4" w:rsidRDefault="008A4AB1" w:rsidP="008A4AB1">
      <w:pPr>
        <w:tabs>
          <w:tab w:val="left" w:pos="567"/>
        </w:tabs>
        <w:rPr>
          <w:sz w:val="22"/>
          <w:szCs w:val="22"/>
        </w:rPr>
      </w:pPr>
      <w:r w:rsidRPr="00E258D4">
        <w:rPr>
          <w:sz w:val="22"/>
          <w:szCs w:val="22"/>
        </w:rPr>
        <w:t>-</w:t>
      </w:r>
      <w:r w:rsidR="002B6D3E">
        <w:rPr>
          <w:sz w:val="22"/>
          <w:szCs w:val="22"/>
        </w:rPr>
        <w:tab/>
      </w:r>
      <w:r w:rsidRPr="00E258D4">
        <w:rPr>
          <w:sz w:val="22"/>
          <w:szCs w:val="22"/>
        </w:rPr>
        <w:t>hormony tarczycy (stosowane w leczeniu nieprawidłowej czynności tarczycy),</w:t>
      </w:r>
    </w:p>
    <w:p w14:paraId="4A020382" w14:textId="77777777" w:rsidR="008A4AB1" w:rsidRPr="00E258D4" w:rsidRDefault="008A4AB1" w:rsidP="008A4AB1">
      <w:pPr>
        <w:tabs>
          <w:tab w:val="left" w:pos="567"/>
        </w:tabs>
        <w:rPr>
          <w:sz w:val="22"/>
          <w:szCs w:val="22"/>
        </w:rPr>
      </w:pPr>
      <w:r w:rsidRPr="00E258D4">
        <w:rPr>
          <w:sz w:val="22"/>
          <w:szCs w:val="22"/>
        </w:rPr>
        <w:t>-</w:t>
      </w:r>
      <w:r w:rsidR="002B6D3E">
        <w:rPr>
          <w:sz w:val="22"/>
          <w:szCs w:val="22"/>
        </w:rPr>
        <w:tab/>
      </w:r>
      <w:r w:rsidR="00693458">
        <w:rPr>
          <w:sz w:val="22"/>
          <w:szCs w:val="22"/>
        </w:rPr>
        <w:t>a</w:t>
      </w:r>
      <w:r w:rsidRPr="00E258D4">
        <w:rPr>
          <w:sz w:val="22"/>
          <w:szCs w:val="22"/>
        </w:rPr>
        <w:t>typowe leki przeciwpsychotyczne (takie jak olanzapina, klozapina),</w:t>
      </w:r>
    </w:p>
    <w:p w14:paraId="4A4D652C" w14:textId="77777777" w:rsidR="008A4AB1" w:rsidRPr="00E258D4" w:rsidRDefault="008A4AB1" w:rsidP="008A4AB1">
      <w:pPr>
        <w:tabs>
          <w:tab w:val="left" w:pos="567"/>
        </w:tabs>
        <w:rPr>
          <w:sz w:val="22"/>
          <w:szCs w:val="22"/>
        </w:rPr>
      </w:pPr>
      <w:r w:rsidRPr="00E258D4">
        <w:rPr>
          <w:sz w:val="22"/>
          <w:szCs w:val="22"/>
        </w:rPr>
        <w:t>-</w:t>
      </w:r>
      <w:r w:rsidR="002B6D3E">
        <w:rPr>
          <w:sz w:val="22"/>
          <w:szCs w:val="22"/>
        </w:rPr>
        <w:tab/>
      </w:r>
      <w:r w:rsidRPr="00E258D4">
        <w:rPr>
          <w:sz w:val="22"/>
          <w:szCs w:val="22"/>
        </w:rPr>
        <w:t>inhibitory proteazy (stosowane w leczeniu zakażeń HIV).</w:t>
      </w:r>
    </w:p>
    <w:p w14:paraId="162F25C0" w14:textId="77777777" w:rsidR="008A4AB1" w:rsidRPr="00E258D4" w:rsidRDefault="008A4AB1" w:rsidP="008A4AB1">
      <w:pPr>
        <w:tabs>
          <w:tab w:val="left" w:pos="567"/>
        </w:tabs>
        <w:rPr>
          <w:sz w:val="22"/>
          <w:szCs w:val="22"/>
        </w:rPr>
      </w:pPr>
    </w:p>
    <w:p w14:paraId="29C7E548" w14:textId="77777777" w:rsidR="008A4AB1" w:rsidRPr="004A44FB" w:rsidRDefault="008A4AB1" w:rsidP="004A44FB">
      <w:pPr>
        <w:tabs>
          <w:tab w:val="left" w:pos="6255"/>
        </w:tabs>
        <w:rPr>
          <w:b/>
          <w:sz w:val="22"/>
          <w:szCs w:val="22"/>
        </w:rPr>
      </w:pPr>
      <w:r w:rsidRPr="004A44FB">
        <w:rPr>
          <w:b/>
          <w:sz w:val="22"/>
          <w:szCs w:val="22"/>
        </w:rPr>
        <w:t>Zarówno zwiększenie, jak i zmniejszenie stężenia cukru we krwi może wystąpić podczas stosowania:</w:t>
      </w:r>
    </w:p>
    <w:p w14:paraId="74B3CD46" w14:textId="77777777" w:rsidR="008A4AB1" w:rsidRPr="00E258D4" w:rsidRDefault="008A4AB1" w:rsidP="002E62A5">
      <w:pPr>
        <w:pStyle w:val="BodyText2"/>
        <w:tabs>
          <w:tab w:val="left" w:pos="567"/>
        </w:tabs>
        <w:ind w:left="567" w:hanging="567"/>
        <w:rPr>
          <w:color w:val="auto"/>
          <w:szCs w:val="22"/>
        </w:rPr>
      </w:pPr>
      <w:r w:rsidRPr="00E258D4">
        <w:rPr>
          <w:b/>
          <w:color w:val="auto"/>
          <w:szCs w:val="22"/>
        </w:rPr>
        <w:t>-</w:t>
      </w:r>
      <w:r w:rsidR="002E62A5">
        <w:rPr>
          <w:b/>
          <w:color w:val="auto"/>
          <w:szCs w:val="22"/>
        </w:rPr>
        <w:tab/>
      </w:r>
      <w:r w:rsidRPr="00E258D4">
        <w:rPr>
          <w:color w:val="auto"/>
          <w:szCs w:val="22"/>
        </w:rPr>
        <w:t>leków beta-adrenolitycznych (stosowanych w leczeniu wysokiego ciśnienia krwi),</w:t>
      </w:r>
    </w:p>
    <w:p w14:paraId="30D6F9A1" w14:textId="77777777" w:rsidR="008A4AB1" w:rsidRPr="00E258D4" w:rsidRDefault="008A4AB1" w:rsidP="002E62A5">
      <w:pPr>
        <w:pStyle w:val="BodyText2"/>
        <w:tabs>
          <w:tab w:val="left" w:pos="567"/>
        </w:tabs>
        <w:ind w:left="567" w:hanging="567"/>
        <w:rPr>
          <w:color w:val="auto"/>
          <w:szCs w:val="22"/>
        </w:rPr>
      </w:pPr>
      <w:r w:rsidRPr="00E258D4">
        <w:rPr>
          <w:color w:val="auto"/>
          <w:szCs w:val="22"/>
        </w:rPr>
        <w:t>-</w:t>
      </w:r>
      <w:r w:rsidR="002E62A5">
        <w:rPr>
          <w:color w:val="auto"/>
          <w:szCs w:val="22"/>
        </w:rPr>
        <w:tab/>
      </w:r>
      <w:r w:rsidRPr="00E258D4">
        <w:rPr>
          <w:color w:val="auto"/>
          <w:szCs w:val="22"/>
        </w:rPr>
        <w:t>klonidyny (stosowanej w leczeniu wysokiego ciśnienia krwi),</w:t>
      </w:r>
    </w:p>
    <w:p w14:paraId="4233716D" w14:textId="77777777" w:rsidR="008A4AB1" w:rsidRPr="00E258D4" w:rsidRDefault="008A4AB1" w:rsidP="002E62A5">
      <w:pPr>
        <w:pStyle w:val="BodyText2"/>
        <w:tabs>
          <w:tab w:val="left" w:pos="567"/>
        </w:tabs>
        <w:ind w:left="567" w:hanging="567"/>
        <w:rPr>
          <w:color w:val="auto"/>
          <w:szCs w:val="22"/>
        </w:rPr>
      </w:pPr>
      <w:r w:rsidRPr="00E258D4">
        <w:rPr>
          <w:color w:val="auto"/>
          <w:szCs w:val="22"/>
        </w:rPr>
        <w:t>-</w:t>
      </w:r>
      <w:r w:rsidR="002E62A5">
        <w:rPr>
          <w:color w:val="auto"/>
          <w:szCs w:val="22"/>
        </w:rPr>
        <w:tab/>
      </w:r>
      <w:r w:rsidRPr="00E258D4">
        <w:rPr>
          <w:color w:val="auto"/>
          <w:szCs w:val="22"/>
        </w:rPr>
        <w:t>soli litu (stosowanych w leczeniu zaburzeń psychicznych).</w:t>
      </w:r>
    </w:p>
    <w:p w14:paraId="4A933791" w14:textId="77777777" w:rsidR="008A4AB1" w:rsidRPr="00E258D4" w:rsidRDefault="008A4AB1" w:rsidP="008A4AB1">
      <w:pPr>
        <w:pStyle w:val="BodyText2"/>
        <w:tabs>
          <w:tab w:val="left" w:pos="567"/>
        </w:tabs>
        <w:rPr>
          <w:color w:val="auto"/>
          <w:szCs w:val="22"/>
        </w:rPr>
      </w:pPr>
    </w:p>
    <w:p w14:paraId="0CC78EC5" w14:textId="77777777" w:rsidR="008A4AB1" w:rsidRPr="00E258D4" w:rsidRDefault="008A4AB1" w:rsidP="008A4AB1">
      <w:pPr>
        <w:pStyle w:val="BodyText2"/>
        <w:tabs>
          <w:tab w:val="left" w:pos="567"/>
        </w:tabs>
        <w:rPr>
          <w:color w:val="auto"/>
          <w:szCs w:val="22"/>
        </w:rPr>
      </w:pPr>
      <w:r w:rsidRPr="00E258D4">
        <w:rPr>
          <w:color w:val="auto"/>
          <w:szCs w:val="22"/>
        </w:rPr>
        <w:t>Pentamidyna (stosowana w leczeniu niektórych infekcji powodowanych przez pasożyty) spowodować może hipoglikemię, po której niekiedy może wystąpić hiperglikemia.</w:t>
      </w:r>
    </w:p>
    <w:p w14:paraId="5EBCCDEB" w14:textId="77777777" w:rsidR="008A4AB1" w:rsidRPr="00E258D4" w:rsidRDefault="008A4AB1" w:rsidP="008A4AB1">
      <w:pPr>
        <w:tabs>
          <w:tab w:val="left" w:pos="567"/>
        </w:tabs>
        <w:rPr>
          <w:sz w:val="22"/>
          <w:szCs w:val="22"/>
        </w:rPr>
      </w:pPr>
    </w:p>
    <w:p w14:paraId="0C348C9C" w14:textId="77777777" w:rsidR="008A4AB1" w:rsidRPr="00E258D4" w:rsidRDefault="008A4AB1" w:rsidP="008A4AB1">
      <w:pPr>
        <w:pStyle w:val="BodyText3"/>
        <w:tabs>
          <w:tab w:val="left" w:pos="567"/>
        </w:tabs>
        <w:jc w:val="left"/>
        <w:rPr>
          <w:b w:val="0"/>
          <w:sz w:val="22"/>
          <w:szCs w:val="22"/>
        </w:rPr>
      </w:pPr>
      <w:r w:rsidRPr="00E258D4">
        <w:rPr>
          <w:b w:val="0"/>
          <w:sz w:val="22"/>
          <w:szCs w:val="22"/>
        </w:rPr>
        <w:t>Leki beta-adrenolityczne oraz inne leki sympatykolityczne (tak</w:t>
      </w:r>
      <w:r w:rsidR="00B018E6">
        <w:rPr>
          <w:b w:val="0"/>
          <w:sz w:val="22"/>
          <w:szCs w:val="22"/>
        </w:rPr>
        <w:t>ie jak klonidyna, guanetydyna i </w:t>
      </w:r>
      <w:r w:rsidRPr="00E258D4">
        <w:rPr>
          <w:b w:val="0"/>
          <w:sz w:val="22"/>
          <w:szCs w:val="22"/>
        </w:rPr>
        <w:t>rezerpina) mogą spowodować osłabienie lub całkowite zahamowanie pierwszych objawów ostrzegawczych hipoglikemii pomocnych w rozpoznaniu hipoglikemii.</w:t>
      </w:r>
    </w:p>
    <w:p w14:paraId="57030726" w14:textId="77777777" w:rsidR="003605CB" w:rsidRPr="00E258D4" w:rsidRDefault="003605CB" w:rsidP="003605CB">
      <w:pPr>
        <w:pStyle w:val="BodyText3"/>
        <w:tabs>
          <w:tab w:val="left" w:pos="567"/>
        </w:tabs>
        <w:jc w:val="left"/>
        <w:rPr>
          <w:b w:val="0"/>
          <w:sz w:val="22"/>
          <w:szCs w:val="22"/>
        </w:rPr>
      </w:pPr>
    </w:p>
    <w:p w14:paraId="2A362BC6" w14:textId="77777777" w:rsidR="003605CB" w:rsidRPr="00E258D4" w:rsidRDefault="003605CB" w:rsidP="003605CB">
      <w:pPr>
        <w:tabs>
          <w:tab w:val="left" w:pos="567"/>
        </w:tabs>
        <w:rPr>
          <w:sz w:val="22"/>
          <w:szCs w:val="22"/>
        </w:rPr>
      </w:pPr>
      <w:r w:rsidRPr="00E258D4">
        <w:rPr>
          <w:sz w:val="22"/>
          <w:szCs w:val="22"/>
        </w:rPr>
        <w:t>W przypadku braku pewności, czy któryś z przyjmowanych leków nie należy do wymienionych wyżej leków, należy skonsultować się z lekarzem lub farmaceutą.</w:t>
      </w:r>
    </w:p>
    <w:p w14:paraId="7B3A2524" w14:textId="77777777" w:rsidR="003605CB" w:rsidRPr="00E258D4" w:rsidRDefault="003605CB" w:rsidP="003605CB">
      <w:pPr>
        <w:pStyle w:val="BodyText"/>
        <w:tabs>
          <w:tab w:val="left" w:pos="567"/>
        </w:tabs>
        <w:jc w:val="left"/>
        <w:rPr>
          <w:sz w:val="22"/>
          <w:szCs w:val="22"/>
        </w:rPr>
      </w:pPr>
    </w:p>
    <w:p w14:paraId="00AFCA99" w14:textId="77777777" w:rsidR="003605CB" w:rsidRPr="00E258D4" w:rsidRDefault="003605CB" w:rsidP="003605CB">
      <w:pPr>
        <w:pStyle w:val="BodyText"/>
        <w:tabs>
          <w:tab w:val="left" w:pos="567"/>
        </w:tabs>
        <w:jc w:val="left"/>
        <w:rPr>
          <w:sz w:val="22"/>
          <w:szCs w:val="22"/>
        </w:rPr>
      </w:pPr>
      <w:r w:rsidRPr="00E258D4">
        <w:rPr>
          <w:sz w:val="22"/>
          <w:szCs w:val="22"/>
        </w:rPr>
        <w:t xml:space="preserve">Stosowanie leku Lantus z </w:t>
      </w:r>
      <w:r w:rsidR="007B3D2C">
        <w:rPr>
          <w:sz w:val="22"/>
          <w:szCs w:val="22"/>
        </w:rPr>
        <w:t>alkoholem</w:t>
      </w:r>
    </w:p>
    <w:p w14:paraId="72FBEE13" w14:textId="77777777" w:rsidR="003605CB" w:rsidRPr="00E258D4" w:rsidRDefault="003605CB" w:rsidP="003605CB">
      <w:pPr>
        <w:tabs>
          <w:tab w:val="left" w:pos="567"/>
        </w:tabs>
        <w:rPr>
          <w:b/>
          <w:bCs/>
          <w:iCs/>
          <w:sz w:val="22"/>
          <w:szCs w:val="22"/>
        </w:rPr>
      </w:pPr>
    </w:p>
    <w:p w14:paraId="45E94C55" w14:textId="77777777" w:rsidR="003605CB" w:rsidRPr="00166B2A" w:rsidRDefault="003605CB" w:rsidP="003605CB">
      <w:pPr>
        <w:tabs>
          <w:tab w:val="left" w:pos="567"/>
        </w:tabs>
        <w:rPr>
          <w:bCs/>
          <w:iCs/>
          <w:sz w:val="22"/>
          <w:szCs w:val="22"/>
        </w:rPr>
      </w:pPr>
      <w:r w:rsidRPr="00166B2A">
        <w:rPr>
          <w:bCs/>
          <w:iCs/>
          <w:sz w:val="22"/>
          <w:szCs w:val="22"/>
        </w:rPr>
        <w:t xml:space="preserve">W wyniku spożycia alkoholu stężenie cukru we krwi może </w:t>
      </w:r>
      <w:del w:id="91" w:author="Author">
        <w:r w:rsidR="00166B2A" w:rsidDel="00604C43">
          <w:rPr>
            <w:bCs/>
            <w:iCs/>
            <w:sz w:val="22"/>
            <w:szCs w:val="22"/>
          </w:rPr>
          <w:delText>albo</w:delText>
        </w:r>
        <w:r w:rsidR="00166B2A" w:rsidRPr="00166B2A" w:rsidDel="00604C43">
          <w:rPr>
            <w:bCs/>
            <w:iCs/>
            <w:sz w:val="22"/>
            <w:szCs w:val="22"/>
          </w:rPr>
          <w:delText xml:space="preserve"> </w:delText>
        </w:r>
      </w:del>
      <w:r w:rsidRPr="00166B2A">
        <w:rPr>
          <w:bCs/>
          <w:iCs/>
          <w:sz w:val="22"/>
          <w:szCs w:val="22"/>
        </w:rPr>
        <w:t>zwiększyć się albo zmniejszyć.</w:t>
      </w:r>
    </w:p>
    <w:p w14:paraId="222240CE" w14:textId="77777777" w:rsidR="003605CB" w:rsidRPr="00E258D4" w:rsidRDefault="003605CB">
      <w:pPr>
        <w:tabs>
          <w:tab w:val="left" w:pos="567"/>
        </w:tabs>
        <w:rPr>
          <w:sz w:val="22"/>
          <w:szCs w:val="22"/>
        </w:rPr>
      </w:pPr>
    </w:p>
    <w:p w14:paraId="171CF635" w14:textId="77777777" w:rsidR="009F0881" w:rsidRPr="00E258D4" w:rsidRDefault="009F0881">
      <w:pPr>
        <w:keepNext/>
        <w:tabs>
          <w:tab w:val="left" w:pos="567"/>
        </w:tabs>
        <w:jc w:val="both"/>
        <w:rPr>
          <w:b/>
          <w:sz w:val="22"/>
          <w:szCs w:val="22"/>
        </w:rPr>
        <w:pPrChange w:id="92" w:author="Author">
          <w:pPr>
            <w:tabs>
              <w:tab w:val="left" w:pos="567"/>
            </w:tabs>
            <w:jc w:val="both"/>
          </w:pPr>
        </w:pPrChange>
      </w:pPr>
      <w:r w:rsidRPr="00E258D4">
        <w:rPr>
          <w:b/>
          <w:sz w:val="22"/>
          <w:szCs w:val="22"/>
        </w:rPr>
        <w:t>Ciąża i karmienie piersią</w:t>
      </w:r>
    </w:p>
    <w:p w14:paraId="4D1DFAC9" w14:textId="77777777" w:rsidR="009F0881" w:rsidRPr="00E258D4" w:rsidRDefault="009F0881">
      <w:pPr>
        <w:pStyle w:val="BodyText2"/>
        <w:keepNext/>
        <w:tabs>
          <w:tab w:val="left" w:pos="567"/>
        </w:tabs>
        <w:rPr>
          <w:b/>
          <w:color w:val="auto"/>
          <w:szCs w:val="22"/>
        </w:rPr>
        <w:pPrChange w:id="93" w:author="Author">
          <w:pPr>
            <w:pStyle w:val="BodyText2"/>
            <w:tabs>
              <w:tab w:val="left" w:pos="567"/>
            </w:tabs>
          </w:pPr>
        </w:pPrChange>
      </w:pPr>
    </w:p>
    <w:p w14:paraId="122ADF51" w14:textId="77777777" w:rsidR="009F0881" w:rsidRPr="00E258D4" w:rsidRDefault="009F0881">
      <w:pPr>
        <w:pStyle w:val="BodyText2"/>
        <w:tabs>
          <w:tab w:val="left" w:pos="567"/>
        </w:tabs>
        <w:rPr>
          <w:color w:val="auto"/>
          <w:szCs w:val="22"/>
        </w:rPr>
      </w:pPr>
      <w:r w:rsidRPr="00E258D4">
        <w:rPr>
          <w:bCs/>
          <w:color w:val="auto"/>
          <w:szCs w:val="22"/>
        </w:rPr>
        <w:t xml:space="preserve">Przed zastosowaniem </w:t>
      </w:r>
      <w:r w:rsidR="002E62A5">
        <w:rPr>
          <w:bCs/>
          <w:color w:val="auto"/>
          <w:szCs w:val="22"/>
        </w:rPr>
        <w:t>jakiegokolwiek</w:t>
      </w:r>
      <w:r w:rsidRPr="00E258D4">
        <w:rPr>
          <w:bCs/>
          <w:color w:val="auto"/>
          <w:szCs w:val="22"/>
        </w:rPr>
        <w:t xml:space="preserve"> leku należy poradzić się lekarza lub farmaceuty.</w:t>
      </w:r>
    </w:p>
    <w:p w14:paraId="11C5E84A" w14:textId="77777777" w:rsidR="002E62A5" w:rsidRDefault="002E62A5">
      <w:pPr>
        <w:pStyle w:val="BodyText2"/>
        <w:tabs>
          <w:tab w:val="left" w:pos="567"/>
        </w:tabs>
        <w:rPr>
          <w:color w:val="auto"/>
          <w:szCs w:val="22"/>
        </w:rPr>
      </w:pPr>
    </w:p>
    <w:p w14:paraId="706D2BC2" w14:textId="77777777" w:rsidR="009F0881" w:rsidRPr="00E258D4" w:rsidRDefault="009F0881">
      <w:pPr>
        <w:pStyle w:val="BodyText2"/>
        <w:tabs>
          <w:tab w:val="left" w:pos="567"/>
        </w:tabs>
        <w:rPr>
          <w:color w:val="auto"/>
          <w:szCs w:val="22"/>
        </w:rPr>
      </w:pPr>
      <w:r w:rsidRPr="00E258D4">
        <w:rPr>
          <w:color w:val="auto"/>
          <w:szCs w:val="22"/>
        </w:rPr>
        <w:t>Należy poinformować lekarza o zamiarze zajścia w ciążę lub o istniejąc</w:t>
      </w:r>
      <w:r w:rsidR="00B018E6">
        <w:rPr>
          <w:color w:val="auto"/>
          <w:szCs w:val="22"/>
        </w:rPr>
        <w:t>ej już ciąży. W okresie ciąży i </w:t>
      </w:r>
      <w:r w:rsidRPr="00E258D4">
        <w:rPr>
          <w:color w:val="auto"/>
          <w:szCs w:val="22"/>
        </w:rPr>
        <w:t>po porodzie może zaistnieć konieczność zmiany dawki insuliny. Szczególnie staranna kontrola cukrzycy i zapobieganie wystąpieniu hipoglikemii może mieć duże znaczenie dla zdrowia dziecka.</w:t>
      </w:r>
    </w:p>
    <w:p w14:paraId="27349941" w14:textId="77777777" w:rsidR="009F0881" w:rsidRPr="00E258D4" w:rsidRDefault="009F0881">
      <w:pPr>
        <w:tabs>
          <w:tab w:val="left" w:pos="567"/>
        </w:tabs>
        <w:jc w:val="both"/>
        <w:rPr>
          <w:b/>
          <w:sz w:val="22"/>
          <w:szCs w:val="22"/>
        </w:rPr>
      </w:pPr>
    </w:p>
    <w:p w14:paraId="27E81C1F" w14:textId="77777777" w:rsidR="009F0881" w:rsidRPr="00E258D4" w:rsidRDefault="009F0881">
      <w:pPr>
        <w:tabs>
          <w:tab w:val="left" w:pos="567"/>
        </w:tabs>
        <w:jc w:val="both"/>
        <w:rPr>
          <w:sz w:val="22"/>
          <w:szCs w:val="22"/>
        </w:rPr>
      </w:pPr>
      <w:r w:rsidRPr="00E258D4">
        <w:rPr>
          <w:sz w:val="22"/>
          <w:szCs w:val="22"/>
        </w:rPr>
        <w:t>W okresie karmienia piersią należy porozumieć się z lekarzem, ponieważ może wystąpić konieczność zmiany diety i dawek insuliny.</w:t>
      </w:r>
    </w:p>
    <w:p w14:paraId="0E8B8C02" w14:textId="77777777" w:rsidR="009F0881" w:rsidRPr="00E258D4" w:rsidRDefault="009F0881">
      <w:pPr>
        <w:tabs>
          <w:tab w:val="left" w:pos="567"/>
        </w:tabs>
        <w:jc w:val="both"/>
        <w:rPr>
          <w:sz w:val="22"/>
          <w:szCs w:val="22"/>
        </w:rPr>
      </w:pPr>
    </w:p>
    <w:p w14:paraId="1A86EBCA" w14:textId="27E36B1C" w:rsidR="009F0881" w:rsidRPr="00E258D4" w:rsidRDefault="009F0881" w:rsidP="00126BD1">
      <w:pPr>
        <w:pStyle w:val="Heading3"/>
        <w:tabs>
          <w:tab w:val="left" w:pos="567"/>
        </w:tabs>
        <w:ind w:left="0"/>
        <w:rPr>
          <w:rFonts w:ascii="Times New Roman" w:hAnsi="Times New Roman"/>
          <w:sz w:val="22"/>
          <w:szCs w:val="22"/>
        </w:rPr>
      </w:pPr>
      <w:r w:rsidRPr="00E258D4">
        <w:rPr>
          <w:rFonts w:ascii="Times New Roman" w:hAnsi="Times New Roman"/>
          <w:bCs/>
          <w:sz w:val="22"/>
          <w:szCs w:val="22"/>
        </w:rPr>
        <w:t>Prowadzenie pojazdów i obsług</w:t>
      </w:r>
      <w:r w:rsidR="002E62A5">
        <w:rPr>
          <w:rFonts w:ascii="Times New Roman" w:hAnsi="Times New Roman"/>
          <w:bCs/>
          <w:sz w:val="22"/>
          <w:szCs w:val="22"/>
        </w:rPr>
        <w:t>iw</w:t>
      </w:r>
      <w:r w:rsidRPr="00E258D4">
        <w:rPr>
          <w:rFonts w:ascii="Times New Roman" w:hAnsi="Times New Roman"/>
          <w:bCs/>
          <w:sz w:val="22"/>
          <w:szCs w:val="22"/>
        </w:rPr>
        <w:t>a</w:t>
      </w:r>
      <w:r w:rsidR="002E62A5">
        <w:rPr>
          <w:rFonts w:ascii="Times New Roman" w:hAnsi="Times New Roman"/>
          <w:bCs/>
          <w:sz w:val="22"/>
          <w:szCs w:val="22"/>
        </w:rPr>
        <w:t>nie</w:t>
      </w:r>
      <w:r w:rsidRPr="00E258D4">
        <w:rPr>
          <w:rFonts w:ascii="Times New Roman" w:hAnsi="Times New Roman"/>
          <w:sz w:val="22"/>
          <w:szCs w:val="22"/>
        </w:rPr>
        <w:t xml:space="preserve"> maszyn</w:t>
      </w:r>
      <w:r w:rsidR="008F48C8">
        <w:rPr>
          <w:rFonts w:ascii="Times New Roman" w:hAnsi="Times New Roman"/>
          <w:sz w:val="22"/>
          <w:szCs w:val="22"/>
        </w:rPr>
        <w:fldChar w:fldCharType="begin"/>
      </w:r>
      <w:r w:rsidR="008F48C8">
        <w:rPr>
          <w:rFonts w:ascii="Times New Roman" w:hAnsi="Times New Roman"/>
          <w:sz w:val="22"/>
          <w:szCs w:val="22"/>
        </w:rPr>
        <w:instrText xml:space="preserve"> DOCVARIABLE vault_nd_f65e6316-6b4b-45b4-b097-dae131ed0815 \* MERGEFORMAT </w:instrText>
      </w:r>
      <w:r w:rsidR="008F48C8">
        <w:rPr>
          <w:rFonts w:ascii="Times New Roman" w:hAnsi="Times New Roman"/>
          <w:sz w:val="22"/>
          <w:szCs w:val="22"/>
        </w:rPr>
        <w:fldChar w:fldCharType="separate"/>
      </w:r>
      <w:r w:rsidR="008F48C8">
        <w:rPr>
          <w:rFonts w:ascii="Times New Roman" w:hAnsi="Times New Roman"/>
          <w:sz w:val="22"/>
          <w:szCs w:val="22"/>
        </w:rPr>
        <w:t xml:space="preserve"> </w:t>
      </w:r>
      <w:r w:rsidR="008F48C8">
        <w:rPr>
          <w:rFonts w:ascii="Times New Roman" w:hAnsi="Times New Roman"/>
          <w:sz w:val="22"/>
          <w:szCs w:val="22"/>
        </w:rPr>
        <w:fldChar w:fldCharType="end"/>
      </w:r>
    </w:p>
    <w:p w14:paraId="45106DAA" w14:textId="77777777" w:rsidR="00834B3F" w:rsidRPr="00E258D4" w:rsidRDefault="00834B3F" w:rsidP="00834B3F">
      <w:pPr>
        <w:rPr>
          <w:sz w:val="22"/>
          <w:szCs w:val="22"/>
        </w:rPr>
      </w:pPr>
    </w:p>
    <w:p w14:paraId="224BDEF6" w14:textId="77777777" w:rsidR="008A4AB1" w:rsidRPr="00E258D4" w:rsidRDefault="008A4AB1" w:rsidP="008A4AB1">
      <w:pPr>
        <w:pStyle w:val="BodyText2"/>
        <w:tabs>
          <w:tab w:val="left" w:pos="567"/>
        </w:tabs>
        <w:rPr>
          <w:color w:val="auto"/>
          <w:szCs w:val="22"/>
        </w:rPr>
      </w:pPr>
      <w:r w:rsidRPr="00E258D4">
        <w:rPr>
          <w:color w:val="auto"/>
          <w:szCs w:val="22"/>
        </w:rPr>
        <w:t>Zdolność do koncentracji i szybkiej reakcji może ulec upośledzeniu z powodu:</w:t>
      </w:r>
    </w:p>
    <w:p w14:paraId="53B552CA" w14:textId="77777777" w:rsidR="008A4AB1" w:rsidRPr="00E258D4" w:rsidRDefault="008A4AB1" w:rsidP="008A4AB1">
      <w:pPr>
        <w:pStyle w:val="BodyText2"/>
        <w:tabs>
          <w:tab w:val="left" w:pos="567"/>
        </w:tabs>
        <w:rPr>
          <w:color w:val="auto"/>
          <w:szCs w:val="22"/>
        </w:rPr>
      </w:pPr>
      <w:r w:rsidRPr="00E258D4">
        <w:rPr>
          <w:color w:val="auto"/>
          <w:szCs w:val="22"/>
        </w:rPr>
        <w:t>-</w:t>
      </w:r>
      <w:r w:rsidR="002E62A5">
        <w:rPr>
          <w:color w:val="auto"/>
          <w:szCs w:val="22"/>
        </w:rPr>
        <w:tab/>
      </w:r>
      <w:r w:rsidRPr="00E258D4">
        <w:rPr>
          <w:color w:val="auto"/>
          <w:szCs w:val="22"/>
        </w:rPr>
        <w:t>wystąpienia hipoglikemii (zbyt małe stężenie cukru we krwi),</w:t>
      </w:r>
    </w:p>
    <w:p w14:paraId="6E35FDE6" w14:textId="77777777" w:rsidR="008A4AB1" w:rsidRPr="00E258D4" w:rsidRDefault="008A4AB1" w:rsidP="008A4AB1">
      <w:pPr>
        <w:pStyle w:val="BodyText2"/>
        <w:tabs>
          <w:tab w:val="left" w:pos="567"/>
        </w:tabs>
        <w:rPr>
          <w:color w:val="auto"/>
          <w:szCs w:val="22"/>
        </w:rPr>
      </w:pPr>
      <w:r w:rsidRPr="00E258D4">
        <w:rPr>
          <w:color w:val="auto"/>
          <w:szCs w:val="22"/>
        </w:rPr>
        <w:t>-</w:t>
      </w:r>
      <w:r w:rsidR="002E62A5">
        <w:rPr>
          <w:color w:val="auto"/>
          <w:szCs w:val="22"/>
        </w:rPr>
        <w:tab/>
      </w:r>
      <w:r w:rsidRPr="00E258D4">
        <w:rPr>
          <w:color w:val="auto"/>
          <w:szCs w:val="22"/>
        </w:rPr>
        <w:t>wystąpienia</w:t>
      </w:r>
      <w:r w:rsidRPr="00E258D4" w:rsidDel="00025AEF">
        <w:rPr>
          <w:color w:val="auto"/>
          <w:szCs w:val="22"/>
        </w:rPr>
        <w:t xml:space="preserve"> </w:t>
      </w:r>
      <w:r w:rsidRPr="00E258D4">
        <w:rPr>
          <w:color w:val="auto"/>
          <w:szCs w:val="22"/>
        </w:rPr>
        <w:t>hiperglikemii</w:t>
      </w:r>
      <w:r w:rsidR="00D05C0A">
        <w:rPr>
          <w:color w:val="auto"/>
          <w:szCs w:val="22"/>
        </w:rPr>
        <w:t xml:space="preserve"> </w:t>
      </w:r>
      <w:r w:rsidRPr="00E258D4">
        <w:rPr>
          <w:color w:val="auto"/>
          <w:szCs w:val="22"/>
        </w:rPr>
        <w:t>(zbyt duże stężenie cukru we krwi),</w:t>
      </w:r>
    </w:p>
    <w:p w14:paraId="285A5DB0" w14:textId="77777777" w:rsidR="008A4AB1" w:rsidRPr="00E258D4" w:rsidRDefault="008A4AB1" w:rsidP="008A4AB1">
      <w:pPr>
        <w:pStyle w:val="BodyText2"/>
        <w:tabs>
          <w:tab w:val="left" w:pos="567"/>
        </w:tabs>
        <w:rPr>
          <w:color w:val="auto"/>
          <w:szCs w:val="22"/>
        </w:rPr>
      </w:pPr>
      <w:r w:rsidRPr="00E258D4">
        <w:rPr>
          <w:color w:val="auto"/>
          <w:szCs w:val="22"/>
        </w:rPr>
        <w:t>-</w:t>
      </w:r>
      <w:r w:rsidR="002E62A5">
        <w:rPr>
          <w:color w:val="auto"/>
          <w:szCs w:val="22"/>
        </w:rPr>
        <w:tab/>
      </w:r>
      <w:r w:rsidRPr="00E258D4">
        <w:rPr>
          <w:color w:val="auto"/>
          <w:szCs w:val="22"/>
        </w:rPr>
        <w:t>wystąpienia</w:t>
      </w:r>
      <w:r w:rsidRPr="00E258D4" w:rsidDel="00980709">
        <w:rPr>
          <w:color w:val="auto"/>
          <w:szCs w:val="22"/>
        </w:rPr>
        <w:t xml:space="preserve"> </w:t>
      </w:r>
      <w:r w:rsidRPr="00E258D4">
        <w:rPr>
          <w:color w:val="auto"/>
          <w:szCs w:val="22"/>
        </w:rPr>
        <w:t>pogorszenia widzenia.</w:t>
      </w:r>
    </w:p>
    <w:p w14:paraId="2DC8E99A" w14:textId="77777777" w:rsidR="008A4AB1" w:rsidRPr="00E258D4" w:rsidRDefault="008A4AB1" w:rsidP="008A4AB1">
      <w:pPr>
        <w:pStyle w:val="BodyText2"/>
        <w:tabs>
          <w:tab w:val="left" w:pos="567"/>
        </w:tabs>
        <w:rPr>
          <w:color w:val="auto"/>
          <w:szCs w:val="22"/>
        </w:rPr>
      </w:pPr>
    </w:p>
    <w:p w14:paraId="0FB6896C" w14:textId="77777777" w:rsidR="008A4AB1" w:rsidRPr="00E258D4" w:rsidRDefault="008A4AB1" w:rsidP="008A4AB1">
      <w:pPr>
        <w:tabs>
          <w:tab w:val="left" w:pos="567"/>
        </w:tabs>
        <w:rPr>
          <w:sz w:val="22"/>
          <w:szCs w:val="22"/>
        </w:rPr>
      </w:pPr>
      <w:r w:rsidRPr="00E258D4">
        <w:rPr>
          <w:sz w:val="22"/>
          <w:szCs w:val="22"/>
        </w:rPr>
        <w:t xml:space="preserve">Należy mieć na uwadze ten możliwy problem w sytuacjach, gdy może to stwarzać zagrożenie dla siebie lub innych (tak jak prowadzenie samochodu czy obsługiwanie </w:t>
      </w:r>
      <w:r w:rsidR="005B2EF3">
        <w:rPr>
          <w:sz w:val="22"/>
          <w:szCs w:val="22"/>
        </w:rPr>
        <w:t>maszyn</w:t>
      </w:r>
      <w:r w:rsidRPr="00E258D4">
        <w:rPr>
          <w:sz w:val="22"/>
          <w:szCs w:val="22"/>
        </w:rPr>
        <w:t>). Pacjenci powinni skonsultować się z lekarzem w celu uzyskania porady, czy prowadzenie pojazdów jest wskazane, jeśli:</w:t>
      </w:r>
    </w:p>
    <w:p w14:paraId="68C2AADB" w14:textId="77777777" w:rsidR="008A4AB1" w:rsidRPr="004A44FB" w:rsidRDefault="008A4AB1" w:rsidP="002E62A5">
      <w:pPr>
        <w:pStyle w:val="FootnoteText"/>
        <w:rPr>
          <w:sz w:val="22"/>
          <w:szCs w:val="22"/>
        </w:rPr>
      </w:pPr>
      <w:r w:rsidRPr="004A44FB">
        <w:rPr>
          <w:sz w:val="22"/>
          <w:szCs w:val="22"/>
        </w:rPr>
        <w:t>-</w:t>
      </w:r>
      <w:r w:rsidRPr="004A44FB">
        <w:rPr>
          <w:sz w:val="22"/>
          <w:szCs w:val="22"/>
        </w:rPr>
        <w:tab/>
        <w:t>hipoglikemia występuje u nich często,</w:t>
      </w:r>
    </w:p>
    <w:p w14:paraId="0F217D5C" w14:textId="77777777" w:rsidR="008A4AB1" w:rsidRPr="004A44FB" w:rsidRDefault="008A4AB1" w:rsidP="004A44FB">
      <w:pPr>
        <w:pStyle w:val="FootnoteText"/>
        <w:ind w:left="567" w:hanging="567"/>
        <w:rPr>
          <w:sz w:val="22"/>
          <w:szCs w:val="22"/>
        </w:rPr>
      </w:pPr>
      <w:r w:rsidRPr="004A44FB">
        <w:rPr>
          <w:sz w:val="22"/>
          <w:szCs w:val="22"/>
        </w:rPr>
        <w:t>-</w:t>
      </w:r>
      <w:r w:rsidRPr="004A44FB">
        <w:rPr>
          <w:sz w:val="22"/>
          <w:szCs w:val="22"/>
        </w:rPr>
        <w:tab/>
        <w:t>pierwsze objawy ostrzegawcze pomocne w rozpoznaniu hipoglikemii są osłabione lub nie występują.</w:t>
      </w:r>
    </w:p>
    <w:p w14:paraId="12D2F82F" w14:textId="77777777" w:rsidR="00183D8B" w:rsidRPr="00E258D4" w:rsidRDefault="00183D8B">
      <w:pPr>
        <w:tabs>
          <w:tab w:val="left" w:pos="567"/>
        </w:tabs>
        <w:rPr>
          <w:sz w:val="22"/>
          <w:szCs w:val="22"/>
        </w:rPr>
      </w:pPr>
    </w:p>
    <w:p w14:paraId="4287DAAC" w14:textId="77777777" w:rsidR="009F0881" w:rsidRPr="00E258D4" w:rsidRDefault="00183D8B">
      <w:pPr>
        <w:tabs>
          <w:tab w:val="left" w:pos="567"/>
        </w:tabs>
        <w:rPr>
          <w:b/>
          <w:sz w:val="22"/>
          <w:szCs w:val="22"/>
        </w:rPr>
      </w:pPr>
      <w:r w:rsidRPr="00E258D4">
        <w:rPr>
          <w:b/>
          <w:sz w:val="22"/>
          <w:szCs w:val="22"/>
        </w:rPr>
        <w:t>Ważne informacje o niektórych składnikach leku</w:t>
      </w:r>
      <w:r w:rsidR="006D3705">
        <w:rPr>
          <w:b/>
          <w:sz w:val="22"/>
          <w:szCs w:val="22"/>
        </w:rPr>
        <w:t xml:space="preserve"> </w:t>
      </w:r>
      <w:r w:rsidRPr="00E258D4">
        <w:rPr>
          <w:b/>
          <w:sz w:val="22"/>
          <w:szCs w:val="22"/>
        </w:rPr>
        <w:t>Lantus</w:t>
      </w:r>
      <w:r w:rsidR="00166B2A">
        <w:rPr>
          <w:b/>
          <w:sz w:val="22"/>
          <w:szCs w:val="22"/>
        </w:rPr>
        <w:t xml:space="preserve"> </w:t>
      </w:r>
    </w:p>
    <w:p w14:paraId="70DCC9C7" w14:textId="77777777" w:rsidR="00183D8B" w:rsidRPr="00E258D4" w:rsidRDefault="00183D8B">
      <w:pPr>
        <w:tabs>
          <w:tab w:val="left" w:pos="567"/>
        </w:tabs>
        <w:rPr>
          <w:sz w:val="22"/>
          <w:szCs w:val="22"/>
        </w:rPr>
      </w:pPr>
    </w:p>
    <w:p w14:paraId="6135DA91" w14:textId="77777777" w:rsidR="00183D8B" w:rsidRPr="00E258D4" w:rsidRDefault="00183D8B">
      <w:pPr>
        <w:tabs>
          <w:tab w:val="left" w:pos="567"/>
        </w:tabs>
        <w:rPr>
          <w:sz w:val="22"/>
          <w:szCs w:val="22"/>
        </w:rPr>
      </w:pPr>
      <w:r w:rsidRPr="00E258D4">
        <w:rPr>
          <w:sz w:val="22"/>
          <w:szCs w:val="22"/>
        </w:rPr>
        <w:t>Lek zawiera mniej niż 1</w:t>
      </w:r>
      <w:r w:rsidR="00EB671F">
        <w:rPr>
          <w:sz w:val="22"/>
          <w:szCs w:val="22"/>
        </w:rPr>
        <w:t> </w:t>
      </w:r>
      <w:r w:rsidRPr="00E258D4">
        <w:rPr>
          <w:sz w:val="22"/>
          <w:szCs w:val="22"/>
        </w:rPr>
        <w:t>mmol (23</w:t>
      </w:r>
      <w:r w:rsidR="00EB671F">
        <w:rPr>
          <w:sz w:val="22"/>
          <w:szCs w:val="22"/>
        </w:rPr>
        <w:t> </w:t>
      </w:r>
      <w:r w:rsidRPr="00E258D4">
        <w:rPr>
          <w:sz w:val="22"/>
          <w:szCs w:val="22"/>
        </w:rPr>
        <w:t xml:space="preserve">mg) sodu </w:t>
      </w:r>
      <w:r w:rsidR="005D2B77">
        <w:rPr>
          <w:sz w:val="22"/>
          <w:szCs w:val="22"/>
        </w:rPr>
        <w:t>na dawkę</w:t>
      </w:r>
      <w:r w:rsidRPr="00E258D4">
        <w:rPr>
          <w:sz w:val="22"/>
          <w:szCs w:val="22"/>
        </w:rPr>
        <w:t>, t</w:t>
      </w:r>
      <w:r w:rsidR="005D2B77">
        <w:rPr>
          <w:sz w:val="22"/>
          <w:szCs w:val="22"/>
        </w:rPr>
        <w:t>o znaczy lek uznaje się za „wolny od sodu”.</w:t>
      </w:r>
    </w:p>
    <w:p w14:paraId="6A0ECF81" w14:textId="77777777" w:rsidR="00183D8B" w:rsidRPr="00E258D4" w:rsidRDefault="00183D8B">
      <w:pPr>
        <w:tabs>
          <w:tab w:val="left" w:pos="567"/>
        </w:tabs>
        <w:rPr>
          <w:sz w:val="22"/>
          <w:szCs w:val="22"/>
        </w:rPr>
      </w:pPr>
    </w:p>
    <w:p w14:paraId="553B781B" w14:textId="77777777" w:rsidR="009F0881" w:rsidRPr="00E258D4" w:rsidRDefault="009F0881">
      <w:pPr>
        <w:jc w:val="both"/>
        <w:rPr>
          <w:sz w:val="22"/>
          <w:szCs w:val="22"/>
        </w:rPr>
      </w:pPr>
    </w:p>
    <w:p w14:paraId="657B8164" w14:textId="229CACAB" w:rsidR="00166B2A" w:rsidRPr="00E258D4" w:rsidRDefault="00166B2A" w:rsidP="00166B2A">
      <w:pPr>
        <w:pStyle w:val="Heading3"/>
        <w:keepNext w:val="0"/>
        <w:numPr>
          <w:ilvl w:val="0"/>
          <w:numId w:val="63"/>
        </w:numPr>
        <w:rPr>
          <w:rFonts w:ascii="Times New Roman" w:hAnsi="Times New Roman"/>
          <w:bCs/>
          <w:sz w:val="22"/>
          <w:szCs w:val="22"/>
        </w:rPr>
      </w:pPr>
      <w:r w:rsidRPr="005A3E5C">
        <w:rPr>
          <w:rFonts w:ascii="Times New Roman" w:hAnsi="Times New Roman"/>
          <w:bCs/>
          <w:sz w:val="22"/>
          <w:szCs w:val="22"/>
        </w:rPr>
        <w:t>Jak stosować lek Lantus</w:t>
      </w:r>
      <w:r w:rsidR="008F48C8">
        <w:rPr>
          <w:rFonts w:ascii="Times New Roman" w:hAnsi="Times New Roman"/>
          <w:bCs/>
          <w:sz w:val="22"/>
          <w:szCs w:val="22"/>
        </w:rPr>
        <w:fldChar w:fldCharType="begin"/>
      </w:r>
      <w:r w:rsidR="008F48C8">
        <w:rPr>
          <w:rFonts w:ascii="Times New Roman" w:hAnsi="Times New Roman"/>
          <w:bCs/>
          <w:sz w:val="22"/>
          <w:szCs w:val="22"/>
        </w:rPr>
        <w:instrText xml:space="preserve"> DOCVARIABLE vault_nd_447357f1-ce32-47d4-87e3-fe4fd5f13a0a \* MERGEFORMAT </w:instrText>
      </w:r>
      <w:r w:rsidR="008F48C8">
        <w:rPr>
          <w:rFonts w:ascii="Times New Roman" w:hAnsi="Times New Roman"/>
          <w:bCs/>
          <w:sz w:val="22"/>
          <w:szCs w:val="22"/>
        </w:rPr>
        <w:fldChar w:fldCharType="separate"/>
      </w:r>
      <w:r w:rsidR="008F48C8">
        <w:rPr>
          <w:rFonts w:ascii="Times New Roman" w:hAnsi="Times New Roman"/>
          <w:bCs/>
          <w:sz w:val="22"/>
          <w:szCs w:val="22"/>
        </w:rPr>
        <w:t xml:space="preserve"> </w:t>
      </w:r>
      <w:r w:rsidR="008F48C8">
        <w:rPr>
          <w:rFonts w:ascii="Times New Roman" w:hAnsi="Times New Roman"/>
          <w:bCs/>
          <w:sz w:val="22"/>
          <w:szCs w:val="22"/>
        </w:rPr>
        <w:fldChar w:fldCharType="end"/>
      </w:r>
    </w:p>
    <w:p w14:paraId="4E1FD482" w14:textId="77777777" w:rsidR="00834B3F" w:rsidRDefault="00834B3F" w:rsidP="009F1287">
      <w:pPr>
        <w:rPr>
          <w:b/>
          <w:sz w:val="22"/>
          <w:szCs w:val="22"/>
        </w:rPr>
      </w:pPr>
    </w:p>
    <w:p w14:paraId="362870BE" w14:textId="77777777" w:rsidR="002E62A5" w:rsidRDefault="002E62A5" w:rsidP="002E62A5">
      <w:pPr>
        <w:tabs>
          <w:tab w:val="left" w:pos="567"/>
        </w:tabs>
        <w:rPr>
          <w:sz w:val="22"/>
          <w:szCs w:val="22"/>
        </w:rPr>
      </w:pPr>
      <w:r>
        <w:rPr>
          <w:sz w:val="22"/>
          <w:szCs w:val="22"/>
        </w:rPr>
        <w:t>Ten lek</w:t>
      </w:r>
      <w:r w:rsidRPr="00981C55">
        <w:rPr>
          <w:sz w:val="22"/>
          <w:szCs w:val="22"/>
        </w:rPr>
        <w:t xml:space="preserve"> należy zawsze stosować zgodnie z zaleceniami lekarza. W </w:t>
      </w:r>
      <w:r>
        <w:rPr>
          <w:sz w:val="22"/>
          <w:szCs w:val="22"/>
        </w:rPr>
        <w:t>razie</w:t>
      </w:r>
      <w:r w:rsidRPr="00981C55">
        <w:rPr>
          <w:sz w:val="22"/>
          <w:szCs w:val="22"/>
        </w:rPr>
        <w:t xml:space="preserve"> wątpliwości należy </w:t>
      </w:r>
      <w:r>
        <w:rPr>
          <w:sz w:val="22"/>
          <w:szCs w:val="22"/>
        </w:rPr>
        <w:t>zwrócić</w:t>
      </w:r>
      <w:r w:rsidRPr="00981C55">
        <w:rPr>
          <w:sz w:val="22"/>
          <w:szCs w:val="22"/>
        </w:rPr>
        <w:t xml:space="preserve"> się </w:t>
      </w:r>
      <w:r>
        <w:rPr>
          <w:sz w:val="22"/>
          <w:szCs w:val="22"/>
        </w:rPr>
        <w:t>do</w:t>
      </w:r>
      <w:r w:rsidRPr="00981C55">
        <w:rPr>
          <w:sz w:val="22"/>
          <w:szCs w:val="22"/>
        </w:rPr>
        <w:t xml:space="preserve"> lekarz</w:t>
      </w:r>
      <w:r>
        <w:rPr>
          <w:sz w:val="22"/>
          <w:szCs w:val="22"/>
        </w:rPr>
        <w:t>a lub farmaceuty</w:t>
      </w:r>
      <w:r w:rsidRPr="00981C55">
        <w:rPr>
          <w:sz w:val="22"/>
          <w:szCs w:val="22"/>
        </w:rPr>
        <w:t>.</w:t>
      </w:r>
    </w:p>
    <w:p w14:paraId="487A09FB" w14:textId="77777777" w:rsidR="00C96427" w:rsidRDefault="00C96427" w:rsidP="002E62A5">
      <w:pPr>
        <w:tabs>
          <w:tab w:val="left" w:pos="567"/>
        </w:tabs>
        <w:rPr>
          <w:sz w:val="22"/>
          <w:szCs w:val="22"/>
        </w:rPr>
      </w:pPr>
    </w:p>
    <w:p w14:paraId="0CDDBDAD" w14:textId="77777777" w:rsidR="00C96427" w:rsidRPr="00D55166" w:rsidRDefault="00C96427" w:rsidP="00C96427">
      <w:pPr>
        <w:tabs>
          <w:tab w:val="left" w:pos="567"/>
        </w:tabs>
        <w:rPr>
          <w:sz w:val="22"/>
          <w:szCs w:val="22"/>
        </w:rPr>
      </w:pPr>
      <w:r w:rsidRPr="00D55166">
        <w:rPr>
          <w:sz w:val="22"/>
          <w:szCs w:val="22"/>
        </w:rPr>
        <w:t>Pomimo teg</w:t>
      </w:r>
      <w:r>
        <w:rPr>
          <w:sz w:val="22"/>
          <w:szCs w:val="22"/>
        </w:rPr>
        <w:t>o, że lek Lantus</w:t>
      </w:r>
      <w:r w:rsidRPr="00D55166">
        <w:rPr>
          <w:sz w:val="22"/>
          <w:szCs w:val="22"/>
        </w:rPr>
        <w:t xml:space="preserve"> zawiera taką samą substancję czynną</w:t>
      </w:r>
      <w:r>
        <w:rPr>
          <w:sz w:val="22"/>
          <w:szCs w:val="22"/>
        </w:rPr>
        <w:t>,</w:t>
      </w:r>
      <w:r w:rsidRPr="00D55166">
        <w:rPr>
          <w:sz w:val="22"/>
          <w:szCs w:val="22"/>
        </w:rPr>
        <w:t xml:space="preserve"> </w:t>
      </w:r>
      <w:r>
        <w:rPr>
          <w:sz w:val="22"/>
          <w:szCs w:val="22"/>
        </w:rPr>
        <w:t>jak</w:t>
      </w:r>
      <w:r w:rsidR="00873460">
        <w:rPr>
          <w:sz w:val="22"/>
          <w:szCs w:val="22"/>
        </w:rPr>
        <w:t xml:space="preserve"> lek Toujeo (insulina glargine 3</w:t>
      </w:r>
      <w:r>
        <w:rPr>
          <w:sz w:val="22"/>
          <w:szCs w:val="22"/>
        </w:rPr>
        <w:t>00 jednostek/ml), leków tych nie można stosować zamiennie. Do zmiany dotychczas stosowanej insuliny na inną konieczna jest recepta od lekarza, nadzór lekarski oraz kontrola stężenia glukozy we krwi. W celu uzyskania dodatkowych informacji należy zwrócić się do lekarza.</w:t>
      </w:r>
    </w:p>
    <w:p w14:paraId="31C24102" w14:textId="77777777" w:rsidR="005B2EF3" w:rsidRPr="00E258D4" w:rsidRDefault="005B2EF3" w:rsidP="005B2EF3">
      <w:pPr>
        <w:pStyle w:val="Heading3"/>
        <w:keepNext w:val="0"/>
        <w:tabs>
          <w:tab w:val="left" w:pos="567"/>
        </w:tabs>
        <w:ind w:left="0"/>
        <w:rPr>
          <w:rFonts w:ascii="Times New Roman" w:hAnsi="Times New Roman"/>
          <w:sz w:val="22"/>
          <w:szCs w:val="22"/>
        </w:rPr>
      </w:pPr>
    </w:p>
    <w:p w14:paraId="0444B52F" w14:textId="77777777" w:rsidR="005B2EF3" w:rsidRPr="00E258D4" w:rsidRDefault="005B2EF3" w:rsidP="005B2EF3">
      <w:pPr>
        <w:rPr>
          <w:b/>
          <w:sz w:val="22"/>
          <w:szCs w:val="22"/>
        </w:rPr>
      </w:pPr>
      <w:r w:rsidRPr="00E258D4">
        <w:rPr>
          <w:b/>
          <w:sz w:val="22"/>
          <w:szCs w:val="22"/>
        </w:rPr>
        <w:t>Dawkowanie</w:t>
      </w:r>
    </w:p>
    <w:p w14:paraId="5AE77C2D" w14:textId="77777777" w:rsidR="006B11B3" w:rsidRPr="00E258D4" w:rsidRDefault="006B11B3" w:rsidP="009F1287">
      <w:pPr>
        <w:rPr>
          <w:b/>
          <w:sz w:val="22"/>
          <w:szCs w:val="22"/>
        </w:rPr>
      </w:pPr>
    </w:p>
    <w:p w14:paraId="7D93BBB6" w14:textId="77777777" w:rsidR="009F0881" w:rsidRPr="00E258D4" w:rsidRDefault="009F0881">
      <w:pPr>
        <w:pStyle w:val="BodyText2"/>
        <w:tabs>
          <w:tab w:val="left" w:pos="567"/>
        </w:tabs>
        <w:rPr>
          <w:color w:val="auto"/>
          <w:szCs w:val="22"/>
        </w:rPr>
      </w:pPr>
      <w:r w:rsidRPr="00E258D4">
        <w:rPr>
          <w:color w:val="auto"/>
          <w:szCs w:val="22"/>
        </w:rPr>
        <w:t xml:space="preserve">Na podstawie trybu życia pacjenta, wartości stężenia cukru (glukozy) we krwi </w:t>
      </w:r>
      <w:r w:rsidR="00904F75" w:rsidRPr="00E258D4">
        <w:rPr>
          <w:color w:val="auto"/>
          <w:szCs w:val="22"/>
        </w:rPr>
        <w:t xml:space="preserve">pacjenta </w:t>
      </w:r>
      <w:r w:rsidRPr="00E258D4">
        <w:rPr>
          <w:color w:val="auto"/>
          <w:szCs w:val="22"/>
        </w:rPr>
        <w:t>oraz dotychczas stosowanych dawek i rodzaju insuliny lekarz ustala:</w:t>
      </w:r>
    </w:p>
    <w:p w14:paraId="27952E81" w14:textId="77777777" w:rsidR="009F0881" w:rsidRPr="00E258D4" w:rsidRDefault="009F0881" w:rsidP="008A14D2">
      <w:pPr>
        <w:numPr>
          <w:ilvl w:val="0"/>
          <w:numId w:val="134"/>
        </w:numPr>
        <w:tabs>
          <w:tab w:val="left" w:pos="567"/>
        </w:tabs>
        <w:jc w:val="both"/>
        <w:rPr>
          <w:sz w:val="22"/>
          <w:szCs w:val="22"/>
        </w:rPr>
      </w:pPr>
      <w:r w:rsidRPr="00E258D4">
        <w:rPr>
          <w:sz w:val="22"/>
          <w:szCs w:val="22"/>
        </w:rPr>
        <w:t xml:space="preserve">wymaganą dawkę dobową leku </w:t>
      </w:r>
      <w:r w:rsidR="00D5106B">
        <w:rPr>
          <w:sz w:val="22"/>
          <w:szCs w:val="22"/>
        </w:rPr>
        <w:t>Lantus</w:t>
      </w:r>
      <w:r w:rsidR="00D5106B" w:rsidRPr="00E258D4">
        <w:rPr>
          <w:sz w:val="22"/>
          <w:szCs w:val="22"/>
        </w:rPr>
        <w:t xml:space="preserve"> </w:t>
      </w:r>
      <w:r w:rsidRPr="00E258D4">
        <w:rPr>
          <w:sz w:val="22"/>
          <w:szCs w:val="22"/>
        </w:rPr>
        <w:t>i porę podania leku,</w:t>
      </w:r>
    </w:p>
    <w:p w14:paraId="2125C83B" w14:textId="77777777" w:rsidR="009F0881" w:rsidRPr="00E258D4" w:rsidRDefault="009F0881" w:rsidP="008A14D2">
      <w:pPr>
        <w:numPr>
          <w:ilvl w:val="0"/>
          <w:numId w:val="135"/>
        </w:numPr>
        <w:tabs>
          <w:tab w:val="left" w:pos="567"/>
        </w:tabs>
        <w:jc w:val="both"/>
        <w:rPr>
          <w:sz w:val="22"/>
          <w:szCs w:val="22"/>
        </w:rPr>
      </w:pPr>
      <w:r w:rsidRPr="00E258D4">
        <w:rPr>
          <w:sz w:val="22"/>
          <w:szCs w:val="22"/>
        </w:rPr>
        <w:t>kiedy należy wykonać badania stężenia cukru we krwi i czy należy wykonać badania moczu,</w:t>
      </w:r>
    </w:p>
    <w:p w14:paraId="417F5035" w14:textId="77777777" w:rsidR="008A14D2" w:rsidRPr="00E258D4" w:rsidRDefault="008A14D2" w:rsidP="008A14D2">
      <w:pPr>
        <w:numPr>
          <w:ilvl w:val="0"/>
          <w:numId w:val="135"/>
        </w:numPr>
        <w:tabs>
          <w:tab w:val="left" w:pos="567"/>
        </w:tabs>
        <w:jc w:val="both"/>
        <w:rPr>
          <w:sz w:val="22"/>
          <w:szCs w:val="22"/>
        </w:rPr>
      </w:pPr>
      <w:r w:rsidRPr="00E258D4">
        <w:rPr>
          <w:sz w:val="22"/>
          <w:szCs w:val="22"/>
        </w:rPr>
        <w:t>kiedy może zajść konieczność wstrzyknięcia większej lub mniejszej dawki leku Lantus.</w:t>
      </w:r>
    </w:p>
    <w:p w14:paraId="4C34D3C0" w14:textId="77777777" w:rsidR="009F0881" w:rsidRPr="00E258D4" w:rsidRDefault="009F0881" w:rsidP="008A4AB1">
      <w:pPr>
        <w:tabs>
          <w:tab w:val="left" w:pos="567"/>
        </w:tabs>
        <w:jc w:val="both"/>
        <w:rPr>
          <w:sz w:val="22"/>
          <w:szCs w:val="22"/>
        </w:rPr>
      </w:pPr>
    </w:p>
    <w:p w14:paraId="21AC4611" w14:textId="672F1677" w:rsidR="009F0881" w:rsidRPr="00E258D4" w:rsidRDefault="009F0881">
      <w:pPr>
        <w:pStyle w:val="Heading3"/>
        <w:keepNext w:val="0"/>
        <w:tabs>
          <w:tab w:val="left" w:pos="567"/>
        </w:tabs>
        <w:ind w:left="0"/>
        <w:jc w:val="left"/>
        <w:rPr>
          <w:rFonts w:ascii="Times New Roman" w:hAnsi="Times New Roman"/>
          <w:b w:val="0"/>
          <w:bCs/>
          <w:sz w:val="22"/>
          <w:szCs w:val="22"/>
        </w:rPr>
      </w:pPr>
      <w:r w:rsidRPr="00E258D4">
        <w:rPr>
          <w:rFonts w:ascii="Times New Roman" w:hAnsi="Times New Roman"/>
          <w:b w:val="0"/>
          <w:bCs/>
          <w:sz w:val="22"/>
          <w:szCs w:val="22"/>
        </w:rPr>
        <w:t xml:space="preserve">Lantus należy do insulin długo działających. Może być stosowany </w:t>
      </w:r>
      <w:r w:rsidR="008A4AB1" w:rsidRPr="00E258D4">
        <w:rPr>
          <w:rFonts w:ascii="Times New Roman" w:hAnsi="Times New Roman"/>
          <w:b w:val="0"/>
          <w:bCs/>
          <w:sz w:val="22"/>
          <w:szCs w:val="22"/>
        </w:rPr>
        <w:t xml:space="preserve">zgodnie z zaleceniem lekarza </w:t>
      </w:r>
      <w:r w:rsidRPr="00E258D4">
        <w:rPr>
          <w:rFonts w:ascii="Times New Roman" w:hAnsi="Times New Roman"/>
          <w:b w:val="0"/>
          <w:bCs/>
          <w:sz w:val="22"/>
          <w:szCs w:val="22"/>
        </w:rPr>
        <w:t>równocześnie z insuliną krótko działaj</w:t>
      </w:r>
      <w:r w:rsidR="00D60D64" w:rsidRPr="00E258D4">
        <w:rPr>
          <w:rFonts w:ascii="Times New Roman" w:hAnsi="Times New Roman"/>
          <w:b w:val="0"/>
          <w:bCs/>
          <w:sz w:val="22"/>
          <w:szCs w:val="22"/>
        </w:rPr>
        <w:t>ą</w:t>
      </w:r>
      <w:r w:rsidRPr="00E258D4">
        <w:rPr>
          <w:rFonts w:ascii="Times New Roman" w:hAnsi="Times New Roman"/>
          <w:b w:val="0"/>
          <w:bCs/>
          <w:sz w:val="22"/>
          <w:szCs w:val="22"/>
        </w:rPr>
        <w:t xml:space="preserve">cą lub doustnymi lekami </w:t>
      </w:r>
      <w:r w:rsidR="008A4AB1" w:rsidRPr="00E258D4">
        <w:rPr>
          <w:rFonts w:ascii="Times New Roman" w:hAnsi="Times New Roman"/>
          <w:b w:val="0"/>
          <w:bCs/>
          <w:sz w:val="22"/>
          <w:szCs w:val="22"/>
        </w:rPr>
        <w:t>stosowanymi w leczeniu dużego stężenia cukru we krwi</w:t>
      </w:r>
      <w:r w:rsidRPr="00E258D4">
        <w:rPr>
          <w:rFonts w:ascii="Times New Roman" w:hAnsi="Times New Roman"/>
          <w:b w:val="0"/>
          <w:bCs/>
          <w:sz w:val="22"/>
          <w:szCs w:val="22"/>
        </w:rPr>
        <w:t>.</w:t>
      </w:r>
      <w:r w:rsidR="008F48C8">
        <w:rPr>
          <w:rFonts w:ascii="Times New Roman" w:hAnsi="Times New Roman"/>
          <w:b w:val="0"/>
          <w:bCs/>
          <w:sz w:val="22"/>
          <w:szCs w:val="22"/>
        </w:rPr>
        <w:fldChar w:fldCharType="begin"/>
      </w:r>
      <w:r w:rsidR="008F48C8">
        <w:rPr>
          <w:rFonts w:ascii="Times New Roman" w:hAnsi="Times New Roman"/>
          <w:b w:val="0"/>
          <w:bCs/>
          <w:sz w:val="22"/>
          <w:szCs w:val="22"/>
        </w:rPr>
        <w:instrText xml:space="preserve"> DOCVARIABLE vault_nd_788d01af-5309-4c47-b397-08ab570c8338 \* MERGEFORMAT </w:instrText>
      </w:r>
      <w:r w:rsidR="008F48C8">
        <w:rPr>
          <w:rFonts w:ascii="Times New Roman" w:hAnsi="Times New Roman"/>
          <w:b w:val="0"/>
          <w:bCs/>
          <w:sz w:val="22"/>
          <w:szCs w:val="22"/>
        </w:rPr>
        <w:fldChar w:fldCharType="separate"/>
      </w:r>
      <w:r w:rsidR="008F48C8">
        <w:rPr>
          <w:rFonts w:ascii="Times New Roman" w:hAnsi="Times New Roman"/>
          <w:b w:val="0"/>
          <w:bCs/>
          <w:sz w:val="22"/>
          <w:szCs w:val="22"/>
        </w:rPr>
        <w:t xml:space="preserve"> </w:t>
      </w:r>
      <w:r w:rsidR="008F48C8">
        <w:rPr>
          <w:rFonts w:ascii="Times New Roman" w:hAnsi="Times New Roman"/>
          <w:b w:val="0"/>
          <w:bCs/>
          <w:sz w:val="22"/>
          <w:szCs w:val="22"/>
        </w:rPr>
        <w:fldChar w:fldCharType="end"/>
      </w:r>
    </w:p>
    <w:p w14:paraId="6908C16E" w14:textId="77777777" w:rsidR="009F0881" w:rsidRPr="00E258D4" w:rsidRDefault="009F0881">
      <w:pPr>
        <w:tabs>
          <w:tab w:val="left" w:pos="567"/>
        </w:tabs>
        <w:rPr>
          <w:sz w:val="22"/>
          <w:szCs w:val="22"/>
        </w:rPr>
      </w:pPr>
    </w:p>
    <w:p w14:paraId="0FF18F33" w14:textId="77777777" w:rsidR="009F0881" w:rsidRPr="00E258D4" w:rsidRDefault="009F0881">
      <w:pPr>
        <w:pStyle w:val="BodyText2"/>
        <w:tabs>
          <w:tab w:val="left" w:pos="567"/>
        </w:tabs>
        <w:rPr>
          <w:color w:val="auto"/>
          <w:szCs w:val="22"/>
        </w:rPr>
      </w:pPr>
      <w:r w:rsidRPr="00E258D4">
        <w:rPr>
          <w:color w:val="auto"/>
          <w:szCs w:val="22"/>
        </w:rPr>
        <w:t>Wiele czynników może mieć wpływ na stężenie cukru we krwi. Pacjent powinien wiedzieć, co może mieć wpływ na zmianę stężenia cukru w</w:t>
      </w:r>
      <w:r w:rsidR="00A94A8D">
        <w:rPr>
          <w:color w:val="auto"/>
          <w:szCs w:val="22"/>
        </w:rPr>
        <w:t>e</w:t>
      </w:r>
      <w:r w:rsidRPr="00E258D4">
        <w:rPr>
          <w:color w:val="auto"/>
          <w:szCs w:val="22"/>
        </w:rPr>
        <w:t xml:space="preserve"> krwi, aby móc właściwie reagować na te zmiany i im zapobiegać. </w:t>
      </w:r>
      <w:r w:rsidR="002D40E1" w:rsidRPr="00E258D4">
        <w:rPr>
          <w:color w:val="auto"/>
          <w:szCs w:val="22"/>
        </w:rPr>
        <w:t xml:space="preserve">Więcej informacji na ten temat jest w końcowej części </w:t>
      </w:r>
      <w:r w:rsidR="006E700A" w:rsidRPr="00E258D4">
        <w:rPr>
          <w:color w:val="auto"/>
          <w:szCs w:val="22"/>
        </w:rPr>
        <w:t>tej ulotki</w:t>
      </w:r>
      <w:r w:rsidRPr="00E258D4">
        <w:rPr>
          <w:color w:val="auto"/>
          <w:szCs w:val="22"/>
        </w:rPr>
        <w:t>.</w:t>
      </w:r>
    </w:p>
    <w:p w14:paraId="410F6321" w14:textId="77777777" w:rsidR="009F0881" w:rsidRPr="00E258D4" w:rsidRDefault="009F0881" w:rsidP="009F1287">
      <w:pPr>
        <w:pStyle w:val="Heading3"/>
        <w:keepNext w:val="0"/>
        <w:tabs>
          <w:tab w:val="left" w:pos="567"/>
        </w:tabs>
        <w:ind w:left="0"/>
        <w:rPr>
          <w:rFonts w:ascii="Times New Roman" w:hAnsi="Times New Roman"/>
          <w:sz w:val="22"/>
          <w:szCs w:val="22"/>
        </w:rPr>
      </w:pPr>
    </w:p>
    <w:p w14:paraId="065ACD65" w14:textId="77777777" w:rsidR="00B13147" w:rsidRPr="00E258D4" w:rsidRDefault="00B13147">
      <w:pPr>
        <w:keepNext/>
        <w:rPr>
          <w:b/>
          <w:sz w:val="22"/>
          <w:szCs w:val="22"/>
        </w:rPr>
        <w:pPrChange w:id="94" w:author="Author">
          <w:pPr/>
        </w:pPrChange>
      </w:pPr>
      <w:r w:rsidRPr="00E258D4">
        <w:rPr>
          <w:b/>
          <w:sz w:val="22"/>
          <w:szCs w:val="22"/>
        </w:rPr>
        <w:t>Stosowanie u dzieci</w:t>
      </w:r>
      <w:r w:rsidR="006B11B3">
        <w:rPr>
          <w:b/>
          <w:sz w:val="22"/>
          <w:szCs w:val="22"/>
        </w:rPr>
        <w:t xml:space="preserve"> i młodzieży</w:t>
      </w:r>
    </w:p>
    <w:p w14:paraId="64865E73" w14:textId="77777777" w:rsidR="00B13147" w:rsidRPr="00E258D4" w:rsidRDefault="00B13147" w:rsidP="00B13147">
      <w:pPr>
        <w:rPr>
          <w:sz w:val="22"/>
          <w:szCs w:val="22"/>
        </w:rPr>
      </w:pPr>
    </w:p>
    <w:p w14:paraId="11E25BEA" w14:textId="77777777" w:rsidR="00C90043" w:rsidRDefault="00B13147" w:rsidP="00C90043">
      <w:pPr>
        <w:rPr>
          <w:sz w:val="22"/>
          <w:szCs w:val="22"/>
        </w:rPr>
      </w:pPr>
      <w:r w:rsidRPr="00E258D4">
        <w:rPr>
          <w:sz w:val="22"/>
          <w:szCs w:val="22"/>
        </w:rPr>
        <w:t xml:space="preserve">Lek Lantus może być stosowany u młodzieży i </w:t>
      </w:r>
      <w:r w:rsidR="00FC757F">
        <w:rPr>
          <w:sz w:val="22"/>
          <w:szCs w:val="22"/>
        </w:rPr>
        <w:t>dzieci w wieku od 2</w:t>
      </w:r>
      <w:r w:rsidR="00EB671F">
        <w:rPr>
          <w:sz w:val="22"/>
          <w:szCs w:val="22"/>
        </w:rPr>
        <w:t> </w:t>
      </w:r>
      <w:r w:rsidR="00FC757F">
        <w:rPr>
          <w:sz w:val="22"/>
          <w:szCs w:val="22"/>
        </w:rPr>
        <w:t>lat i starszych.</w:t>
      </w:r>
      <w:r w:rsidR="00251817">
        <w:rPr>
          <w:sz w:val="22"/>
          <w:szCs w:val="22"/>
        </w:rPr>
        <w:t xml:space="preserve"> </w:t>
      </w:r>
      <w:r w:rsidR="00C90043">
        <w:rPr>
          <w:sz w:val="22"/>
          <w:szCs w:val="22"/>
        </w:rPr>
        <w:t>Lek należy stosować zgodnie z zaleceniami lekarza.</w:t>
      </w:r>
    </w:p>
    <w:p w14:paraId="33ECD655" w14:textId="77777777" w:rsidR="00B13147" w:rsidRDefault="00B13147" w:rsidP="00B13147">
      <w:pPr>
        <w:rPr>
          <w:sz w:val="22"/>
          <w:szCs w:val="22"/>
        </w:rPr>
      </w:pPr>
    </w:p>
    <w:p w14:paraId="1FE748CE" w14:textId="77777777" w:rsidR="009F1287" w:rsidRPr="00E258D4" w:rsidRDefault="009F1287" w:rsidP="009F1287">
      <w:pPr>
        <w:rPr>
          <w:b/>
          <w:sz w:val="22"/>
          <w:szCs w:val="22"/>
        </w:rPr>
      </w:pPr>
      <w:r w:rsidRPr="00E258D4">
        <w:rPr>
          <w:b/>
          <w:sz w:val="22"/>
          <w:szCs w:val="22"/>
        </w:rPr>
        <w:t>Częstość podawania</w:t>
      </w:r>
    </w:p>
    <w:p w14:paraId="06E0DD15" w14:textId="77777777" w:rsidR="009F1287" w:rsidRPr="00E258D4" w:rsidRDefault="009F1287" w:rsidP="009F1287">
      <w:pPr>
        <w:rPr>
          <w:b/>
          <w:sz w:val="22"/>
          <w:szCs w:val="22"/>
        </w:rPr>
      </w:pPr>
    </w:p>
    <w:p w14:paraId="7B8E24B9" w14:textId="77777777" w:rsidR="009F0881" w:rsidRPr="00E258D4" w:rsidRDefault="009F0881">
      <w:pPr>
        <w:pStyle w:val="BodyText3"/>
        <w:tabs>
          <w:tab w:val="left" w:pos="567"/>
        </w:tabs>
        <w:jc w:val="left"/>
        <w:rPr>
          <w:b w:val="0"/>
          <w:bCs/>
          <w:sz w:val="22"/>
          <w:szCs w:val="22"/>
        </w:rPr>
      </w:pPr>
      <w:r w:rsidRPr="00E258D4">
        <w:rPr>
          <w:b w:val="0"/>
          <w:bCs/>
          <w:sz w:val="22"/>
          <w:szCs w:val="22"/>
        </w:rPr>
        <w:t xml:space="preserve">Lek Lantus wstrzykuje się raz na dobę, zawsze o tej samej porze. </w:t>
      </w:r>
    </w:p>
    <w:p w14:paraId="1723D2F5" w14:textId="77777777" w:rsidR="009F0881" w:rsidRPr="00E258D4" w:rsidRDefault="009F0881" w:rsidP="00183D8B">
      <w:pPr>
        <w:pStyle w:val="Heading3"/>
        <w:keepNext w:val="0"/>
        <w:tabs>
          <w:tab w:val="left" w:pos="567"/>
        </w:tabs>
        <w:ind w:hanging="709"/>
        <w:rPr>
          <w:rFonts w:ascii="Times New Roman" w:hAnsi="Times New Roman"/>
          <w:b w:val="0"/>
          <w:sz w:val="22"/>
          <w:szCs w:val="22"/>
        </w:rPr>
      </w:pPr>
    </w:p>
    <w:p w14:paraId="5460BD52" w14:textId="77777777" w:rsidR="009F1287" w:rsidRPr="00E258D4" w:rsidRDefault="009F1287" w:rsidP="00126BD1">
      <w:pPr>
        <w:keepNext/>
        <w:rPr>
          <w:b/>
          <w:sz w:val="22"/>
          <w:szCs w:val="22"/>
        </w:rPr>
      </w:pPr>
      <w:r w:rsidRPr="00E258D4">
        <w:rPr>
          <w:b/>
          <w:sz w:val="22"/>
          <w:szCs w:val="22"/>
        </w:rPr>
        <w:t>Sposób podawania</w:t>
      </w:r>
    </w:p>
    <w:p w14:paraId="1E4BD519" w14:textId="77777777" w:rsidR="009F1287" w:rsidRPr="00E258D4" w:rsidRDefault="009F1287" w:rsidP="00126BD1">
      <w:pPr>
        <w:keepNext/>
        <w:rPr>
          <w:sz w:val="22"/>
          <w:szCs w:val="22"/>
        </w:rPr>
      </w:pPr>
    </w:p>
    <w:p w14:paraId="5E3ADF8B" w14:textId="77777777" w:rsidR="009F0881" w:rsidRPr="00E258D4" w:rsidRDefault="009F0881">
      <w:pPr>
        <w:tabs>
          <w:tab w:val="left" w:pos="567"/>
        </w:tabs>
        <w:rPr>
          <w:sz w:val="22"/>
          <w:szCs w:val="22"/>
        </w:rPr>
      </w:pPr>
      <w:r w:rsidRPr="00E258D4">
        <w:rPr>
          <w:sz w:val="22"/>
          <w:szCs w:val="22"/>
        </w:rPr>
        <w:t xml:space="preserve">Lek wstrzykuje się podskórnie. </w:t>
      </w:r>
      <w:r w:rsidRPr="00E258D4">
        <w:rPr>
          <w:bCs/>
          <w:sz w:val="22"/>
          <w:szCs w:val="22"/>
        </w:rPr>
        <w:t>NIE</w:t>
      </w:r>
      <w:r w:rsidRPr="00E258D4">
        <w:rPr>
          <w:b/>
          <w:sz w:val="22"/>
          <w:szCs w:val="22"/>
        </w:rPr>
        <w:t xml:space="preserve"> </w:t>
      </w:r>
      <w:r w:rsidRPr="00E258D4">
        <w:rPr>
          <w:sz w:val="22"/>
          <w:szCs w:val="22"/>
        </w:rPr>
        <w:t>należy</w:t>
      </w:r>
      <w:r w:rsidRPr="00E258D4">
        <w:rPr>
          <w:b/>
          <w:sz w:val="22"/>
          <w:szCs w:val="22"/>
        </w:rPr>
        <w:t xml:space="preserve"> </w:t>
      </w:r>
      <w:r w:rsidRPr="00E258D4">
        <w:rPr>
          <w:sz w:val="22"/>
          <w:szCs w:val="22"/>
        </w:rPr>
        <w:t>stosować leku dożylnie, g</w:t>
      </w:r>
      <w:r w:rsidR="00B018E6">
        <w:rPr>
          <w:sz w:val="22"/>
          <w:szCs w:val="22"/>
        </w:rPr>
        <w:t>dyż zmienia to jego działanie i </w:t>
      </w:r>
      <w:r w:rsidRPr="00E258D4">
        <w:rPr>
          <w:sz w:val="22"/>
          <w:szCs w:val="22"/>
        </w:rPr>
        <w:t>może wywołać hipoglikemię.</w:t>
      </w:r>
    </w:p>
    <w:p w14:paraId="139ED1EF" w14:textId="77777777" w:rsidR="00183D8B" w:rsidRPr="00E258D4" w:rsidRDefault="00183D8B">
      <w:pPr>
        <w:tabs>
          <w:tab w:val="left" w:pos="567"/>
        </w:tabs>
        <w:rPr>
          <w:sz w:val="22"/>
          <w:szCs w:val="22"/>
        </w:rPr>
      </w:pPr>
    </w:p>
    <w:p w14:paraId="4EE869A8" w14:textId="77777777" w:rsidR="009F1287" w:rsidRPr="00E258D4" w:rsidRDefault="009F1287" w:rsidP="009F1287">
      <w:pPr>
        <w:tabs>
          <w:tab w:val="left" w:pos="567"/>
        </w:tabs>
        <w:rPr>
          <w:sz w:val="22"/>
          <w:szCs w:val="22"/>
        </w:rPr>
      </w:pPr>
      <w:r w:rsidRPr="00E258D4">
        <w:rPr>
          <w:sz w:val="22"/>
          <w:szCs w:val="22"/>
        </w:rPr>
        <w:t>Lekarz wskaże, w które obszary skóry należy wstrzykiwać lek Lantus. Przy każdym kolejnym wstrzyknięciu należy zmieniać miejsca wstrzykiwania w obrębie określonych przez lekarza obszarów skóry.</w:t>
      </w:r>
    </w:p>
    <w:p w14:paraId="452A35D6" w14:textId="77777777" w:rsidR="009F0881" w:rsidRPr="00E258D4" w:rsidRDefault="009F0881" w:rsidP="00183D8B">
      <w:pPr>
        <w:pStyle w:val="Heading2"/>
        <w:keepNext w:val="0"/>
        <w:tabs>
          <w:tab w:val="left" w:pos="567"/>
        </w:tabs>
        <w:ind w:hanging="708"/>
        <w:jc w:val="left"/>
        <w:rPr>
          <w:rFonts w:ascii="Times New Roman" w:hAnsi="Times New Roman"/>
          <w:b/>
          <w:sz w:val="22"/>
          <w:szCs w:val="22"/>
          <w:u w:val="single"/>
        </w:rPr>
      </w:pPr>
    </w:p>
    <w:p w14:paraId="7F602A7B" w14:textId="6B52F82F" w:rsidR="009F0881" w:rsidRPr="00E258D4" w:rsidRDefault="009F0881" w:rsidP="009F2E50">
      <w:pPr>
        <w:pStyle w:val="Heading2"/>
        <w:tabs>
          <w:tab w:val="left" w:pos="567"/>
        </w:tabs>
        <w:ind w:left="0"/>
        <w:jc w:val="left"/>
        <w:rPr>
          <w:rFonts w:ascii="Times New Roman" w:hAnsi="Times New Roman"/>
          <w:b/>
          <w:bCs/>
          <w:sz w:val="22"/>
          <w:szCs w:val="22"/>
        </w:rPr>
      </w:pPr>
      <w:r w:rsidRPr="00E258D4">
        <w:rPr>
          <w:rFonts w:ascii="Times New Roman" w:hAnsi="Times New Roman"/>
          <w:b/>
          <w:bCs/>
          <w:sz w:val="22"/>
          <w:szCs w:val="22"/>
        </w:rPr>
        <w:t>Sposób postępowania z wkładami</w:t>
      </w:r>
      <w:r w:rsidR="008F48C8">
        <w:rPr>
          <w:rFonts w:ascii="Times New Roman" w:hAnsi="Times New Roman"/>
          <w:b/>
          <w:bCs/>
          <w:sz w:val="22"/>
          <w:szCs w:val="22"/>
        </w:rPr>
        <w:fldChar w:fldCharType="begin"/>
      </w:r>
      <w:r w:rsidR="008F48C8">
        <w:rPr>
          <w:rFonts w:ascii="Times New Roman" w:hAnsi="Times New Roman"/>
          <w:b/>
          <w:bCs/>
          <w:sz w:val="22"/>
          <w:szCs w:val="22"/>
        </w:rPr>
        <w:instrText xml:space="preserve"> DOCVARIABLE vault_nd_e4bba0f7-097f-4aed-a811-d247cc12fb88 \* MERGEFORMAT </w:instrText>
      </w:r>
      <w:r w:rsidR="008F48C8">
        <w:rPr>
          <w:rFonts w:ascii="Times New Roman" w:hAnsi="Times New Roman"/>
          <w:b/>
          <w:bCs/>
          <w:sz w:val="22"/>
          <w:szCs w:val="22"/>
        </w:rPr>
        <w:fldChar w:fldCharType="separate"/>
      </w:r>
      <w:r w:rsidR="008F48C8">
        <w:rPr>
          <w:rFonts w:ascii="Times New Roman" w:hAnsi="Times New Roman"/>
          <w:b/>
          <w:bCs/>
          <w:sz w:val="22"/>
          <w:szCs w:val="22"/>
        </w:rPr>
        <w:t xml:space="preserve"> </w:t>
      </w:r>
      <w:r w:rsidR="008F48C8">
        <w:rPr>
          <w:rFonts w:ascii="Times New Roman" w:hAnsi="Times New Roman"/>
          <w:b/>
          <w:bCs/>
          <w:sz w:val="22"/>
          <w:szCs w:val="22"/>
        </w:rPr>
        <w:fldChar w:fldCharType="end"/>
      </w:r>
    </w:p>
    <w:p w14:paraId="274AA56C" w14:textId="77777777" w:rsidR="009F0881" w:rsidRPr="00E258D4" w:rsidRDefault="009F0881" w:rsidP="009F2E50">
      <w:pPr>
        <w:keepNext/>
        <w:tabs>
          <w:tab w:val="left" w:pos="567"/>
        </w:tabs>
        <w:rPr>
          <w:sz w:val="22"/>
          <w:szCs w:val="22"/>
        </w:rPr>
      </w:pPr>
    </w:p>
    <w:p w14:paraId="75B8FA12" w14:textId="77777777" w:rsidR="00927636" w:rsidRDefault="00EE62B0" w:rsidP="009F2E50">
      <w:pPr>
        <w:keepNext/>
        <w:rPr>
          <w:sz w:val="22"/>
          <w:szCs w:val="22"/>
        </w:rPr>
      </w:pPr>
      <w:r>
        <w:rPr>
          <w:sz w:val="22"/>
          <w:szCs w:val="22"/>
          <w:lang w:val="cs-CZ"/>
        </w:rPr>
        <w:t xml:space="preserve">Lek </w:t>
      </w:r>
      <w:r w:rsidR="00927636" w:rsidRPr="00927636">
        <w:rPr>
          <w:sz w:val="22"/>
          <w:szCs w:val="22"/>
          <w:lang w:val="cs-CZ"/>
        </w:rPr>
        <w:t>Lantus we wkładzie jest przeznaczony wyłącznie do wstrzyknięć podskórnych za pomocą wstrzykiwacza wielokrotnego użytku. Należy poradzić się lekarza, jeśli pacjent musi podawać insulinę w inny sposób.</w:t>
      </w:r>
    </w:p>
    <w:p w14:paraId="545E7C93" w14:textId="77777777" w:rsidR="0044050D" w:rsidRDefault="0044050D" w:rsidP="009F2E50">
      <w:pPr>
        <w:keepNext/>
        <w:rPr>
          <w:sz w:val="22"/>
          <w:szCs w:val="22"/>
        </w:rPr>
      </w:pPr>
      <w:r>
        <w:rPr>
          <w:sz w:val="22"/>
          <w:szCs w:val="22"/>
        </w:rPr>
        <w:t>Aby zapewnić podanie dokładnej dawki w</w:t>
      </w:r>
      <w:r w:rsidR="002478F3" w:rsidRPr="00E258D4">
        <w:rPr>
          <w:sz w:val="22"/>
          <w:szCs w:val="22"/>
        </w:rPr>
        <w:t xml:space="preserve">kłady zawierające insulinę Lantus należy używać wyłącznie w </w:t>
      </w:r>
      <w:r w:rsidR="007F0C36">
        <w:rPr>
          <w:sz w:val="22"/>
          <w:szCs w:val="22"/>
        </w:rPr>
        <w:t xml:space="preserve">następujących </w:t>
      </w:r>
      <w:r w:rsidR="002478F3" w:rsidRPr="00E258D4">
        <w:rPr>
          <w:sz w:val="22"/>
          <w:szCs w:val="22"/>
        </w:rPr>
        <w:t>wstrzykiwaczach</w:t>
      </w:r>
      <w:r>
        <w:rPr>
          <w:sz w:val="22"/>
          <w:szCs w:val="22"/>
        </w:rPr>
        <w:t>:</w:t>
      </w:r>
      <w:r w:rsidR="002478F3" w:rsidRPr="00E258D4">
        <w:rPr>
          <w:sz w:val="22"/>
          <w:szCs w:val="22"/>
        </w:rPr>
        <w:t xml:space="preserve"> </w:t>
      </w:r>
    </w:p>
    <w:p w14:paraId="47DDECF1" w14:textId="77777777" w:rsidR="0044050D" w:rsidRDefault="0044050D" w:rsidP="009F2E50">
      <w:pPr>
        <w:keepNext/>
        <w:rPr>
          <w:sz w:val="22"/>
          <w:szCs w:val="22"/>
        </w:rPr>
      </w:pPr>
      <w:r>
        <w:rPr>
          <w:sz w:val="22"/>
          <w:szCs w:val="22"/>
        </w:rPr>
        <w:t>-</w:t>
      </w:r>
      <w:r w:rsidR="00EB671F">
        <w:rPr>
          <w:sz w:val="22"/>
          <w:szCs w:val="22"/>
        </w:rPr>
        <w:tab/>
      </w:r>
      <w:r>
        <w:rPr>
          <w:sz w:val="22"/>
          <w:szCs w:val="22"/>
        </w:rPr>
        <w:t>JuniorSTAR,</w:t>
      </w:r>
      <w:r w:rsidR="00E72521">
        <w:rPr>
          <w:sz w:val="22"/>
          <w:szCs w:val="22"/>
        </w:rPr>
        <w:t xml:space="preserve"> który dostarcza dawkę </w:t>
      </w:r>
      <w:r>
        <w:rPr>
          <w:sz w:val="22"/>
          <w:szCs w:val="22"/>
        </w:rPr>
        <w:t>z dokładnością do 0,5</w:t>
      </w:r>
      <w:r w:rsidR="00EB671F">
        <w:rPr>
          <w:sz w:val="22"/>
          <w:szCs w:val="22"/>
        </w:rPr>
        <w:t> </w:t>
      </w:r>
      <w:r>
        <w:rPr>
          <w:sz w:val="22"/>
          <w:szCs w:val="22"/>
        </w:rPr>
        <w:t>jednostki;</w:t>
      </w:r>
    </w:p>
    <w:p w14:paraId="27D7B5B7" w14:textId="77777777" w:rsidR="00E72521" w:rsidRDefault="0044050D" w:rsidP="00E51BF5">
      <w:pPr>
        <w:ind w:left="567" w:hanging="567"/>
        <w:rPr>
          <w:sz w:val="22"/>
          <w:szCs w:val="22"/>
        </w:rPr>
      </w:pPr>
      <w:r w:rsidRPr="00E72521">
        <w:rPr>
          <w:sz w:val="22"/>
          <w:szCs w:val="22"/>
        </w:rPr>
        <w:t>-</w:t>
      </w:r>
      <w:r w:rsidR="00EB671F">
        <w:rPr>
          <w:sz w:val="22"/>
          <w:szCs w:val="22"/>
        </w:rPr>
        <w:tab/>
      </w:r>
      <w:r w:rsidR="002478F3" w:rsidRPr="00E72521">
        <w:rPr>
          <w:sz w:val="22"/>
          <w:szCs w:val="22"/>
        </w:rPr>
        <w:t>ClikSTAR, Tactipen</w:t>
      </w:r>
      <w:r w:rsidR="00AF77CD" w:rsidRPr="00E72521">
        <w:rPr>
          <w:sz w:val="22"/>
          <w:szCs w:val="22"/>
        </w:rPr>
        <w:t>,</w:t>
      </w:r>
      <w:r w:rsidR="002478F3" w:rsidRPr="00E72521">
        <w:rPr>
          <w:sz w:val="22"/>
          <w:szCs w:val="22"/>
        </w:rPr>
        <w:t xml:space="preserve"> Autopen</w:t>
      </w:r>
      <w:r w:rsidR="00EB671F">
        <w:rPr>
          <w:sz w:val="22"/>
          <w:szCs w:val="22"/>
        </w:rPr>
        <w:t> </w:t>
      </w:r>
      <w:r w:rsidR="002478F3" w:rsidRPr="00E72521">
        <w:rPr>
          <w:sz w:val="22"/>
          <w:szCs w:val="22"/>
        </w:rPr>
        <w:t>24</w:t>
      </w:r>
      <w:r w:rsidR="00061F89">
        <w:rPr>
          <w:sz w:val="22"/>
          <w:szCs w:val="22"/>
        </w:rPr>
        <w:t>, AllStar</w:t>
      </w:r>
      <w:r w:rsidR="00AF77CD" w:rsidRPr="00E72521">
        <w:rPr>
          <w:sz w:val="22"/>
          <w:szCs w:val="22"/>
        </w:rPr>
        <w:t xml:space="preserve"> lub AllStar</w:t>
      </w:r>
      <w:r w:rsidR="00061F89">
        <w:rPr>
          <w:sz w:val="22"/>
          <w:szCs w:val="22"/>
        </w:rPr>
        <w:t xml:space="preserve"> PRO</w:t>
      </w:r>
      <w:r w:rsidRPr="00E72521">
        <w:rPr>
          <w:sz w:val="22"/>
          <w:szCs w:val="22"/>
        </w:rPr>
        <w:t xml:space="preserve">, które </w:t>
      </w:r>
      <w:r w:rsidR="00E72521" w:rsidRPr="00E72521">
        <w:rPr>
          <w:sz w:val="22"/>
          <w:szCs w:val="22"/>
        </w:rPr>
        <w:t xml:space="preserve">dostarczają </w:t>
      </w:r>
      <w:r w:rsidR="00E72521" w:rsidRPr="00290DDE">
        <w:rPr>
          <w:sz w:val="22"/>
          <w:szCs w:val="22"/>
        </w:rPr>
        <w:t>dawk</w:t>
      </w:r>
      <w:r w:rsidR="00E72521">
        <w:rPr>
          <w:sz w:val="22"/>
          <w:szCs w:val="22"/>
        </w:rPr>
        <w:t>ę z</w:t>
      </w:r>
      <w:r w:rsidR="00061F89">
        <w:rPr>
          <w:sz w:val="22"/>
          <w:szCs w:val="22"/>
        </w:rPr>
        <w:t> </w:t>
      </w:r>
      <w:r w:rsidR="00E72521">
        <w:rPr>
          <w:sz w:val="22"/>
          <w:szCs w:val="22"/>
        </w:rPr>
        <w:t>dokładnością</w:t>
      </w:r>
      <w:r w:rsidR="005240E1">
        <w:rPr>
          <w:sz w:val="22"/>
          <w:szCs w:val="22"/>
        </w:rPr>
        <w:t xml:space="preserve"> do 1 </w:t>
      </w:r>
      <w:r w:rsidR="00E72521">
        <w:rPr>
          <w:sz w:val="22"/>
          <w:szCs w:val="22"/>
        </w:rPr>
        <w:t>jednostki</w:t>
      </w:r>
      <w:r w:rsidR="002478F3" w:rsidRPr="00E72521">
        <w:rPr>
          <w:sz w:val="22"/>
          <w:szCs w:val="22"/>
        </w:rPr>
        <w:t>.</w:t>
      </w:r>
    </w:p>
    <w:p w14:paraId="1962F0FE" w14:textId="77777777" w:rsidR="002478F3" w:rsidRPr="00E258D4" w:rsidRDefault="002478F3" w:rsidP="002478F3">
      <w:pPr>
        <w:rPr>
          <w:sz w:val="22"/>
          <w:szCs w:val="22"/>
        </w:rPr>
      </w:pPr>
      <w:r w:rsidRPr="00E258D4">
        <w:rPr>
          <w:sz w:val="22"/>
          <w:szCs w:val="22"/>
        </w:rPr>
        <w:t xml:space="preserve">Nie wszystkie z wymienionych wstrzykiwaczy </w:t>
      </w:r>
      <w:r w:rsidR="00E72521">
        <w:rPr>
          <w:sz w:val="22"/>
          <w:szCs w:val="22"/>
        </w:rPr>
        <w:t>muszą znajdować się w obrocie</w:t>
      </w:r>
      <w:r w:rsidRPr="00E258D4">
        <w:rPr>
          <w:sz w:val="22"/>
          <w:szCs w:val="22"/>
        </w:rPr>
        <w:t xml:space="preserve"> w danym kraju.</w:t>
      </w:r>
    </w:p>
    <w:p w14:paraId="03C40D01" w14:textId="77777777" w:rsidR="002478F3" w:rsidRPr="00E258D4" w:rsidRDefault="002478F3" w:rsidP="002478F3">
      <w:pPr>
        <w:rPr>
          <w:sz w:val="22"/>
          <w:szCs w:val="22"/>
        </w:rPr>
      </w:pPr>
    </w:p>
    <w:p w14:paraId="133392D8" w14:textId="77777777" w:rsidR="002478F3" w:rsidRPr="00E258D4" w:rsidRDefault="002478F3" w:rsidP="002478F3">
      <w:pPr>
        <w:rPr>
          <w:sz w:val="22"/>
          <w:szCs w:val="22"/>
        </w:rPr>
      </w:pPr>
      <w:r w:rsidRPr="00E258D4">
        <w:rPr>
          <w:sz w:val="22"/>
          <w:szCs w:val="22"/>
        </w:rPr>
        <w:t>Należy postępować zgodnie z instrukcją obsługi wstrzykiwacza opracowaną przez wytwórcę.</w:t>
      </w:r>
    </w:p>
    <w:p w14:paraId="3C9513C7" w14:textId="77777777" w:rsidR="009F0881" w:rsidRPr="00E258D4" w:rsidRDefault="009F0881">
      <w:pPr>
        <w:tabs>
          <w:tab w:val="left" w:pos="567"/>
        </w:tabs>
        <w:rPr>
          <w:sz w:val="22"/>
          <w:szCs w:val="22"/>
        </w:rPr>
      </w:pPr>
      <w:r w:rsidRPr="00E258D4">
        <w:rPr>
          <w:sz w:val="22"/>
          <w:szCs w:val="22"/>
        </w:rPr>
        <w:t>Zakładając wkład i igłę oraz podając insulinę należy postępować zgodnie z instrukcjami obsługi wstrzykiwaczy.</w:t>
      </w:r>
    </w:p>
    <w:p w14:paraId="3E2492AF" w14:textId="77777777" w:rsidR="00251817" w:rsidRDefault="00251817">
      <w:pPr>
        <w:tabs>
          <w:tab w:val="left" w:pos="567"/>
        </w:tabs>
        <w:rPr>
          <w:sz w:val="22"/>
          <w:szCs w:val="22"/>
        </w:rPr>
      </w:pPr>
    </w:p>
    <w:p w14:paraId="1C1C11CD" w14:textId="77777777" w:rsidR="009F0881" w:rsidRPr="00E258D4" w:rsidRDefault="009F0881">
      <w:pPr>
        <w:tabs>
          <w:tab w:val="left" w:pos="567"/>
        </w:tabs>
        <w:rPr>
          <w:sz w:val="22"/>
          <w:szCs w:val="22"/>
        </w:rPr>
      </w:pPr>
      <w:r w:rsidRPr="00E258D4">
        <w:rPr>
          <w:sz w:val="22"/>
          <w:szCs w:val="22"/>
        </w:rPr>
        <w:t xml:space="preserve">Przed włożeniem wkładu do wstrzykiwacza wkład należy przechowywać </w:t>
      </w:r>
      <w:r w:rsidR="00B018E6">
        <w:rPr>
          <w:sz w:val="22"/>
          <w:szCs w:val="22"/>
        </w:rPr>
        <w:t>przez 1</w:t>
      </w:r>
      <w:r w:rsidR="00EB671F">
        <w:rPr>
          <w:sz w:val="22"/>
          <w:szCs w:val="22"/>
        </w:rPr>
        <w:t> </w:t>
      </w:r>
      <w:r w:rsidR="00B018E6">
        <w:rPr>
          <w:sz w:val="22"/>
          <w:szCs w:val="22"/>
        </w:rPr>
        <w:t>do 2</w:t>
      </w:r>
      <w:r w:rsidR="00EB671F">
        <w:rPr>
          <w:sz w:val="22"/>
          <w:szCs w:val="22"/>
        </w:rPr>
        <w:t> </w:t>
      </w:r>
      <w:r w:rsidR="00B018E6">
        <w:rPr>
          <w:sz w:val="22"/>
          <w:szCs w:val="22"/>
        </w:rPr>
        <w:t>godzin w </w:t>
      </w:r>
      <w:r w:rsidRPr="00E258D4">
        <w:rPr>
          <w:sz w:val="22"/>
          <w:szCs w:val="22"/>
        </w:rPr>
        <w:t>temperaturze pokojowej.</w:t>
      </w:r>
    </w:p>
    <w:p w14:paraId="7BE3B139" w14:textId="77777777" w:rsidR="00251817" w:rsidRDefault="00251817">
      <w:pPr>
        <w:pStyle w:val="BodyText2"/>
        <w:tabs>
          <w:tab w:val="left" w:pos="567"/>
        </w:tabs>
        <w:rPr>
          <w:color w:val="auto"/>
          <w:szCs w:val="22"/>
        </w:rPr>
      </w:pPr>
    </w:p>
    <w:p w14:paraId="6912CA0C" w14:textId="77777777" w:rsidR="009F0881" w:rsidRDefault="009F0881">
      <w:pPr>
        <w:pStyle w:val="BodyText2"/>
        <w:tabs>
          <w:tab w:val="left" w:pos="567"/>
        </w:tabs>
        <w:rPr>
          <w:color w:val="auto"/>
          <w:szCs w:val="22"/>
        </w:rPr>
      </w:pPr>
      <w:r w:rsidRPr="00E258D4">
        <w:rPr>
          <w:color w:val="auto"/>
          <w:szCs w:val="22"/>
        </w:rPr>
        <w:t xml:space="preserve">Wkład z insuliną należy obejrzeć przed użyciem. Lek można zastosować jedynie wówczas, gdy roztwór jest przezroczysty i bezbarwny, podobny do wody i nie zawiera żadnych cząstek stałych. </w:t>
      </w:r>
      <w:r w:rsidR="00731955" w:rsidRPr="00E258D4">
        <w:rPr>
          <w:color w:val="auto"/>
          <w:szCs w:val="22"/>
        </w:rPr>
        <w:t>N</w:t>
      </w:r>
      <w:r w:rsidR="00B018E6">
        <w:rPr>
          <w:color w:val="auto"/>
          <w:szCs w:val="22"/>
        </w:rPr>
        <w:t>ie </w:t>
      </w:r>
      <w:r w:rsidRPr="00E258D4">
        <w:rPr>
          <w:color w:val="auto"/>
          <w:szCs w:val="22"/>
        </w:rPr>
        <w:t>wstrząsa</w:t>
      </w:r>
      <w:r w:rsidR="00731955" w:rsidRPr="00E258D4">
        <w:rPr>
          <w:color w:val="auto"/>
          <w:szCs w:val="22"/>
        </w:rPr>
        <w:t>ć</w:t>
      </w:r>
      <w:r w:rsidR="00D10AA4" w:rsidRPr="00E258D4">
        <w:rPr>
          <w:color w:val="auto"/>
          <w:szCs w:val="22"/>
        </w:rPr>
        <w:t>,</w:t>
      </w:r>
      <w:r w:rsidRPr="00E258D4">
        <w:rPr>
          <w:color w:val="auto"/>
          <w:szCs w:val="22"/>
        </w:rPr>
        <w:t xml:space="preserve"> ani </w:t>
      </w:r>
      <w:r w:rsidR="00731955" w:rsidRPr="00E258D4">
        <w:rPr>
          <w:color w:val="auto"/>
          <w:szCs w:val="22"/>
        </w:rPr>
        <w:t xml:space="preserve">nie </w:t>
      </w:r>
      <w:r w:rsidRPr="00E258D4">
        <w:rPr>
          <w:color w:val="auto"/>
          <w:szCs w:val="22"/>
        </w:rPr>
        <w:t>miesza</w:t>
      </w:r>
      <w:r w:rsidR="00731955" w:rsidRPr="00E258D4">
        <w:rPr>
          <w:color w:val="auto"/>
          <w:szCs w:val="22"/>
        </w:rPr>
        <w:t>ć</w:t>
      </w:r>
      <w:r w:rsidRPr="00E258D4">
        <w:rPr>
          <w:color w:val="auto"/>
          <w:szCs w:val="22"/>
        </w:rPr>
        <w:t xml:space="preserve"> przed użyciem.</w:t>
      </w:r>
    </w:p>
    <w:p w14:paraId="10DE0F65" w14:textId="77777777" w:rsidR="00D060D3" w:rsidRDefault="00D060D3">
      <w:pPr>
        <w:pStyle w:val="BodyText2"/>
        <w:tabs>
          <w:tab w:val="left" w:pos="567"/>
        </w:tabs>
        <w:rPr>
          <w:color w:val="auto"/>
          <w:szCs w:val="22"/>
        </w:rPr>
      </w:pPr>
    </w:p>
    <w:p w14:paraId="320151C9" w14:textId="77777777" w:rsidR="00D060D3" w:rsidRDefault="00D060D3" w:rsidP="00D060D3">
      <w:pPr>
        <w:pStyle w:val="BodyText2"/>
        <w:tabs>
          <w:tab w:val="left" w:pos="567"/>
        </w:tabs>
        <w:rPr>
          <w:color w:val="auto"/>
          <w:szCs w:val="22"/>
        </w:rPr>
      </w:pPr>
      <w:r>
        <w:rPr>
          <w:color w:val="auto"/>
          <w:szCs w:val="22"/>
        </w:rPr>
        <w:t xml:space="preserve">Po </w:t>
      </w:r>
      <w:r w:rsidR="00BA079B">
        <w:rPr>
          <w:color w:val="auto"/>
          <w:szCs w:val="22"/>
        </w:rPr>
        <w:t>w</w:t>
      </w:r>
      <w:r>
        <w:rPr>
          <w:color w:val="auto"/>
          <w:szCs w:val="22"/>
        </w:rPr>
        <w:t>łożeniu nowego wkładu</w:t>
      </w:r>
      <w:r w:rsidR="00BA079B">
        <w:rPr>
          <w:color w:val="auto"/>
          <w:szCs w:val="22"/>
        </w:rPr>
        <w:t xml:space="preserve"> z insuliną do wstrzykiwacza</w:t>
      </w:r>
      <w:r>
        <w:rPr>
          <w:color w:val="auto"/>
          <w:szCs w:val="22"/>
        </w:rPr>
        <w:t>:</w:t>
      </w:r>
    </w:p>
    <w:p w14:paraId="77AB596B" w14:textId="50D6F8ED" w:rsidR="00D060D3" w:rsidRPr="00E258D4" w:rsidRDefault="00D060D3">
      <w:pPr>
        <w:pStyle w:val="BodyText2"/>
        <w:tabs>
          <w:tab w:val="left" w:pos="567"/>
        </w:tabs>
        <w:rPr>
          <w:color w:val="auto"/>
          <w:szCs w:val="22"/>
        </w:rPr>
      </w:pPr>
      <w:r>
        <w:rPr>
          <w:color w:val="auto"/>
          <w:szCs w:val="22"/>
        </w:rPr>
        <w:t xml:space="preserve">Przed wstrzyknięciem pierwszej dawki należy sprawdzić czy wstrzykiwacz działa prawidłowo (patrz </w:t>
      </w:r>
      <w:del w:id="95" w:author="Author">
        <w:r w:rsidDel="000342C2">
          <w:rPr>
            <w:color w:val="auto"/>
            <w:szCs w:val="22"/>
          </w:rPr>
          <w:delText>instrukacja</w:delText>
        </w:r>
      </w:del>
      <w:ins w:id="96" w:author="Author">
        <w:r w:rsidR="000342C2" w:rsidRPr="00DC238E">
          <w:rPr>
            <w:color w:val="auto"/>
            <w:szCs w:val="22"/>
          </w:rPr>
          <w:t>instrukcja</w:t>
        </w:r>
      </w:ins>
      <w:r>
        <w:rPr>
          <w:color w:val="auto"/>
          <w:szCs w:val="22"/>
        </w:rPr>
        <w:t xml:space="preserve"> użycia wstrzykiwacza).</w:t>
      </w:r>
    </w:p>
    <w:p w14:paraId="03925011" w14:textId="77777777" w:rsidR="009F0881" w:rsidRPr="00E258D4" w:rsidRDefault="009F0881">
      <w:pPr>
        <w:tabs>
          <w:tab w:val="left" w:pos="567"/>
        </w:tabs>
        <w:rPr>
          <w:sz w:val="22"/>
          <w:szCs w:val="22"/>
        </w:rPr>
      </w:pPr>
    </w:p>
    <w:p w14:paraId="1F1648C3" w14:textId="77777777" w:rsidR="00AF1134" w:rsidRPr="00E258D4" w:rsidRDefault="00834B3F">
      <w:pPr>
        <w:tabs>
          <w:tab w:val="left" w:pos="567"/>
        </w:tabs>
        <w:rPr>
          <w:sz w:val="22"/>
          <w:szCs w:val="22"/>
        </w:rPr>
      </w:pPr>
      <w:r w:rsidRPr="00E258D4">
        <w:rPr>
          <w:sz w:val="22"/>
          <w:szCs w:val="22"/>
        </w:rPr>
        <w:t>W przypadku zaobserwowania niespodziewanej zmiany wyników badania st</w:t>
      </w:r>
      <w:r w:rsidR="00183D8B" w:rsidRPr="00E258D4">
        <w:rPr>
          <w:sz w:val="22"/>
          <w:szCs w:val="22"/>
        </w:rPr>
        <w:t>ęż</w:t>
      </w:r>
      <w:r w:rsidRPr="00E258D4">
        <w:rPr>
          <w:sz w:val="22"/>
          <w:szCs w:val="22"/>
        </w:rPr>
        <w:t>enia cukru we krwi należy zawsze uży</w:t>
      </w:r>
      <w:r w:rsidR="00183D8B" w:rsidRPr="00E258D4">
        <w:rPr>
          <w:sz w:val="22"/>
          <w:szCs w:val="22"/>
        </w:rPr>
        <w:t>ć</w:t>
      </w:r>
      <w:r w:rsidRPr="00E258D4">
        <w:rPr>
          <w:sz w:val="22"/>
          <w:szCs w:val="22"/>
        </w:rPr>
        <w:t xml:space="preserve"> </w:t>
      </w:r>
      <w:r w:rsidR="00183D8B" w:rsidRPr="00E258D4">
        <w:rPr>
          <w:sz w:val="22"/>
          <w:szCs w:val="22"/>
        </w:rPr>
        <w:t>n</w:t>
      </w:r>
      <w:r w:rsidRPr="00E258D4">
        <w:rPr>
          <w:sz w:val="22"/>
          <w:szCs w:val="22"/>
        </w:rPr>
        <w:t>owe</w:t>
      </w:r>
      <w:r w:rsidR="00183D8B" w:rsidRPr="00E258D4">
        <w:rPr>
          <w:sz w:val="22"/>
          <w:szCs w:val="22"/>
        </w:rPr>
        <w:t>go</w:t>
      </w:r>
      <w:r w:rsidRPr="00E258D4">
        <w:rPr>
          <w:sz w:val="22"/>
          <w:szCs w:val="22"/>
        </w:rPr>
        <w:t xml:space="preserve"> </w:t>
      </w:r>
      <w:r w:rsidR="00183D8B" w:rsidRPr="00E258D4">
        <w:rPr>
          <w:sz w:val="22"/>
          <w:szCs w:val="22"/>
        </w:rPr>
        <w:t>wkładu</w:t>
      </w:r>
      <w:r w:rsidR="00D06FB6" w:rsidRPr="00E258D4">
        <w:rPr>
          <w:sz w:val="22"/>
          <w:szCs w:val="22"/>
        </w:rPr>
        <w:t xml:space="preserve"> z</w:t>
      </w:r>
      <w:r w:rsidRPr="00E258D4">
        <w:rPr>
          <w:sz w:val="22"/>
          <w:szCs w:val="22"/>
        </w:rPr>
        <w:t xml:space="preserve"> insulin</w:t>
      </w:r>
      <w:r w:rsidR="00D06FB6" w:rsidRPr="00E258D4">
        <w:rPr>
          <w:sz w:val="22"/>
          <w:szCs w:val="22"/>
        </w:rPr>
        <w:t>ą</w:t>
      </w:r>
      <w:r w:rsidRPr="00E258D4">
        <w:rPr>
          <w:sz w:val="22"/>
          <w:szCs w:val="22"/>
        </w:rPr>
        <w:t xml:space="preserve">. Pogorszenie wyników może być </w:t>
      </w:r>
      <w:r w:rsidR="007F3230" w:rsidRPr="00E258D4">
        <w:rPr>
          <w:sz w:val="22"/>
          <w:szCs w:val="22"/>
        </w:rPr>
        <w:t>spowodowane</w:t>
      </w:r>
      <w:r w:rsidRPr="00E258D4">
        <w:rPr>
          <w:sz w:val="22"/>
          <w:szCs w:val="22"/>
        </w:rPr>
        <w:t xml:space="preserve"> czę</w:t>
      </w:r>
      <w:r w:rsidR="00D06FB6" w:rsidRPr="00E258D4">
        <w:rPr>
          <w:sz w:val="22"/>
          <w:szCs w:val="22"/>
        </w:rPr>
        <w:t>ś</w:t>
      </w:r>
      <w:r w:rsidRPr="00E258D4">
        <w:rPr>
          <w:sz w:val="22"/>
          <w:szCs w:val="22"/>
        </w:rPr>
        <w:t>ciow</w:t>
      </w:r>
      <w:r w:rsidR="007F3230" w:rsidRPr="00E258D4">
        <w:rPr>
          <w:sz w:val="22"/>
          <w:szCs w:val="22"/>
        </w:rPr>
        <w:t>ą</w:t>
      </w:r>
      <w:r w:rsidRPr="00E258D4">
        <w:rPr>
          <w:sz w:val="22"/>
          <w:szCs w:val="22"/>
        </w:rPr>
        <w:t xml:space="preserve"> utrat</w:t>
      </w:r>
      <w:r w:rsidR="007F3230" w:rsidRPr="00E258D4">
        <w:rPr>
          <w:sz w:val="22"/>
          <w:szCs w:val="22"/>
        </w:rPr>
        <w:t>ą</w:t>
      </w:r>
      <w:r w:rsidRPr="00E258D4">
        <w:rPr>
          <w:sz w:val="22"/>
          <w:szCs w:val="22"/>
        </w:rPr>
        <w:t xml:space="preserve"> skuteczności insuliny. W razie problemów z lekiem L</w:t>
      </w:r>
      <w:r w:rsidR="00B018E6">
        <w:rPr>
          <w:sz w:val="22"/>
          <w:szCs w:val="22"/>
        </w:rPr>
        <w:t>antus należy skontaktować się z </w:t>
      </w:r>
      <w:r w:rsidRPr="00E258D4">
        <w:rPr>
          <w:sz w:val="22"/>
          <w:szCs w:val="22"/>
        </w:rPr>
        <w:t>lekarzem lub farmaceutą.</w:t>
      </w:r>
    </w:p>
    <w:p w14:paraId="34F2173D" w14:textId="77777777" w:rsidR="00834B3F" w:rsidRPr="00E258D4" w:rsidRDefault="00834B3F">
      <w:pPr>
        <w:tabs>
          <w:tab w:val="left" w:pos="567"/>
        </w:tabs>
        <w:rPr>
          <w:sz w:val="22"/>
          <w:szCs w:val="22"/>
        </w:rPr>
      </w:pPr>
    </w:p>
    <w:p w14:paraId="4672540E" w14:textId="77777777" w:rsidR="00AF1134" w:rsidRPr="00E258D4" w:rsidRDefault="00AF1134">
      <w:pPr>
        <w:tabs>
          <w:tab w:val="left" w:pos="567"/>
        </w:tabs>
        <w:rPr>
          <w:b/>
          <w:sz w:val="22"/>
          <w:szCs w:val="22"/>
        </w:rPr>
      </w:pPr>
      <w:r w:rsidRPr="00E258D4">
        <w:rPr>
          <w:b/>
          <w:sz w:val="22"/>
          <w:szCs w:val="22"/>
        </w:rPr>
        <w:t>Specjalne ostrzeżenia przed wykonaniem wstrzyknięcia</w:t>
      </w:r>
    </w:p>
    <w:p w14:paraId="2B0F6F35" w14:textId="77777777" w:rsidR="00AF1134" w:rsidRPr="00E258D4" w:rsidRDefault="00AF1134">
      <w:pPr>
        <w:tabs>
          <w:tab w:val="left" w:pos="567"/>
        </w:tabs>
        <w:rPr>
          <w:b/>
          <w:sz w:val="22"/>
          <w:szCs w:val="22"/>
        </w:rPr>
      </w:pPr>
    </w:p>
    <w:p w14:paraId="0A2A2118" w14:textId="275CD391" w:rsidR="00251817" w:rsidRDefault="009F0881">
      <w:pPr>
        <w:pStyle w:val="Heading2"/>
        <w:keepNext w:val="0"/>
        <w:tabs>
          <w:tab w:val="left" w:pos="567"/>
        </w:tabs>
        <w:ind w:left="0"/>
        <w:jc w:val="left"/>
        <w:rPr>
          <w:rFonts w:ascii="Times New Roman" w:hAnsi="Times New Roman"/>
          <w:sz w:val="22"/>
          <w:szCs w:val="22"/>
        </w:rPr>
      </w:pPr>
      <w:r w:rsidRPr="00E258D4">
        <w:rPr>
          <w:rFonts w:ascii="Times New Roman" w:hAnsi="Times New Roman"/>
          <w:sz w:val="22"/>
          <w:szCs w:val="22"/>
        </w:rPr>
        <w:t>Przed wstrzyknięciem insuliny należy usunąć wszystkie pęcherzyki powietrza (patrz instrukcja użycia wstrzykiwacza).</w:t>
      </w:r>
      <w:r w:rsidR="008F48C8">
        <w:rPr>
          <w:rFonts w:ascii="Times New Roman" w:hAnsi="Times New Roman"/>
          <w:sz w:val="22"/>
          <w:szCs w:val="22"/>
        </w:rPr>
        <w:fldChar w:fldCharType="begin"/>
      </w:r>
      <w:r w:rsidR="008F48C8">
        <w:rPr>
          <w:rFonts w:ascii="Times New Roman" w:hAnsi="Times New Roman"/>
          <w:sz w:val="22"/>
          <w:szCs w:val="22"/>
        </w:rPr>
        <w:instrText xml:space="preserve"> DOCVARIABLE vault_nd_83f00d1c-5d38-4f28-9357-0815fcadc7ef \* MERGEFORMAT </w:instrText>
      </w:r>
      <w:r w:rsidR="008F48C8">
        <w:rPr>
          <w:rFonts w:ascii="Times New Roman" w:hAnsi="Times New Roman"/>
          <w:sz w:val="22"/>
          <w:szCs w:val="22"/>
        </w:rPr>
        <w:fldChar w:fldCharType="separate"/>
      </w:r>
      <w:r w:rsidR="008F48C8">
        <w:rPr>
          <w:rFonts w:ascii="Times New Roman" w:hAnsi="Times New Roman"/>
          <w:sz w:val="22"/>
          <w:szCs w:val="22"/>
        </w:rPr>
        <w:t xml:space="preserve"> </w:t>
      </w:r>
      <w:r w:rsidR="008F48C8">
        <w:rPr>
          <w:rFonts w:ascii="Times New Roman" w:hAnsi="Times New Roman"/>
          <w:sz w:val="22"/>
          <w:szCs w:val="22"/>
        </w:rPr>
        <w:fldChar w:fldCharType="end"/>
      </w:r>
    </w:p>
    <w:p w14:paraId="0D444B39" w14:textId="77777777" w:rsidR="00251817" w:rsidRDefault="00251817">
      <w:pPr>
        <w:pStyle w:val="Heading2"/>
        <w:keepNext w:val="0"/>
        <w:tabs>
          <w:tab w:val="left" w:pos="567"/>
        </w:tabs>
        <w:ind w:left="0"/>
        <w:jc w:val="left"/>
        <w:rPr>
          <w:rFonts w:ascii="Times New Roman" w:hAnsi="Times New Roman"/>
          <w:sz w:val="22"/>
          <w:szCs w:val="22"/>
        </w:rPr>
      </w:pPr>
    </w:p>
    <w:p w14:paraId="10067159" w14:textId="7FC771C6" w:rsidR="00251817" w:rsidRDefault="009F0881">
      <w:pPr>
        <w:pStyle w:val="Heading2"/>
        <w:keepNext w:val="0"/>
        <w:tabs>
          <w:tab w:val="left" w:pos="567"/>
        </w:tabs>
        <w:ind w:left="0"/>
        <w:jc w:val="left"/>
        <w:rPr>
          <w:rFonts w:ascii="Times New Roman" w:hAnsi="Times New Roman"/>
          <w:sz w:val="22"/>
          <w:szCs w:val="22"/>
        </w:rPr>
      </w:pPr>
      <w:r w:rsidRPr="00E258D4">
        <w:rPr>
          <w:rFonts w:ascii="Times New Roman" w:hAnsi="Times New Roman"/>
          <w:sz w:val="22"/>
          <w:szCs w:val="22"/>
        </w:rPr>
        <w:t>Należy upewnić się, że insulina nie została zanieczyszczona alkoholem, innym środkiem odkażającym</w:t>
      </w:r>
      <w:r w:rsidR="00D10AA4" w:rsidRPr="00E258D4">
        <w:rPr>
          <w:rFonts w:ascii="Times New Roman" w:hAnsi="Times New Roman"/>
          <w:sz w:val="22"/>
          <w:szCs w:val="22"/>
        </w:rPr>
        <w:t>,</w:t>
      </w:r>
      <w:r w:rsidRPr="00E258D4">
        <w:rPr>
          <w:rFonts w:ascii="Times New Roman" w:hAnsi="Times New Roman"/>
          <w:sz w:val="22"/>
          <w:szCs w:val="22"/>
        </w:rPr>
        <w:t xml:space="preserve"> bądź inną substancją.</w:t>
      </w:r>
      <w:r w:rsidR="008F48C8">
        <w:rPr>
          <w:rFonts w:ascii="Times New Roman" w:hAnsi="Times New Roman"/>
          <w:sz w:val="22"/>
          <w:szCs w:val="22"/>
        </w:rPr>
        <w:fldChar w:fldCharType="begin"/>
      </w:r>
      <w:r w:rsidR="008F48C8">
        <w:rPr>
          <w:rFonts w:ascii="Times New Roman" w:hAnsi="Times New Roman"/>
          <w:sz w:val="22"/>
          <w:szCs w:val="22"/>
        </w:rPr>
        <w:instrText xml:space="preserve"> DOCVARIABLE vault_nd_d01c494e-7008-4c11-b7f9-52542df31b96 \* MERGEFORMAT </w:instrText>
      </w:r>
      <w:r w:rsidR="008F48C8">
        <w:rPr>
          <w:rFonts w:ascii="Times New Roman" w:hAnsi="Times New Roman"/>
          <w:sz w:val="22"/>
          <w:szCs w:val="22"/>
        </w:rPr>
        <w:fldChar w:fldCharType="separate"/>
      </w:r>
      <w:r w:rsidR="008F48C8">
        <w:rPr>
          <w:rFonts w:ascii="Times New Roman" w:hAnsi="Times New Roman"/>
          <w:sz w:val="22"/>
          <w:szCs w:val="22"/>
        </w:rPr>
        <w:t xml:space="preserve"> </w:t>
      </w:r>
      <w:r w:rsidR="008F48C8">
        <w:rPr>
          <w:rFonts w:ascii="Times New Roman" w:hAnsi="Times New Roman"/>
          <w:sz w:val="22"/>
          <w:szCs w:val="22"/>
        </w:rPr>
        <w:fldChar w:fldCharType="end"/>
      </w:r>
    </w:p>
    <w:p w14:paraId="62371A2E" w14:textId="0BFB6023" w:rsidR="009F0881" w:rsidRPr="00E258D4" w:rsidRDefault="009F0881">
      <w:pPr>
        <w:pStyle w:val="Heading2"/>
        <w:keepNext w:val="0"/>
        <w:tabs>
          <w:tab w:val="left" w:pos="567"/>
        </w:tabs>
        <w:ind w:left="0"/>
        <w:jc w:val="left"/>
        <w:rPr>
          <w:rFonts w:ascii="Times New Roman" w:hAnsi="Times New Roman"/>
          <w:bCs/>
          <w:sz w:val="22"/>
          <w:szCs w:val="22"/>
        </w:rPr>
      </w:pPr>
      <w:r w:rsidRPr="00E258D4">
        <w:rPr>
          <w:rFonts w:ascii="Times New Roman" w:hAnsi="Times New Roman"/>
          <w:sz w:val="22"/>
          <w:szCs w:val="22"/>
        </w:rPr>
        <w:t>Pustych wkładów nie należy ponownie napełniać i używać. Nie należy dodawać do wkładów innej insuliny, mieszać leku</w:t>
      </w:r>
      <w:r w:rsidR="008955E0">
        <w:rPr>
          <w:rFonts w:ascii="Times New Roman" w:hAnsi="Times New Roman"/>
          <w:sz w:val="22"/>
          <w:szCs w:val="22"/>
        </w:rPr>
        <w:t xml:space="preserve"> Lantus</w:t>
      </w:r>
      <w:r w:rsidRPr="00E258D4">
        <w:rPr>
          <w:rFonts w:ascii="Times New Roman" w:hAnsi="Times New Roman"/>
          <w:sz w:val="22"/>
          <w:szCs w:val="22"/>
        </w:rPr>
        <w:t xml:space="preserve"> z inną insuliną</w:t>
      </w:r>
      <w:r w:rsidR="00D10AA4" w:rsidRPr="00E258D4">
        <w:rPr>
          <w:rFonts w:ascii="Times New Roman" w:hAnsi="Times New Roman"/>
          <w:sz w:val="22"/>
          <w:szCs w:val="22"/>
        </w:rPr>
        <w:t>,</w:t>
      </w:r>
      <w:r w:rsidRPr="00E258D4">
        <w:rPr>
          <w:rFonts w:ascii="Times New Roman" w:hAnsi="Times New Roman"/>
          <w:sz w:val="22"/>
          <w:szCs w:val="22"/>
        </w:rPr>
        <w:t xml:space="preserve"> ani jakimkolwiek innym lekiem. Nie rozcieńczać. </w:t>
      </w:r>
      <w:r w:rsidRPr="00E258D4">
        <w:rPr>
          <w:rFonts w:ascii="Times New Roman" w:hAnsi="Times New Roman"/>
          <w:bCs/>
          <w:sz w:val="22"/>
          <w:szCs w:val="22"/>
        </w:rPr>
        <w:t>Mieszanie lub rozcieńczanie może wpłynąć na zmianę działania leku Lantus.</w:t>
      </w:r>
      <w:r w:rsidR="008F48C8">
        <w:rPr>
          <w:rFonts w:ascii="Times New Roman" w:hAnsi="Times New Roman"/>
          <w:bCs/>
          <w:sz w:val="22"/>
          <w:szCs w:val="22"/>
        </w:rPr>
        <w:fldChar w:fldCharType="begin"/>
      </w:r>
      <w:r w:rsidR="008F48C8">
        <w:rPr>
          <w:rFonts w:ascii="Times New Roman" w:hAnsi="Times New Roman"/>
          <w:bCs/>
          <w:sz w:val="22"/>
          <w:szCs w:val="22"/>
        </w:rPr>
        <w:instrText xml:space="preserve"> DOCVARIABLE vault_nd_03852faa-9989-4dc2-88e6-029fe72bc550 \* MERGEFORMAT </w:instrText>
      </w:r>
      <w:r w:rsidR="008F48C8">
        <w:rPr>
          <w:rFonts w:ascii="Times New Roman" w:hAnsi="Times New Roman"/>
          <w:bCs/>
          <w:sz w:val="22"/>
          <w:szCs w:val="22"/>
        </w:rPr>
        <w:fldChar w:fldCharType="separate"/>
      </w:r>
      <w:r w:rsidR="008F48C8">
        <w:rPr>
          <w:rFonts w:ascii="Times New Roman" w:hAnsi="Times New Roman"/>
          <w:bCs/>
          <w:sz w:val="22"/>
          <w:szCs w:val="22"/>
        </w:rPr>
        <w:t xml:space="preserve"> </w:t>
      </w:r>
      <w:r w:rsidR="008F48C8">
        <w:rPr>
          <w:rFonts w:ascii="Times New Roman" w:hAnsi="Times New Roman"/>
          <w:bCs/>
          <w:sz w:val="22"/>
          <w:szCs w:val="22"/>
        </w:rPr>
        <w:fldChar w:fldCharType="end"/>
      </w:r>
    </w:p>
    <w:p w14:paraId="76F42F0C" w14:textId="77777777" w:rsidR="009F0881" w:rsidRPr="004A44FB" w:rsidRDefault="009F0881" w:rsidP="004A44FB">
      <w:pPr>
        <w:pStyle w:val="Heading3"/>
        <w:keepNext w:val="0"/>
        <w:tabs>
          <w:tab w:val="left" w:pos="567"/>
        </w:tabs>
        <w:ind w:left="0"/>
        <w:jc w:val="left"/>
        <w:rPr>
          <w:rFonts w:ascii="Times New Roman" w:hAnsi="Times New Roman"/>
          <w:b w:val="0"/>
          <w:sz w:val="22"/>
          <w:szCs w:val="22"/>
        </w:rPr>
      </w:pPr>
    </w:p>
    <w:p w14:paraId="10BDE57C" w14:textId="39C8824D" w:rsidR="009F0881" w:rsidRPr="00E258D4" w:rsidRDefault="009F0881">
      <w:pPr>
        <w:pStyle w:val="Heading2"/>
        <w:keepNext w:val="0"/>
        <w:tabs>
          <w:tab w:val="left" w:pos="567"/>
        </w:tabs>
        <w:ind w:left="0"/>
        <w:jc w:val="left"/>
        <w:rPr>
          <w:rFonts w:ascii="Times New Roman" w:hAnsi="Times New Roman"/>
          <w:b/>
          <w:bCs/>
          <w:sz w:val="22"/>
          <w:szCs w:val="22"/>
        </w:rPr>
      </w:pPr>
      <w:r w:rsidRPr="00E258D4">
        <w:rPr>
          <w:rFonts w:ascii="Times New Roman" w:hAnsi="Times New Roman"/>
          <w:b/>
          <w:bCs/>
          <w:sz w:val="22"/>
          <w:szCs w:val="22"/>
        </w:rPr>
        <w:t>Problemy ze stosowaniem wstrzykiwacza do insulin</w:t>
      </w:r>
      <w:r w:rsidR="008F48C8">
        <w:rPr>
          <w:rFonts w:ascii="Times New Roman" w:hAnsi="Times New Roman"/>
          <w:b/>
          <w:bCs/>
          <w:sz w:val="22"/>
          <w:szCs w:val="22"/>
        </w:rPr>
        <w:fldChar w:fldCharType="begin"/>
      </w:r>
      <w:r w:rsidR="008F48C8">
        <w:rPr>
          <w:rFonts w:ascii="Times New Roman" w:hAnsi="Times New Roman"/>
          <w:b/>
          <w:bCs/>
          <w:sz w:val="22"/>
          <w:szCs w:val="22"/>
        </w:rPr>
        <w:instrText xml:space="preserve"> DOCVARIABLE vault_nd_bae78121-5e32-4198-bb22-3cd9104cdaa6 \* MERGEFORMAT </w:instrText>
      </w:r>
      <w:r w:rsidR="008F48C8">
        <w:rPr>
          <w:rFonts w:ascii="Times New Roman" w:hAnsi="Times New Roman"/>
          <w:b/>
          <w:bCs/>
          <w:sz w:val="22"/>
          <w:szCs w:val="22"/>
        </w:rPr>
        <w:fldChar w:fldCharType="separate"/>
      </w:r>
      <w:r w:rsidR="008F48C8">
        <w:rPr>
          <w:rFonts w:ascii="Times New Roman" w:hAnsi="Times New Roman"/>
          <w:b/>
          <w:bCs/>
          <w:sz w:val="22"/>
          <w:szCs w:val="22"/>
        </w:rPr>
        <w:t xml:space="preserve"> </w:t>
      </w:r>
      <w:r w:rsidR="008F48C8">
        <w:rPr>
          <w:rFonts w:ascii="Times New Roman" w:hAnsi="Times New Roman"/>
          <w:b/>
          <w:bCs/>
          <w:sz w:val="22"/>
          <w:szCs w:val="22"/>
        </w:rPr>
        <w:fldChar w:fldCharType="end"/>
      </w:r>
    </w:p>
    <w:p w14:paraId="60197EEA" w14:textId="77777777" w:rsidR="009F0881" w:rsidRPr="00E258D4" w:rsidRDefault="009F0881">
      <w:pPr>
        <w:tabs>
          <w:tab w:val="left" w:pos="567"/>
        </w:tabs>
        <w:rPr>
          <w:sz w:val="22"/>
          <w:szCs w:val="22"/>
        </w:rPr>
      </w:pPr>
    </w:p>
    <w:p w14:paraId="4D26D20A" w14:textId="77777777" w:rsidR="009F0881" w:rsidRPr="00E258D4" w:rsidRDefault="009F0881">
      <w:pPr>
        <w:pStyle w:val="Naglwek3"/>
        <w:keepNext w:val="0"/>
        <w:tabs>
          <w:tab w:val="left" w:pos="567"/>
        </w:tabs>
        <w:overflowPunct/>
        <w:autoSpaceDE/>
        <w:autoSpaceDN/>
        <w:adjustRightInd/>
        <w:spacing w:before="0" w:after="0"/>
        <w:textAlignment w:val="auto"/>
        <w:rPr>
          <w:bCs/>
          <w:smallCaps w:val="0"/>
          <w:szCs w:val="22"/>
          <w:lang w:val="pl-PL"/>
        </w:rPr>
      </w:pPr>
      <w:r w:rsidRPr="00E258D4">
        <w:rPr>
          <w:bCs/>
          <w:smallCaps w:val="0"/>
          <w:szCs w:val="22"/>
          <w:lang w:val="pl-PL"/>
        </w:rPr>
        <w:t>Należy postępować zgodnie z instrukcją obsługi wstrzykiwacza.</w:t>
      </w:r>
    </w:p>
    <w:p w14:paraId="6554AD36" w14:textId="77777777" w:rsidR="009F0881" w:rsidRPr="00E258D4" w:rsidRDefault="009F0881">
      <w:pPr>
        <w:tabs>
          <w:tab w:val="left" w:pos="567"/>
        </w:tabs>
        <w:rPr>
          <w:b/>
          <w:bCs/>
          <w:sz w:val="22"/>
          <w:szCs w:val="22"/>
          <w:u w:val="single"/>
        </w:rPr>
      </w:pPr>
      <w:r w:rsidRPr="00E258D4">
        <w:rPr>
          <w:b/>
          <w:bCs/>
          <w:sz w:val="22"/>
          <w:szCs w:val="22"/>
          <w:u w:val="single"/>
        </w:rPr>
        <w:t>Jeśli wstrzykiwacz jest uszkodzony lub nie działa prawidłowo (z powodu uszkodzeń mechanicznych) nie należy go używać. Należy użyć nowego wstrzykiwacza.</w:t>
      </w:r>
    </w:p>
    <w:p w14:paraId="7C85D9D0" w14:textId="77777777" w:rsidR="005B2EF3" w:rsidRPr="00E258D4" w:rsidRDefault="005B2EF3" w:rsidP="005B2EF3">
      <w:pPr>
        <w:tabs>
          <w:tab w:val="left" w:pos="567"/>
        </w:tabs>
        <w:rPr>
          <w:sz w:val="22"/>
          <w:szCs w:val="22"/>
        </w:rPr>
      </w:pPr>
    </w:p>
    <w:p w14:paraId="360201AA" w14:textId="77777777" w:rsidR="005B2EF3" w:rsidRPr="00FA7FF1" w:rsidRDefault="005B2EF3" w:rsidP="00126BD1">
      <w:pPr>
        <w:keepNext/>
        <w:keepLines/>
        <w:rPr>
          <w:b/>
          <w:sz w:val="22"/>
          <w:szCs w:val="22"/>
        </w:rPr>
      </w:pPr>
      <w:r w:rsidRPr="00FA7FF1">
        <w:rPr>
          <w:b/>
          <w:sz w:val="22"/>
          <w:szCs w:val="22"/>
        </w:rPr>
        <w:t>Błędy w stosowaniu insulin</w:t>
      </w:r>
    </w:p>
    <w:p w14:paraId="0606AF67" w14:textId="77777777" w:rsidR="005B2EF3" w:rsidRPr="00FA7FF1" w:rsidRDefault="005B2EF3" w:rsidP="00126BD1">
      <w:pPr>
        <w:keepNext/>
        <w:keepLines/>
        <w:rPr>
          <w:b/>
          <w:sz w:val="22"/>
          <w:szCs w:val="22"/>
        </w:rPr>
      </w:pPr>
    </w:p>
    <w:p w14:paraId="4983B153" w14:textId="77777777" w:rsidR="005B2EF3" w:rsidRPr="00E258D4" w:rsidRDefault="005B2EF3" w:rsidP="00126BD1">
      <w:pPr>
        <w:keepNext/>
        <w:keepLines/>
        <w:tabs>
          <w:tab w:val="left" w:pos="567"/>
        </w:tabs>
        <w:rPr>
          <w:sz w:val="22"/>
          <w:szCs w:val="22"/>
        </w:rPr>
      </w:pPr>
      <w:r w:rsidRPr="00E258D4">
        <w:rPr>
          <w:sz w:val="22"/>
          <w:szCs w:val="22"/>
        </w:rPr>
        <w:t>Należy zawsze sprawdzić etykietę insulin przed każdym wstrzyknięciem leku, aby uniknąć pomy</w:t>
      </w:r>
      <w:r>
        <w:rPr>
          <w:sz w:val="22"/>
          <w:szCs w:val="22"/>
        </w:rPr>
        <w:t>łek w </w:t>
      </w:r>
      <w:r w:rsidRPr="00E258D4">
        <w:rPr>
          <w:sz w:val="22"/>
          <w:szCs w:val="22"/>
        </w:rPr>
        <w:t>stosowaniu insuliny Lantus i innych insulin.</w:t>
      </w:r>
    </w:p>
    <w:p w14:paraId="5C368BC0" w14:textId="77777777" w:rsidR="009F0881" w:rsidRPr="00E258D4" w:rsidRDefault="009F0881">
      <w:pPr>
        <w:tabs>
          <w:tab w:val="left" w:pos="567"/>
        </w:tabs>
        <w:jc w:val="both"/>
        <w:rPr>
          <w:sz w:val="22"/>
          <w:szCs w:val="22"/>
        </w:rPr>
      </w:pPr>
    </w:p>
    <w:p w14:paraId="339C3358" w14:textId="77777777" w:rsidR="009F0881" w:rsidRPr="00E258D4" w:rsidRDefault="009F0881">
      <w:pPr>
        <w:rPr>
          <w:b/>
          <w:sz w:val="22"/>
          <w:szCs w:val="22"/>
        </w:rPr>
      </w:pPr>
      <w:r w:rsidRPr="00E258D4">
        <w:rPr>
          <w:b/>
          <w:sz w:val="22"/>
          <w:szCs w:val="22"/>
        </w:rPr>
        <w:t>Zastosowanie większej niż zalecana dawki leku Lantus</w:t>
      </w:r>
    </w:p>
    <w:p w14:paraId="0A6A94B5" w14:textId="77777777" w:rsidR="009F0881" w:rsidRPr="00E258D4" w:rsidRDefault="009F0881">
      <w:pPr>
        <w:tabs>
          <w:tab w:val="left" w:pos="567"/>
        </w:tabs>
        <w:rPr>
          <w:sz w:val="22"/>
          <w:szCs w:val="22"/>
        </w:rPr>
      </w:pPr>
    </w:p>
    <w:p w14:paraId="35D7A026" w14:textId="77777777" w:rsidR="009F0881" w:rsidRPr="00E258D4" w:rsidRDefault="00AF1134">
      <w:pPr>
        <w:rPr>
          <w:sz w:val="22"/>
          <w:szCs w:val="22"/>
        </w:rPr>
      </w:pPr>
      <w:r w:rsidRPr="00E258D4">
        <w:rPr>
          <w:b/>
          <w:bCs/>
          <w:sz w:val="22"/>
          <w:szCs w:val="22"/>
        </w:rPr>
        <w:t>-</w:t>
      </w:r>
      <w:r w:rsidR="009F0881" w:rsidRPr="004A44FB">
        <w:rPr>
          <w:bCs/>
          <w:sz w:val="22"/>
          <w:szCs w:val="22"/>
        </w:rPr>
        <w:t>W</w:t>
      </w:r>
      <w:r w:rsidR="009F0881" w:rsidRPr="004A44FB">
        <w:rPr>
          <w:bCs/>
          <w:i/>
          <w:sz w:val="22"/>
          <w:szCs w:val="22"/>
        </w:rPr>
        <w:t xml:space="preserve"> </w:t>
      </w:r>
      <w:r w:rsidR="009F0881" w:rsidRPr="004A44FB">
        <w:rPr>
          <w:bCs/>
          <w:sz w:val="22"/>
          <w:szCs w:val="22"/>
        </w:rPr>
        <w:t>przypadku</w:t>
      </w:r>
      <w:r w:rsidR="009F0881" w:rsidRPr="00E258D4">
        <w:rPr>
          <w:b/>
          <w:bCs/>
          <w:i/>
          <w:sz w:val="22"/>
          <w:szCs w:val="22"/>
        </w:rPr>
        <w:t xml:space="preserve"> </w:t>
      </w:r>
      <w:r w:rsidR="009F0881" w:rsidRPr="00E258D4">
        <w:rPr>
          <w:b/>
          <w:bCs/>
          <w:sz w:val="22"/>
          <w:szCs w:val="22"/>
        </w:rPr>
        <w:t>wstrzyknięcia zbyt dużej dawki leku Lantus</w:t>
      </w:r>
      <w:r w:rsidR="009F0881" w:rsidRPr="00E258D4">
        <w:rPr>
          <w:sz w:val="22"/>
          <w:szCs w:val="22"/>
        </w:rPr>
        <w:t xml:space="preserve"> </w:t>
      </w:r>
      <w:r w:rsidRPr="00E258D4">
        <w:rPr>
          <w:sz w:val="22"/>
          <w:szCs w:val="22"/>
        </w:rPr>
        <w:t xml:space="preserve">stężenie cukru we krwi </w:t>
      </w:r>
      <w:r w:rsidR="009F0881" w:rsidRPr="00E258D4">
        <w:rPr>
          <w:sz w:val="22"/>
          <w:szCs w:val="22"/>
        </w:rPr>
        <w:t xml:space="preserve">może </w:t>
      </w:r>
      <w:r w:rsidRPr="00E258D4">
        <w:rPr>
          <w:sz w:val="22"/>
          <w:szCs w:val="22"/>
        </w:rPr>
        <w:t>zmniejszyć się (</w:t>
      </w:r>
      <w:r w:rsidR="009F0881" w:rsidRPr="00E258D4">
        <w:rPr>
          <w:sz w:val="22"/>
          <w:szCs w:val="22"/>
        </w:rPr>
        <w:t>hipoglikemia</w:t>
      </w:r>
      <w:r w:rsidRPr="00E258D4">
        <w:rPr>
          <w:sz w:val="22"/>
          <w:szCs w:val="22"/>
        </w:rPr>
        <w:t>)</w:t>
      </w:r>
      <w:r w:rsidR="009F0881" w:rsidRPr="00E258D4">
        <w:rPr>
          <w:sz w:val="22"/>
          <w:szCs w:val="22"/>
        </w:rPr>
        <w:t xml:space="preserve">. Należy wówczas często kontrolować stężenie cukru we krwi. Aby zapobiec wystąpieniu ewentualnej hipoglikemii należy spożyć większy posiłek i kontrolować stężenie cukru we krwi. </w:t>
      </w:r>
      <w:r w:rsidRPr="00E258D4">
        <w:rPr>
          <w:sz w:val="22"/>
          <w:szCs w:val="22"/>
        </w:rPr>
        <w:t>I</w:t>
      </w:r>
      <w:r w:rsidR="009F0881" w:rsidRPr="00E258D4">
        <w:rPr>
          <w:sz w:val="22"/>
          <w:szCs w:val="22"/>
        </w:rPr>
        <w:t>nformacj</w:t>
      </w:r>
      <w:r w:rsidRPr="00E258D4">
        <w:rPr>
          <w:sz w:val="22"/>
          <w:szCs w:val="22"/>
        </w:rPr>
        <w:t xml:space="preserve">e na temat leczenia </w:t>
      </w:r>
      <w:r w:rsidR="009F0881" w:rsidRPr="00E258D4">
        <w:rPr>
          <w:sz w:val="22"/>
          <w:szCs w:val="22"/>
        </w:rPr>
        <w:t>hipoglikemii</w:t>
      </w:r>
      <w:r w:rsidRPr="00E258D4">
        <w:rPr>
          <w:sz w:val="22"/>
          <w:szCs w:val="22"/>
        </w:rPr>
        <w:t xml:space="preserve">, patrz ramka w końcowej części </w:t>
      </w:r>
      <w:r w:rsidR="006E700A" w:rsidRPr="00E258D4">
        <w:rPr>
          <w:sz w:val="22"/>
          <w:szCs w:val="22"/>
        </w:rPr>
        <w:t>tej ulotki</w:t>
      </w:r>
      <w:r w:rsidRPr="00E258D4">
        <w:rPr>
          <w:sz w:val="22"/>
          <w:szCs w:val="22"/>
        </w:rPr>
        <w:t>.</w:t>
      </w:r>
    </w:p>
    <w:p w14:paraId="2C2794B8" w14:textId="77777777" w:rsidR="009F0881" w:rsidRPr="00E258D4" w:rsidRDefault="009F0881">
      <w:pPr>
        <w:rPr>
          <w:sz w:val="22"/>
          <w:szCs w:val="22"/>
        </w:rPr>
      </w:pPr>
    </w:p>
    <w:p w14:paraId="05811231" w14:textId="77777777" w:rsidR="009F0881" w:rsidRPr="00E258D4" w:rsidRDefault="009F0881" w:rsidP="005240E1">
      <w:pPr>
        <w:keepNext/>
        <w:rPr>
          <w:b/>
          <w:sz w:val="22"/>
          <w:szCs w:val="22"/>
        </w:rPr>
      </w:pPr>
      <w:r w:rsidRPr="00E258D4">
        <w:rPr>
          <w:b/>
          <w:sz w:val="22"/>
          <w:szCs w:val="22"/>
        </w:rPr>
        <w:t>Pominięcie zastosowania leku Lantus</w:t>
      </w:r>
    </w:p>
    <w:p w14:paraId="43A38FE2" w14:textId="77777777" w:rsidR="009F0881" w:rsidRPr="00E258D4" w:rsidRDefault="009F0881" w:rsidP="005240E1">
      <w:pPr>
        <w:keepNext/>
        <w:rPr>
          <w:sz w:val="22"/>
          <w:szCs w:val="22"/>
        </w:rPr>
      </w:pPr>
    </w:p>
    <w:p w14:paraId="74D39FC6" w14:textId="77777777" w:rsidR="009F0881" w:rsidRDefault="00AF1134" w:rsidP="005240E1">
      <w:pPr>
        <w:keepNext/>
        <w:rPr>
          <w:sz w:val="22"/>
          <w:szCs w:val="22"/>
        </w:rPr>
      </w:pPr>
      <w:r w:rsidRPr="004A44FB">
        <w:rPr>
          <w:bCs/>
          <w:sz w:val="22"/>
          <w:szCs w:val="22"/>
        </w:rPr>
        <w:t>-</w:t>
      </w:r>
      <w:r w:rsidR="009F0881" w:rsidRPr="004A44FB">
        <w:rPr>
          <w:bCs/>
          <w:sz w:val="22"/>
          <w:szCs w:val="22"/>
        </w:rPr>
        <w:t>W przypadku</w:t>
      </w:r>
      <w:r w:rsidR="009F0881" w:rsidRPr="004A44FB">
        <w:rPr>
          <w:bCs/>
          <w:i/>
          <w:sz w:val="22"/>
          <w:szCs w:val="22"/>
        </w:rPr>
        <w:t xml:space="preserve"> </w:t>
      </w:r>
      <w:r w:rsidR="009F0881" w:rsidRPr="004A44FB">
        <w:rPr>
          <w:bCs/>
          <w:sz w:val="22"/>
          <w:szCs w:val="22"/>
        </w:rPr>
        <w:t>pominięcia dawki</w:t>
      </w:r>
      <w:r w:rsidR="009F0881" w:rsidRPr="004A44FB">
        <w:rPr>
          <w:bCs/>
          <w:i/>
          <w:sz w:val="22"/>
          <w:szCs w:val="22"/>
        </w:rPr>
        <w:t xml:space="preserve"> </w:t>
      </w:r>
      <w:r w:rsidR="009F0881" w:rsidRPr="004A44FB">
        <w:rPr>
          <w:bCs/>
          <w:sz w:val="22"/>
          <w:szCs w:val="22"/>
        </w:rPr>
        <w:t>leku</w:t>
      </w:r>
      <w:r w:rsidR="00834B3F" w:rsidRPr="004A44FB">
        <w:rPr>
          <w:bCs/>
          <w:sz w:val="22"/>
          <w:szCs w:val="22"/>
        </w:rPr>
        <w:t xml:space="preserve"> Lantus</w:t>
      </w:r>
      <w:r w:rsidR="009F0881" w:rsidRPr="004A44FB">
        <w:rPr>
          <w:bCs/>
          <w:i/>
          <w:sz w:val="22"/>
          <w:szCs w:val="22"/>
        </w:rPr>
        <w:t xml:space="preserve"> </w:t>
      </w:r>
      <w:r w:rsidR="009F0881" w:rsidRPr="004A44FB">
        <w:rPr>
          <w:bCs/>
          <w:sz w:val="22"/>
          <w:szCs w:val="22"/>
        </w:rPr>
        <w:t xml:space="preserve">albo </w:t>
      </w:r>
      <w:r w:rsidR="008A4AB1" w:rsidRPr="004A44FB">
        <w:rPr>
          <w:bCs/>
          <w:sz w:val="22"/>
          <w:szCs w:val="22"/>
        </w:rPr>
        <w:t>nie</w:t>
      </w:r>
      <w:r w:rsidR="008A4AB1" w:rsidRPr="004A44FB">
        <w:rPr>
          <w:bCs/>
          <w:i/>
          <w:sz w:val="22"/>
          <w:szCs w:val="22"/>
        </w:rPr>
        <w:t xml:space="preserve"> </w:t>
      </w:r>
      <w:r w:rsidR="009F0881" w:rsidRPr="004A44FB">
        <w:rPr>
          <w:bCs/>
          <w:sz w:val="22"/>
          <w:szCs w:val="22"/>
        </w:rPr>
        <w:t xml:space="preserve">wstrzyknięcia </w:t>
      </w:r>
      <w:r w:rsidR="008A4AB1" w:rsidRPr="004A44FB">
        <w:rPr>
          <w:bCs/>
          <w:sz w:val="22"/>
          <w:szCs w:val="22"/>
        </w:rPr>
        <w:t>wystarczającej</w:t>
      </w:r>
      <w:r w:rsidR="009F0881" w:rsidRPr="004A44FB">
        <w:rPr>
          <w:bCs/>
          <w:sz w:val="22"/>
          <w:szCs w:val="22"/>
        </w:rPr>
        <w:t xml:space="preserve"> dawki</w:t>
      </w:r>
      <w:r w:rsidR="009F0881" w:rsidRPr="00E258D4">
        <w:rPr>
          <w:sz w:val="22"/>
          <w:szCs w:val="22"/>
        </w:rPr>
        <w:t xml:space="preserve"> </w:t>
      </w:r>
      <w:r w:rsidRPr="00E258D4">
        <w:rPr>
          <w:bCs/>
          <w:sz w:val="22"/>
          <w:szCs w:val="22"/>
        </w:rPr>
        <w:t>stężenie cukru we krwi</w:t>
      </w:r>
      <w:r w:rsidR="009F0881" w:rsidRPr="00E258D4">
        <w:rPr>
          <w:b/>
          <w:bCs/>
          <w:sz w:val="22"/>
          <w:szCs w:val="22"/>
        </w:rPr>
        <w:t xml:space="preserve"> </w:t>
      </w:r>
      <w:r w:rsidR="009F0881" w:rsidRPr="00E258D4">
        <w:rPr>
          <w:sz w:val="22"/>
          <w:szCs w:val="22"/>
        </w:rPr>
        <w:t xml:space="preserve">może </w:t>
      </w:r>
      <w:r w:rsidRPr="00E258D4">
        <w:rPr>
          <w:sz w:val="22"/>
          <w:szCs w:val="22"/>
        </w:rPr>
        <w:t>zwiększyć się (hiperglikemia)</w:t>
      </w:r>
      <w:r w:rsidR="009F0881" w:rsidRPr="00E258D4">
        <w:rPr>
          <w:sz w:val="22"/>
          <w:szCs w:val="22"/>
        </w:rPr>
        <w:t xml:space="preserve">. </w:t>
      </w:r>
      <w:r w:rsidRPr="00E258D4">
        <w:rPr>
          <w:sz w:val="22"/>
          <w:szCs w:val="22"/>
        </w:rPr>
        <w:t xml:space="preserve">Należy wówczas </w:t>
      </w:r>
      <w:r w:rsidR="009F0881" w:rsidRPr="00E258D4">
        <w:rPr>
          <w:sz w:val="22"/>
          <w:szCs w:val="22"/>
        </w:rPr>
        <w:t>częst</w:t>
      </w:r>
      <w:r w:rsidRPr="00E258D4">
        <w:rPr>
          <w:sz w:val="22"/>
          <w:szCs w:val="22"/>
        </w:rPr>
        <w:t>o</w:t>
      </w:r>
      <w:r w:rsidR="009F0881" w:rsidRPr="00E258D4">
        <w:rPr>
          <w:sz w:val="22"/>
          <w:szCs w:val="22"/>
        </w:rPr>
        <w:t xml:space="preserve"> kontrol</w:t>
      </w:r>
      <w:r w:rsidRPr="00E258D4">
        <w:rPr>
          <w:sz w:val="22"/>
          <w:szCs w:val="22"/>
        </w:rPr>
        <w:t>ować</w:t>
      </w:r>
      <w:r w:rsidR="009F0881" w:rsidRPr="00E258D4">
        <w:rPr>
          <w:sz w:val="22"/>
          <w:szCs w:val="22"/>
        </w:rPr>
        <w:t xml:space="preserve"> stężeni</w:t>
      </w:r>
      <w:r w:rsidRPr="00E258D4">
        <w:rPr>
          <w:sz w:val="22"/>
          <w:szCs w:val="22"/>
        </w:rPr>
        <w:t>e</w:t>
      </w:r>
      <w:r w:rsidR="009F0881" w:rsidRPr="00E258D4">
        <w:rPr>
          <w:sz w:val="22"/>
          <w:szCs w:val="22"/>
        </w:rPr>
        <w:t xml:space="preserve"> cukru we krwi. </w:t>
      </w:r>
      <w:r w:rsidRPr="00E258D4">
        <w:rPr>
          <w:sz w:val="22"/>
          <w:szCs w:val="22"/>
        </w:rPr>
        <w:t>I</w:t>
      </w:r>
      <w:r w:rsidR="009F0881" w:rsidRPr="00E258D4">
        <w:rPr>
          <w:sz w:val="22"/>
          <w:szCs w:val="22"/>
        </w:rPr>
        <w:t>nformacj</w:t>
      </w:r>
      <w:r w:rsidRPr="00E258D4">
        <w:rPr>
          <w:sz w:val="22"/>
          <w:szCs w:val="22"/>
        </w:rPr>
        <w:t xml:space="preserve">e na temat leczenia hiperglikemii, patrz ramka w końcowej części </w:t>
      </w:r>
      <w:r w:rsidR="006E700A" w:rsidRPr="00E258D4">
        <w:rPr>
          <w:sz w:val="22"/>
          <w:szCs w:val="22"/>
        </w:rPr>
        <w:t>tej ulotki</w:t>
      </w:r>
      <w:r w:rsidRPr="00E258D4">
        <w:rPr>
          <w:sz w:val="22"/>
          <w:szCs w:val="22"/>
        </w:rPr>
        <w:t>.</w:t>
      </w:r>
    </w:p>
    <w:p w14:paraId="75A5647D" w14:textId="77777777" w:rsidR="00077842" w:rsidRPr="00E258D4" w:rsidRDefault="00077842">
      <w:pPr>
        <w:rPr>
          <w:sz w:val="22"/>
          <w:szCs w:val="22"/>
        </w:rPr>
      </w:pPr>
    </w:p>
    <w:p w14:paraId="650D0F76" w14:textId="77777777" w:rsidR="009F0881" w:rsidRPr="00E258D4" w:rsidRDefault="00D06FB6">
      <w:pPr>
        <w:rPr>
          <w:sz w:val="22"/>
          <w:szCs w:val="22"/>
        </w:rPr>
      </w:pPr>
      <w:r w:rsidRPr="00E258D4">
        <w:rPr>
          <w:sz w:val="22"/>
          <w:szCs w:val="22"/>
        </w:rPr>
        <w:t>-</w:t>
      </w:r>
      <w:r w:rsidR="009F0881" w:rsidRPr="00E258D4">
        <w:rPr>
          <w:sz w:val="22"/>
          <w:szCs w:val="22"/>
        </w:rPr>
        <w:t>Nie należy stosować dawki podwójnej w celu uzupełnienia pominiętej dawki.</w:t>
      </w:r>
    </w:p>
    <w:p w14:paraId="41170C0A" w14:textId="77777777" w:rsidR="00ED696C" w:rsidRPr="00E258D4" w:rsidRDefault="00ED696C">
      <w:pPr>
        <w:rPr>
          <w:sz w:val="22"/>
          <w:szCs w:val="22"/>
        </w:rPr>
      </w:pPr>
    </w:p>
    <w:p w14:paraId="2C35C43C" w14:textId="77777777" w:rsidR="00ED696C" w:rsidRPr="00E258D4" w:rsidRDefault="00ED696C" w:rsidP="00ED696C">
      <w:pPr>
        <w:tabs>
          <w:tab w:val="left" w:pos="567"/>
        </w:tabs>
        <w:rPr>
          <w:b/>
          <w:sz w:val="22"/>
          <w:szCs w:val="22"/>
        </w:rPr>
      </w:pPr>
      <w:r w:rsidRPr="00E258D4">
        <w:rPr>
          <w:b/>
          <w:sz w:val="22"/>
          <w:szCs w:val="22"/>
        </w:rPr>
        <w:t>Przerwanie stosowania leku Lantus</w:t>
      </w:r>
    </w:p>
    <w:p w14:paraId="25B5FB27" w14:textId="77777777" w:rsidR="00ED696C" w:rsidRPr="00E258D4" w:rsidRDefault="00ED696C" w:rsidP="00ED696C">
      <w:pPr>
        <w:tabs>
          <w:tab w:val="left" w:pos="567"/>
        </w:tabs>
        <w:rPr>
          <w:sz w:val="22"/>
          <w:szCs w:val="22"/>
        </w:rPr>
      </w:pPr>
      <w:r w:rsidRPr="00E258D4">
        <w:rPr>
          <w:sz w:val="22"/>
          <w:szCs w:val="22"/>
        </w:rPr>
        <w:t>Może to prowadzić do ciężkiej hiperglikemii (bardzo duże stężenie cukru we krwi) i kwasicy ketonowej (zwiększone stężenie kwasu we krwi, ponieważ w organizmie dochodzi do rozpadu tłuszczu zamiast cukru). Lekarz udzieli informacji co należy robić i bez porozumienia z lekarzem nie należy przerywać leczenia</w:t>
      </w:r>
      <w:r w:rsidR="008A4AB1" w:rsidRPr="00E258D4">
        <w:rPr>
          <w:sz w:val="22"/>
          <w:szCs w:val="22"/>
        </w:rPr>
        <w:t xml:space="preserve"> lekiem Lantus</w:t>
      </w:r>
      <w:r w:rsidRPr="00E258D4">
        <w:rPr>
          <w:sz w:val="22"/>
          <w:szCs w:val="22"/>
        </w:rPr>
        <w:t>.</w:t>
      </w:r>
    </w:p>
    <w:p w14:paraId="5170DA56" w14:textId="77777777" w:rsidR="00494174" w:rsidRPr="00E258D4" w:rsidRDefault="00494174" w:rsidP="00494174">
      <w:pPr>
        <w:tabs>
          <w:tab w:val="left" w:pos="567"/>
        </w:tabs>
        <w:rPr>
          <w:sz w:val="22"/>
          <w:szCs w:val="22"/>
        </w:rPr>
      </w:pPr>
    </w:p>
    <w:p w14:paraId="717506E8" w14:textId="77777777" w:rsidR="00251817" w:rsidRPr="00E258D4" w:rsidRDefault="00251817" w:rsidP="00251817">
      <w:pPr>
        <w:tabs>
          <w:tab w:val="left" w:pos="567"/>
        </w:tabs>
        <w:rPr>
          <w:sz w:val="22"/>
          <w:szCs w:val="22"/>
        </w:rPr>
      </w:pPr>
      <w:r w:rsidRPr="00E258D4">
        <w:rPr>
          <w:sz w:val="22"/>
          <w:szCs w:val="22"/>
        </w:rPr>
        <w:t xml:space="preserve">W razie </w:t>
      </w:r>
      <w:r>
        <w:rPr>
          <w:sz w:val="22"/>
          <w:szCs w:val="22"/>
        </w:rPr>
        <w:t xml:space="preserve">jakichkolwiek dalszych </w:t>
      </w:r>
      <w:r w:rsidRPr="00E258D4">
        <w:rPr>
          <w:sz w:val="22"/>
          <w:szCs w:val="22"/>
        </w:rPr>
        <w:t xml:space="preserve">wątpliwości związanych ze stosowaniem </w:t>
      </w:r>
      <w:r>
        <w:rPr>
          <w:sz w:val="22"/>
          <w:szCs w:val="22"/>
        </w:rPr>
        <w:t xml:space="preserve">tego </w:t>
      </w:r>
      <w:r w:rsidRPr="00E258D4">
        <w:rPr>
          <w:sz w:val="22"/>
          <w:szCs w:val="22"/>
        </w:rPr>
        <w:t>leku</w:t>
      </w:r>
      <w:r>
        <w:rPr>
          <w:sz w:val="22"/>
          <w:szCs w:val="22"/>
        </w:rPr>
        <w:t>,</w:t>
      </w:r>
      <w:r w:rsidRPr="00E258D4">
        <w:rPr>
          <w:sz w:val="22"/>
          <w:szCs w:val="22"/>
        </w:rPr>
        <w:t xml:space="preserve"> należy zwrócić się do lekarza</w:t>
      </w:r>
      <w:r>
        <w:rPr>
          <w:sz w:val="22"/>
          <w:szCs w:val="22"/>
        </w:rPr>
        <w:t>, f</w:t>
      </w:r>
      <w:r w:rsidRPr="00E258D4">
        <w:rPr>
          <w:sz w:val="22"/>
          <w:szCs w:val="22"/>
        </w:rPr>
        <w:t>armaceuty</w:t>
      </w:r>
      <w:r>
        <w:rPr>
          <w:sz w:val="22"/>
          <w:szCs w:val="22"/>
        </w:rPr>
        <w:t xml:space="preserve"> lub pielęgniarki</w:t>
      </w:r>
      <w:r w:rsidRPr="00E258D4">
        <w:rPr>
          <w:sz w:val="22"/>
          <w:szCs w:val="22"/>
        </w:rPr>
        <w:t>.</w:t>
      </w:r>
    </w:p>
    <w:p w14:paraId="3196E12D" w14:textId="77777777" w:rsidR="00D06FB6" w:rsidRPr="00E258D4" w:rsidRDefault="00D06FB6" w:rsidP="00ED696C">
      <w:pPr>
        <w:tabs>
          <w:tab w:val="left" w:pos="567"/>
        </w:tabs>
        <w:rPr>
          <w:sz w:val="22"/>
          <w:szCs w:val="22"/>
        </w:rPr>
      </w:pPr>
    </w:p>
    <w:p w14:paraId="04494E99" w14:textId="77777777" w:rsidR="009F0881" w:rsidRPr="00E258D4" w:rsidRDefault="009F0881">
      <w:pPr>
        <w:tabs>
          <w:tab w:val="left" w:pos="567"/>
        </w:tabs>
        <w:rPr>
          <w:sz w:val="22"/>
          <w:szCs w:val="22"/>
        </w:rPr>
      </w:pPr>
    </w:p>
    <w:p w14:paraId="0B58EF7E" w14:textId="77777777" w:rsidR="009F0881" w:rsidRPr="00E258D4" w:rsidRDefault="00166B2A">
      <w:pPr>
        <w:numPr>
          <w:ilvl w:val="0"/>
          <w:numId w:val="63"/>
        </w:numPr>
        <w:jc w:val="both"/>
        <w:rPr>
          <w:b/>
          <w:sz w:val="22"/>
          <w:szCs w:val="22"/>
        </w:rPr>
      </w:pPr>
      <w:r w:rsidRPr="00E258D4">
        <w:rPr>
          <w:b/>
          <w:sz w:val="22"/>
          <w:szCs w:val="22"/>
        </w:rPr>
        <w:t>Możliwe działania niepożądane</w:t>
      </w:r>
    </w:p>
    <w:p w14:paraId="6DE8792E" w14:textId="77777777" w:rsidR="009F0881" w:rsidRPr="00E258D4" w:rsidRDefault="009F0881">
      <w:pPr>
        <w:tabs>
          <w:tab w:val="left" w:pos="567"/>
        </w:tabs>
        <w:jc w:val="both"/>
        <w:rPr>
          <w:bCs/>
          <w:sz w:val="22"/>
          <w:szCs w:val="22"/>
        </w:rPr>
      </w:pPr>
    </w:p>
    <w:p w14:paraId="0A7DD3B3" w14:textId="77777777" w:rsidR="009F0881" w:rsidRPr="00E258D4" w:rsidRDefault="009F0881">
      <w:pPr>
        <w:pStyle w:val="BodyText2"/>
        <w:rPr>
          <w:color w:val="auto"/>
          <w:szCs w:val="22"/>
        </w:rPr>
      </w:pPr>
      <w:r w:rsidRPr="00E258D4">
        <w:rPr>
          <w:color w:val="auto"/>
          <w:szCs w:val="22"/>
        </w:rPr>
        <w:t xml:space="preserve">Jak każdy lek, </w:t>
      </w:r>
      <w:r w:rsidR="00166B2A">
        <w:rPr>
          <w:color w:val="auto"/>
          <w:szCs w:val="22"/>
        </w:rPr>
        <w:t>lek ten</w:t>
      </w:r>
      <w:r w:rsidRPr="00E258D4">
        <w:rPr>
          <w:color w:val="auto"/>
          <w:szCs w:val="22"/>
        </w:rPr>
        <w:t xml:space="preserve"> może powodować działania niepożądane, chociaż nie u każdego one wystąpią.</w:t>
      </w:r>
    </w:p>
    <w:p w14:paraId="182F226B" w14:textId="77777777" w:rsidR="00AF1134" w:rsidRPr="00E258D4" w:rsidRDefault="00AF1134" w:rsidP="00AF1134">
      <w:pPr>
        <w:pStyle w:val="BodyText2"/>
        <w:tabs>
          <w:tab w:val="left" w:pos="567"/>
        </w:tabs>
        <w:rPr>
          <w:color w:val="auto"/>
          <w:szCs w:val="22"/>
        </w:rPr>
      </w:pPr>
    </w:p>
    <w:p w14:paraId="634812AC" w14:textId="77777777" w:rsidR="00532EAE" w:rsidRDefault="00951AEB" w:rsidP="00532EAE">
      <w:pPr>
        <w:tabs>
          <w:tab w:val="left" w:pos="567"/>
        </w:tabs>
        <w:rPr>
          <w:sz w:val="22"/>
          <w:szCs w:val="22"/>
        </w:rPr>
      </w:pPr>
      <w:r>
        <w:rPr>
          <w:b/>
          <w:sz w:val="22"/>
          <w:szCs w:val="22"/>
        </w:rPr>
        <w:t xml:space="preserve">Jeśli pacjent zauważy objawy małego stężenia cukru we krwi (hipoglikemia), </w:t>
      </w:r>
      <w:r w:rsidRPr="001C0593">
        <w:rPr>
          <w:sz w:val="22"/>
          <w:szCs w:val="22"/>
        </w:rPr>
        <w:t>należy natychmiast podjąć działania mające na celu zwiększenie stężenia cukru we krwi</w:t>
      </w:r>
      <w:r w:rsidR="0078353B" w:rsidRPr="0078353B">
        <w:rPr>
          <w:sz w:val="22"/>
          <w:szCs w:val="22"/>
        </w:rPr>
        <w:t xml:space="preserve"> </w:t>
      </w:r>
      <w:r w:rsidR="0078353B" w:rsidRPr="008700D4">
        <w:rPr>
          <w:sz w:val="22"/>
          <w:szCs w:val="22"/>
        </w:rPr>
        <w:t>(patrz ramka na końcu ulotki)</w:t>
      </w:r>
      <w:r w:rsidRPr="0078353B">
        <w:rPr>
          <w:b/>
          <w:sz w:val="22"/>
          <w:szCs w:val="22"/>
        </w:rPr>
        <w:t xml:space="preserve">. </w:t>
      </w:r>
      <w:r w:rsidR="008A4AB1" w:rsidRPr="008700D4">
        <w:rPr>
          <w:sz w:val="22"/>
          <w:szCs w:val="22"/>
        </w:rPr>
        <w:t>Hipoglikemia</w:t>
      </w:r>
      <w:r w:rsidR="008A4AB1" w:rsidRPr="00951AEB">
        <w:rPr>
          <w:sz w:val="22"/>
          <w:szCs w:val="22"/>
        </w:rPr>
        <w:t xml:space="preserve"> </w:t>
      </w:r>
      <w:r w:rsidR="0054184D" w:rsidRPr="008700D4">
        <w:rPr>
          <w:bCs/>
          <w:sz w:val="22"/>
          <w:szCs w:val="22"/>
        </w:rPr>
        <w:t xml:space="preserve">(małe stężenie cukru we krwi) </w:t>
      </w:r>
      <w:r w:rsidR="008A4AB1" w:rsidRPr="008700D4">
        <w:rPr>
          <w:sz w:val="22"/>
          <w:szCs w:val="22"/>
        </w:rPr>
        <w:t xml:space="preserve">może być bardzo </w:t>
      </w:r>
      <w:r>
        <w:rPr>
          <w:sz w:val="22"/>
          <w:szCs w:val="22"/>
        </w:rPr>
        <w:t>niebezpieczna</w:t>
      </w:r>
      <w:r w:rsidRPr="00951AEB">
        <w:rPr>
          <w:sz w:val="22"/>
          <w:szCs w:val="22"/>
        </w:rPr>
        <w:t xml:space="preserve"> </w:t>
      </w:r>
      <w:r>
        <w:rPr>
          <w:sz w:val="22"/>
          <w:szCs w:val="22"/>
        </w:rPr>
        <w:t>i bardzo często występuje podczas leczenia insuliną (może wystąpić częściej niż u 1</w:t>
      </w:r>
      <w:r w:rsidR="007F3C38">
        <w:rPr>
          <w:sz w:val="22"/>
          <w:szCs w:val="22"/>
        </w:rPr>
        <w:t> </w:t>
      </w:r>
      <w:r>
        <w:rPr>
          <w:sz w:val="22"/>
          <w:szCs w:val="22"/>
        </w:rPr>
        <w:t>na 10</w:t>
      </w:r>
      <w:r w:rsidR="007F3C38">
        <w:rPr>
          <w:sz w:val="22"/>
          <w:szCs w:val="22"/>
        </w:rPr>
        <w:t> </w:t>
      </w:r>
      <w:r>
        <w:rPr>
          <w:sz w:val="22"/>
          <w:szCs w:val="22"/>
        </w:rPr>
        <w:t>pacjentów)</w:t>
      </w:r>
      <w:r w:rsidRPr="001C0593">
        <w:rPr>
          <w:sz w:val="22"/>
          <w:szCs w:val="22"/>
        </w:rPr>
        <w:t>.</w:t>
      </w:r>
      <w:r w:rsidRPr="00E258D4">
        <w:rPr>
          <w:b/>
          <w:sz w:val="22"/>
          <w:szCs w:val="22"/>
        </w:rPr>
        <w:t xml:space="preserve"> </w:t>
      </w:r>
      <w:r w:rsidRPr="001C0593">
        <w:rPr>
          <w:sz w:val="22"/>
          <w:szCs w:val="22"/>
        </w:rPr>
        <w:t>Małe stężenie</w:t>
      </w:r>
      <w:r>
        <w:rPr>
          <w:sz w:val="22"/>
          <w:szCs w:val="22"/>
        </w:rPr>
        <w:t xml:space="preserve"> cukru oznacza, że we krwi pacjenta nie ma wystarczającej ilości cukru.</w:t>
      </w:r>
      <w:r w:rsidR="00792EF2">
        <w:rPr>
          <w:sz w:val="22"/>
          <w:szCs w:val="22"/>
        </w:rPr>
        <w:t xml:space="preserve"> </w:t>
      </w:r>
      <w:r w:rsidR="008A4AB1" w:rsidRPr="00951AEB">
        <w:rPr>
          <w:sz w:val="22"/>
          <w:szCs w:val="22"/>
        </w:rPr>
        <w:t>W wyniku</w:t>
      </w:r>
      <w:r w:rsidR="008A4AB1" w:rsidRPr="00E258D4">
        <w:rPr>
          <w:sz w:val="22"/>
          <w:szCs w:val="22"/>
        </w:rPr>
        <w:t xml:space="preserve"> nadmiernego obniżenia stężenia cukru we krwi </w:t>
      </w:r>
      <w:r>
        <w:rPr>
          <w:sz w:val="22"/>
          <w:szCs w:val="22"/>
        </w:rPr>
        <w:t>pac</w:t>
      </w:r>
      <w:r w:rsidR="00A773FC">
        <w:rPr>
          <w:sz w:val="22"/>
          <w:szCs w:val="22"/>
        </w:rPr>
        <w:t>jent</w:t>
      </w:r>
      <w:r>
        <w:rPr>
          <w:sz w:val="22"/>
          <w:szCs w:val="22"/>
        </w:rPr>
        <w:t xml:space="preserve"> </w:t>
      </w:r>
      <w:r w:rsidR="008A4AB1" w:rsidRPr="00E258D4">
        <w:rPr>
          <w:sz w:val="22"/>
          <w:szCs w:val="22"/>
        </w:rPr>
        <w:t xml:space="preserve">może </w:t>
      </w:r>
      <w:r>
        <w:rPr>
          <w:sz w:val="22"/>
          <w:szCs w:val="22"/>
        </w:rPr>
        <w:t>zemdleć</w:t>
      </w:r>
      <w:r w:rsidR="008A4AB1" w:rsidRPr="00E258D4">
        <w:rPr>
          <w:sz w:val="22"/>
          <w:szCs w:val="22"/>
        </w:rPr>
        <w:t xml:space="preserve"> </w:t>
      </w:r>
      <w:r>
        <w:rPr>
          <w:sz w:val="22"/>
          <w:szCs w:val="22"/>
        </w:rPr>
        <w:t>(</w:t>
      </w:r>
      <w:r w:rsidR="003E2C79">
        <w:rPr>
          <w:sz w:val="22"/>
          <w:szCs w:val="22"/>
        </w:rPr>
        <w:t>s</w:t>
      </w:r>
      <w:r w:rsidR="008A4AB1" w:rsidRPr="00E258D4">
        <w:rPr>
          <w:sz w:val="22"/>
          <w:szCs w:val="22"/>
        </w:rPr>
        <w:t>tra</w:t>
      </w:r>
      <w:r w:rsidR="003E2C79">
        <w:rPr>
          <w:sz w:val="22"/>
          <w:szCs w:val="22"/>
        </w:rPr>
        <w:t>cić</w:t>
      </w:r>
      <w:r w:rsidR="008A4AB1" w:rsidRPr="00E258D4">
        <w:rPr>
          <w:sz w:val="22"/>
          <w:szCs w:val="22"/>
        </w:rPr>
        <w:t xml:space="preserve"> przytomnoś</w:t>
      </w:r>
      <w:r w:rsidR="003E2C79">
        <w:rPr>
          <w:sz w:val="22"/>
          <w:szCs w:val="22"/>
        </w:rPr>
        <w:t>ć</w:t>
      </w:r>
      <w:r>
        <w:rPr>
          <w:sz w:val="22"/>
          <w:szCs w:val="22"/>
        </w:rPr>
        <w:t>)</w:t>
      </w:r>
      <w:r w:rsidR="008A4AB1" w:rsidRPr="00E258D4">
        <w:rPr>
          <w:sz w:val="22"/>
          <w:szCs w:val="22"/>
        </w:rPr>
        <w:t xml:space="preserve">. Ciężka hipoglikemia może spowodować uszkodzenie mózgu i może zagrażać życiu. </w:t>
      </w:r>
      <w:r w:rsidR="00206C76">
        <w:rPr>
          <w:sz w:val="22"/>
          <w:szCs w:val="22"/>
        </w:rPr>
        <w:t xml:space="preserve">W celu uzyskania dodatkowych informacji należy zapoznać się z </w:t>
      </w:r>
      <w:r w:rsidR="00A65EBD">
        <w:rPr>
          <w:sz w:val="22"/>
          <w:szCs w:val="22"/>
        </w:rPr>
        <w:t xml:space="preserve">treścią </w:t>
      </w:r>
      <w:r w:rsidR="00206C76">
        <w:rPr>
          <w:sz w:val="22"/>
          <w:szCs w:val="22"/>
        </w:rPr>
        <w:t>w ramce na końcu tej ulotki.</w:t>
      </w:r>
    </w:p>
    <w:p w14:paraId="5F014C57" w14:textId="77777777" w:rsidR="00532EAE" w:rsidRPr="00E258D4" w:rsidRDefault="00532EAE" w:rsidP="008A4AB1">
      <w:pPr>
        <w:tabs>
          <w:tab w:val="left" w:pos="567"/>
        </w:tabs>
        <w:rPr>
          <w:sz w:val="22"/>
          <w:szCs w:val="22"/>
        </w:rPr>
      </w:pPr>
    </w:p>
    <w:p w14:paraId="4FDA891C" w14:textId="77777777" w:rsidR="0054184D" w:rsidRPr="00E258D4" w:rsidRDefault="00E53040" w:rsidP="00294791">
      <w:pPr>
        <w:tabs>
          <w:tab w:val="left" w:pos="567"/>
        </w:tabs>
        <w:rPr>
          <w:b/>
          <w:sz w:val="22"/>
          <w:szCs w:val="22"/>
        </w:rPr>
      </w:pPr>
      <w:r w:rsidRPr="001C0593">
        <w:rPr>
          <w:b/>
          <w:sz w:val="22"/>
          <w:szCs w:val="22"/>
        </w:rPr>
        <w:t>Ciężkie reakcje uczuleniowe</w:t>
      </w:r>
      <w:r>
        <w:rPr>
          <w:sz w:val="22"/>
          <w:szCs w:val="22"/>
        </w:rPr>
        <w:t xml:space="preserve"> (występują rzadko, </w:t>
      </w:r>
      <w:r w:rsidRPr="007B28C0">
        <w:rPr>
          <w:sz w:val="22"/>
          <w:szCs w:val="22"/>
        </w:rPr>
        <w:t>mogą wystąpi</w:t>
      </w:r>
      <w:r w:rsidR="002C4353" w:rsidRPr="007B28C0">
        <w:rPr>
          <w:sz w:val="22"/>
          <w:szCs w:val="22"/>
        </w:rPr>
        <w:t>ć nie częściej niż u 1</w:t>
      </w:r>
      <w:r w:rsidR="007F3C38" w:rsidRPr="007B28C0">
        <w:rPr>
          <w:sz w:val="22"/>
          <w:szCs w:val="22"/>
        </w:rPr>
        <w:t> </w:t>
      </w:r>
      <w:r w:rsidR="002C4353" w:rsidRPr="007B28C0">
        <w:rPr>
          <w:sz w:val="22"/>
          <w:szCs w:val="22"/>
        </w:rPr>
        <w:t>na 1 000 </w:t>
      </w:r>
      <w:r w:rsidRPr="007B28C0">
        <w:rPr>
          <w:sz w:val="22"/>
          <w:szCs w:val="22"/>
        </w:rPr>
        <w:t>pacjentów) – do objawów mogą należeć</w:t>
      </w:r>
      <w:r w:rsidR="00423071">
        <w:rPr>
          <w:rFonts w:ascii="TimesNewRomanPSMT" w:hAnsi="TimesNewRomanPSMT" w:cs="TimesNewRomanPSMT"/>
          <w:sz w:val="22"/>
          <w:szCs w:val="22"/>
          <w:lang w:eastAsia="pl-PL"/>
        </w:rPr>
        <w:t xml:space="preserve"> </w:t>
      </w:r>
      <w:r w:rsidR="0054184D" w:rsidRPr="00E258D4">
        <w:rPr>
          <w:sz w:val="22"/>
          <w:szCs w:val="22"/>
        </w:rPr>
        <w:t>reakcje na dużej powierzchni skóry (wysypka i</w:t>
      </w:r>
      <w:r w:rsidR="007F3C38">
        <w:rPr>
          <w:sz w:val="22"/>
          <w:szCs w:val="22"/>
        </w:rPr>
        <w:t> </w:t>
      </w:r>
      <w:r w:rsidR="0054184D" w:rsidRPr="00E258D4">
        <w:rPr>
          <w:sz w:val="22"/>
          <w:szCs w:val="22"/>
        </w:rPr>
        <w:t xml:space="preserve">swędzenie całego ciała), ciężki obrzęk skóry lub błon śluzowych (obrzęk naczynioruchowy), duszność, obniżenie ciśnienia krwi z przyspieszoną czynnością serca i poceniem się. </w:t>
      </w:r>
      <w:r w:rsidR="007517FE">
        <w:rPr>
          <w:sz w:val="22"/>
          <w:szCs w:val="22"/>
        </w:rPr>
        <w:t>C</w:t>
      </w:r>
      <w:r w:rsidR="00294791" w:rsidRPr="008700D4">
        <w:rPr>
          <w:sz w:val="22"/>
          <w:szCs w:val="22"/>
        </w:rPr>
        <w:t>iężkie</w:t>
      </w:r>
      <w:r w:rsidR="007517FE">
        <w:rPr>
          <w:sz w:val="22"/>
          <w:szCs w:val="22"/>
        </w:rPr>
        <w:t xml:space="preserve"> reakcje uczuleniowe</w:t>
      </w:r>
      <w:r w:rsidR="0054184D" w:rsidRPr="008700D4">
        <w:rPr>
          <w:sz w:val="22"/>
          <w:szCs w:val="22"/>
        </w:rPr>
        <w:t xml:space="preserve"> na insulinę, mo</w:t>
      </w:r>
      <w:r w:rsidR="007517FE">
        <w:rPr>
          <w:sz w:val="22"/>
          <w:szCs w:val="22"/>
        </w:rPr>
        <w:t>gą</w:t>
      </w:r>
      <w:r w:rsidR="0054184D" w:rsidRPr="008700D4">
        <w:rPr>
          <w:sz w:val="22"/>
          <w:szCs w:val="22"/>
        </w:rPr>
        <w:t xml:space="preserve"> stanowić zagrożenie dla życia.</w:t>
      </w:r>
      <w:r w:rsidR="00C247A5">
        <w:rPr>
          <w:sz w:val="22"/>
          <w:szCs w:val="22"/>
        </w:rPr>
        <w:t xml:space="preserve"> J</w:t>
      </w:r>
      <w:r w:rsidR="007517FE">
        <w:rPr>
          <w:sz w:val="22"/>
          <w:szCs w:val="22"/>
        </w:rPr>
        <w:t>eśli pacjent zauważy objawy ciężkiej reakcji uczuleniowej</w:t>
      </w:r>
      <w:r w:rsidR="00C247A5">
        <w:rPr>
          <w:sz w:val="22"/>
          <w:szCs w:val="22"/>
        </w:rPr>
        <w:t>,</w:t>
      </w:r>
      <w:r w:rsidR="00C247A5" w:rsidRPr="00C247A5">
        <w:rPr>
          <w:sz w:val="22"/>
          <w:szCs w:val="22"/>
        </w:rPr>
        <w:t xml:space="preserve"> </w:t>
      </w:r>
      <w:r w:rsidR="00C247A5">
        <w:rPr>
          <w:sz w:val="22"/>
          <w:szCs w:val="22"/>
        </w:rPr>
        <w:t>należy natychmiast skontaktować się z lekarzem.</w:t>
      </w:r>
    </w:p>
    <w:p w14:paraId="0DCAD968" w14:textId="77777777" w:rsidR="00701362" w:rsidRDefault="00701362" w:rsidP="00701362">
      <w:pPr>
        <w:tabs>
          <w:tab w:val="left" w:pos="567"/>
        </w:tabs>
        <w:rPr>
          <w:ins w:id="97" w:author="Author"/>
          <w:sz w:val="22"/>
          <w:szCs w:val="22"/>
        </w:rPr>
      </w:pPr>
    </w:p>
    <w:p w14:paraId="4FF6D2C1" w14:textId="77777777" w:rsidR="00C91F2D" w:rsidRDefault="00C91F2D" w:rsidP="00C91F2D">
      <w:pPr>
        <w:rPr>
          <w:ins w:id="98" w:author="Author"/>
          <w:b/>
          <w:sz w:val="22"/>
          <w:szCs w:val="22"/>
        </w:rPr>
      </w:pPr>
      <w:ins w:id="99" w:author="Author">
        <w:r w:rsidRPr="00A63CCC">
          <w:rPr>
            <w:b/>
            <w:sz w:val="22"/>
            <w:szCs w:val="22"/>
          </w:rPr>
          <w:t>Inne działania niepożądane</w:t>
        </w:r>
      </w:ins>
    </w:p>
    <w:p w14:paraId="4B0019C4" w14:textId="58120C0E" w:rsidR="00C91F2D" w:rsidRPr="00C91F2D" w:rsidRDefault="00C91F2D" w:rsidP="00C91F2D">
      <w:pPr>
        <w:rPr>
          <w:ins w:id="100" w:author="Author"/>
          <w:bCs/>
          <w:sz w:val="22"/>
          <w:szCs w:val="22"/>
        </w:rPr>
      </w:pPr>
      <w:ins w:id="101" w:author="Author">
        <w:r w:rsidRPr="005743B6">
          <w:rPr>
            <w:bCs/>
            <w:sz w:val="22"/>
            <w:szCs w:val="22"/>
          </w:rPr>
          <w:t>Należy powiedzieć lekarzowi, farmaceucie lub pielęgniarce, jeśli pacjent zauważy</w:t>
        </w:r>
        <w:r>
          <w:rPr>
            <w:bCs/>
            <w:sz w:val="22"/>
            <w:szCs w:val="22"/>
          </w:rPr>
          <w:t xml:space="preserve"> którekolwiek</w:t>
        </w:r>
        <w:r w:rsidRPr="005743B6">
          <w:rPr>
            <w:bCs/>
            <w:sz w:val="22"/>
            <w:szCs w:val="22"/>
          </w:rPr>
          <w:t xml:space="preserve"> </w:t>
        </w:r>
        <w:r>
          <w:rPr>
            <w:bCs/>
            <w:sz w:val="22"/>
            <w:szCs w:val="22"/>
          </w:rPr>
          <w:t>z</w:t>
        </w:r>
        <w:r w:rsidR="007D781F">
          <w:rPr>
            <w:bCs/>
            <w:sz w:val="22"/>
            <w:szCs w:val="22"/>
          </w:rPr>
          <w:t> </w:t>
        </w:r>
        <w:del w:id="102" w:author="Author">
          <w:r w:rsidDel="007D781F">
            <w:rPr>
              <w:bCs/>
              <w:sz w:val="22"/>
              <w:szCs w:val="22"/>
            </w:rPr>
            <w:delText xml:space="preserve"> </w:delText>
          </w:r>
        </w:del>
        <w:r>
          <w:rPr>
            <w:bCs/>
            <w:sz w:val="22"/>
            <w:szCs w:val="22"/>
          </w:rPr>
          <w:t>poniższych</w:t>
        </w:r>
        <w:r w:rsidRPr="005743B6">
          <w:rPr>
            <w:bCs/>
            <w:sz w:val="22"/>
            <w:szCs w:val="22"/>
          </w:rPr>
          <w:t xml:space="preserve"> działa</w:t>
        </w:r>
        <w:r>
          <w:rPr>
            <w:bCs/>
            <w:sz w:val="22"/>
            <w:szCs w:val="22"/>
          </w:rPr>
          <w:t>ń</w:t>
        </w:r>
        <w:r w:rsidRPr="005743B6">
          <w:rPr>
            <w:bCs/>
            <w:sz w:val="22"/>
            <w:szCs w:val="22"/>
          </w:rPr>
          <w:t xml:space="preserve"> niepożąda</w:t>
        </w:r>
        <w:r>
          <w:rPr>
            <w:bCs/>
            <w:sz w:val="22"/>
            <w:szCs w:val="22"/>
          </w:rPr>
          <w:t>nych</w:t>
        </w:r>
        <w:r w:rsidRPr="005743B6">
          <w:rPr>
            <w:bCs/>
            <w:sz w:val="22"/>
            <w:szCs w:val="22"/>
          </w:rPr>
          <w:t>:</w:t>
        </w:r>
      </w:ins>
    </w:p>
    <w:p w14:paraId="3E42D06E" w14:textId="77777777" w:rsidR="00C91F2D" w:rsidRDefault="00C91F2D" w:rsidP="00701362">
      <w:pPr>
        <w:tabs>
          <w:tab w:val="left" w:pos="567"/>
        </w:tabs>
        <w:rPr>
          <w:sz w:val="22"/>
          <w:szCs w:val="22"/>
        </w:rPr>
      </w:pPr>
    </w:p>
    <w:p w14:paraId="3A032347" w14:textId="77777777" w:rsidR="00AE1B56" w:rsidRPr="00BC6C88" w:rsidRDefault="00AE1B56" w:rsidP="00AE1B56">
      <w:pPr>
        <w:numPr>
          <w:ilvl w:val="0"/>
          <w:numId w:val="144"/>
        </w:numPr>
        <w:tabs>
          <w:tab w:val="left" w:pos="567"/>
        </w:tabs>
        <w:ind w:hanging="720"/>
        <w:rPr>
          <w:sz w:val="22"/>
          <w:szCs w:val="22"/>
        </w:rPr>
      </w:pPr>
      <w:r w:rsidRPr="00BC6C88">
        <w:rPr>
          <w:b/>
          <w:sz w:val="22"/>
          <w:szCs w:val="22"/>
        </w:rPr>
        <w:t>Zmiany skórne w miejscu wstrzyknięcia</w:t>
      </w:r>
      <w:r>
        <w:rPr>
          <w:b/>
          <w:sz w:val="22"/>
          <w:szCs w:val="22"/>
        </w:rPr>
        <w:t>:</w:t>
      </w:r>
    </w:p>
    <w:p w14:paraId="256D32FC" w14:textId="77777777" w:rsidR="00AE1B56" w:rsidRDefault="00AE1B56" w:rsidP="00AE1B56">
      <w:pPr>
        <w:tabs>
          <w:tab w:val="left" w:pos="567"/>
        </w:tabs>
        <w:rPr>
          <w:sz w:val="22"/>
          <w:szCs w:val="22"/>
        </w:rPr>
      </w:pPr>
      <w:r w:rsidRPr="00276AC9">
        <w:rPr>
          <w:sz w:val="22"/>
          <w:szCs w:val="22"/>
        </w:rPr>
        <w:t>Jeśli wstrzyknięcia insuliny zbyt często będą wykonywane w to samo miejsce, może to spowodować albo zmniejszenie (lipoatrofia</w:t>
      </w:r>
      <w:r w:rsidR="00C54F08">
        <w:rPr>
          <w:sz w:val="22"/>
          <w:szCs w:val="22"/>
        </w:rPr>
        <w:t>)</w:t>
      </w:r>
      <w:r w:rsidRPr="00276AC9">
        <w:rPr>
          <w:sz w:val="22"/>
          <w:szCs w:val="22"/>
        </w:rPr>
        <w:t xml:space="preserve"> </w:t>
      </w:r>
      <w:r w:rsidR="00C54F08">
        <w:rPr>
          <w:sz w:val="22"/>
          <w:szCs w:val="22"/>
        </w:rPr>
        <w:t>(</w:t>
      </w:r>
      <w:r w:rsidRPr="00B02F66">
        <w:rPr>
          <w:i/>
          <w:iCs/>
          <w:sz w:val="22"/>
          <w:szCs w:val="22"/>
        </w:rPr>
        <w:t>może dotyczyć do 1 na 100 osób</w:t>
      </w:r>
      <w:r w:rsidRPr="00276AC9">
        <w:rPr>
          <w:sz w:val="22"/>
          <w:szCs w:val="22"/>
        </w:rPr>
        <w:t>) albo zwiększenie (lipohipertrofia</w:t>
      </w:r>
      <w:r w:rsidR="00C54F08">
        <w:rPr>
          <w:sz w:val="22"/>
          <w:szCs w:val="22"/>
        </w:rPr>
        <w:t>)</w:t>
      </w:r>
      <w:r w:rsidRPr="00276AC9">
        <w:rPr>
          <w:sz w:val="22"/>
          <w:szCs w:val="22"/>
        </w:rPr>
        <w:t xml:space="preserve"> </w:t>
      </w:r>
      <w:r w:rsidR="00C54F08">
        <w:rPr>
          <w:sz w:val="22"/>
          <w:szCs w:val="22"/>
        </w:rPr>
        <w:t>(</w:t>
      </w:r>
      <w:r w:rsidRPr="00B02F66">
        <w:rPr>
          <w:i/>
          <w:iCs/>
          <w:sz w:val="22"/>
          <w:szCs w:val="22"/>
        </w:rPr>
        <w:t>może wystąpić u 1 na 10 osób</w:t>
      </w:r>
      <w:r w:rsidRPr="00276AC9">
        <w:rPr>
          <w:sz w:val="22"/>
          <w:szCs w:val="22"/>
        </w:rPr>
        <w:t xml:space="preserve">) grubości </w:t>
      </w:r>
      <w:r>
        <w:rPr>
          <w:sz w:val="22"/>
          <w:szCs w:val="22"/>
        </w:rPr>
        <w:t>podskórnej tkanki tłuszczowej w </w:t>
      </w:r>
      <w:r w:rsidRPr="00276AC9">
        <w:rPr>
          <w:sz w:val="22"/>
          <w:szCs w:val="22"/>
        </w:rPr>
        <w:t xml:space="preserve">miejscu wstrzyknięcia. </w:t>
      </w:r>
      <w:r w:rsidR="00AA59B7">
        <w:rPr>
          <w:sz w:val="22"/>
          <w:szCs w:val="22"/>
        </w:rPr>
        <w:t>G</w:t>
      </w:r>
      <w:r w:rsidRPr="00276AC9">
        <w:rPr>
          <w:sz w:val="22"/>
          <w:szCs w:val="22"/>
        </w:rPr>
        <w:t xml:space="preserve">rudki pod skórą </w:t>
      </w:r>
      <w:r w:rsidR="00AA59B7" w:rsidRPr="00AA59B7">
        <w:rPr>
          <w:sz w:val="22"/>
          <w:szCs w:val="22"/>
        </w:rPr>
        <w:t xml:space="preserve">mogą być też spowodowane przez </w:t>
      </w:r>
      <w:r w:rsidRPr="00276AC9">
        <w:rPr>
          <w:sz w:val="22"/>
          <w:szCs w:val="22"/>
        </w:rPr>
        <w:t>gromadzeni</w:t>
      </w:r>
      <w:r w:rsidR="00AA59B7">
        <w:rPr>
          <w:sz w:val="22"/>
          <w:szCs w:val="22"/>
        </w:rPr>
        <w:t>e</w:t>
      </w:r>
      <w:r w:rsidRPr="00276AC9">
        <w:rPr>
          <w:sz w:val="22"/>
          <w:szCs w:val="22"/>
        </w:rPr>
        <w:t xml:space="preserve"> białka zwanego amyloidem (amyloidoza skórna, z częstością nieznan</w:t>
      </w:r>
      <w:r w:rsidR="008059BC">
        <w:rPr>
          <w:sz w:val="22"/>
          <w:szCs w:val="22"/>
        </w:rPr>
        <w:t>a</w:t>
      </w:r>
      <w:r w:rsidRPr="00276AC9">
        <w:rPr>
          <w:sz w:val="22"/>
          <w:szCs w:val="22"/>
        </w:rPr>
        <w:t>). Insulina</w:t>
      </w:r>
      <w:r w:rsidR="008E7F7C">
        <w:rPr>
          <w:sz w:val="22"/>
          <w:szCs w:val="22"/>
        </w:rPr>
        <w:t xml:space="preserve"> wstrzyknięta w obszar, w którym występują grudki,</w:t>
      </w:r>
      <w:r w:rsidRPr="00276AC9">
        <w:rPr>
          <w:sz w:val="22"/>
          <w:szCs w:val="22"/>
        </w:rPr>
        <w:t xml:space="preserve"> może nie działać prawidłowo. Zmienianie miejsca wstrzykiwania insuliny przy każdym wstrzyknięciu może zapobiec takim zmianom skórnym.</w:t>
      </w:r>
    </w:p>
    <w:p w14:paraId="6949BF5E" w14:textId="77777777" w:rsidR="00AE1B56" w:rsidRPr="00E258D4" w:rsidRDefault="00AE1B56" w:rsidP="008A4AB1">
      <w:pPr>
        <w:tabs>
          <w:tab w:val="left" w:pos="567"/>
        </w:tabs>
        <w:rPr>
          <w:sz w:val="22"/>
          <w:szCs w:val="22"/>
        </w:rPr>
      </w:pPr>
    </w:p>
    <w:p w14:paraId="4D3F6079" w14:textId="77777777" w:rsidR="008A4AB1" w:rsidRPr="00E258D4" w:rsidRDefault="008A4AB1" w:rsidP="008A4AB1">
      <w:pPr>
        <w:pStyle w:val="BodyText2"/>
        <w:tabs>
          <w:tab w:val="left" w:pos="567"/>
        </w:tabs>
        <w:rPr>
          <w:bCs/>
          <w:color w:val="auto"/>
          <w:szCs w:val="22"/>
        </w:rPr>
      </w:pPr>
      <w:r w:rsidRPr="00E258D4">
        <w:rPr>
          <w:b/>
          <w:bCs/>
          <w:color w:val="auto"/>
          <w:szCs w:val="22"/>
        </w:rPr>
        <w:t>Często zgłaszane działania niepożądane</w:t>
      </w:r>
      <w:r w:rsidRPr="00E258D4">
        <w:rPr>
          <w:bCs/>
          <w:color w:val="auto"/>
          <w:szCs w:val="22"/>
        </w:rPr>
        <w:t xml:space="preserve"> </w:t>
      </w:r>
      <w:r w:rsidRPr="006A3304">
        <w:rPr>
          <w:color w:val="auto"/>
          <w:szCs w:val="22"/>
        </w:rPr>
        <w:t>(</w:t>
      </w:r>
      <w:r w:rsidR="007517FE" w:rsidRPr="007B28C0">
        <w:rPr>
          <w:color w:val="auto"/>
          <w:szCs w:val="22"/>
        </w:rPr>
        <w:t>mogą wystąpić nie częściej niż u 1</w:t>
      </w:r>
      <w:r w:rsidR="007F3C38" w:rsidRPr="007B28C0">
        <w:rPr>
          <w:color w:val="auto"/>
          <w:szCs w:val="22"/>
        </w:rPr>
        <w:t> </w:t>
      </w:r>
      <w:r w:rsidR="007517FE" w:rsidRPr="007B28C0">
        <w:rPr>
          <w:color w:val="auto"/>
          <w:szCs w:val="22"/>
        </w:rPr>
        <w:t>na</w:t>
      </w:r>
      <w:r w:rsidRPr="006A3304">
        <w:rPr>
          <w:color w:val="auto"/>
          <w:szCs w:val="22"/>
        </w:rPr>
        <w:t xml:space="preserve"> 10</w:t>
      </w:r>
      <w:r w:rsidR="007F3C38" w:rsidRPr="006A3304">
        <w:rPr>
          <w:color w:val="auto"/>
          <w:szCs w:val="22"/>
        </w:rPr>
        <w:t> </w:t>
      </w:r>
      <w:r w:rsidR="00BF418A" w:rsidRPr="006A3304">
        <w:rPr>
          <w:color w:val="auto"/>
          <w:szCs w:val="22"/>
        </w:rPr>
        <w:t>pacjentów</w:t>
      </w:r>
      <w:r w:rsidRPr="006A3304">
        <w:rPr>
          <w:color w:val="auto"/>
          <w:szCs w:val="22"/>
        </w:rPr>
        <w:t>)</w:t>
      </w:r>
    </w:p>
    <w:p w14:paraId="1364EE4E" w14:textId="77777777" w:rsidR="008A4AB1" w:rsidRPr="00E258D4" w:rsidRDefault="008A4AB1" w:rsidP="008A4AB1">
      <w:pPr>
        <w:pStyle w:val="BodyText2"/>
        <w:numPr>
          <w:ilvl w:val="0"/>
          <w:numId w:val="144"/>
        </w:numPr>
        <w:tabs>
          <w:tab w:val="left" w:pos="567"/>
        </w:tabs>
        <w:rPr>
          <w:color w:val="auto"/>
          <w:szCs w:val="22"/>
        </w:rPr>
      </w:pPr>
      <w:r w:rsidRPr="00E258D4">
        <w:rPr>
          <w:b/>
          <w:bCs/>
          <w:color w:val="auto"/>
          <w:szCs w:val="22"/>
        </w:rPr>
        <w:t xml:space="preserve">Odczyny w miejscu wstrzyknięcia i reakcje </w:t>
      </w:r>
      <w:r w:rsidR="003A432B">
        <w:rPr>
          <w:b/>
          <w:bCs/>
          <w:color w:val="auto"/>
          <w:szCs w:val="22"/>
        </w:rPr>
        <w:t>uczuleniowe w miejscu wstrzyknięcia</w:t>
      </w:r>
    </w:p>
    <w:p w14:paraId="2216F2D7" w14:textId="77777777" w:rsidR="008A4AB1" w:rsidRPr="00E258D4" w:rsidRDefault="0059650E" w:rsidP="008A4AB1">
      <w:pPr>
        <w:pStyle w:val="BodyText2"/>
        <w:tabs>
          <w:tab w:val="left" w:pos="567"/>
        </w:tabs>
        <w:rPr>
          <w:color w:val="auto"/>
          <w:szCs w:val="22"/>
        </w:rPr>
      </w:pPr>
      <w:r>
        <w:rPr>
          <w:color w:val="auto"/>
          <w:szCs w:val="22"/>
        </w:rPr>
        <w:t>Do</w:t>
      </w:r>
      <w:r w:rsidR="003A432B">
        <w:rPr>
          <w:color w:val="auto"/>
          <w:szCs w:val="22"/>
        </w:rPr>
        <w:t xml:space="preserve"> objawów należą:</w:t>
      </w:r>
      <w:r w:rsidR="00B018E6">
        <w:rPr>
          <w:color w:val="auto"/>
          <w:szCs w:val="22"/>
        </w:rPr>
        <w:t> </w:t>
      </w:r>
      <w:r w:rsidR="008A4AB1" w:rsidRPr="00E258D4">
        <w:rPr>
          <w:color w:val="auto"/>
          <w:szCs w:val="22"/>
        </w:rPr>
        <w:t>zaczerwienienie, niezwykle silny ból w czasie wstrzyknięcia, swędzenie, pokrzywka, obrzęk lub zapalenie. Zmiany te mogą rozszerzać się na okolicę wokół miejsca wstrzyknięcia. Większość mniej nasilonych reakcji na insulinę ustępuje zwykle w ciągu kilku dni lub kilku tygodni.</w:t>
      </w:r>
    </w:p>
    <w:p w14:paraId="656EE70A" w14:textId="77777777" w:rsidR="008A4AB1" w:rsidRPr="00E258D4" w:rsidRDefault="008A4AB1" w:rsidP="008A4AB1">
      <w:pPr>
        <w:pStyle w:val="BodyText2"/>
        <w:tabs>
          <w:tab w:val="left" w:pos="567"/>
        </w:tabs>
        <w:rPr>
          <w:color w:val="auto"/>
          <w:szCs w:val="22"/>
        </w:rPr>
      </w:pPr>
    </w:p>
    <w:p w14:paraId="6AA248AA" w14:textId="77777777" w:rsidR="008A4AB1" w:rsidRPr="00E258D4" w:rsidRDefault="008A4AB1" w:rsidP="008700D4">
      <w:pPr>
        <w:keepNext/>
        <w:tabs>
          <w:tab w:val="left" w:pos="567"/>
        </w:tabs>
        <w:rPr>
          <w:b/>
          <w:sz w:val="22"/>
          <w:szCs w:val="22"/>
        </w:rPr>
      </w:pPr>
      <w:r w:rsidRPr="00E258D4">
        <w:rPr>
          <w:b/>
          <w:sz w:val="22"/>
          <w:szCs w:val="22"/>
        </w:rPr>
        <w:t>Rzadko zgłaszane działania niepożądane</w:t>
      </w:r>
      <w:r w:rsidRPr="00E258D4">
        <w:rPr>
          <w:sz w:val="22"/>
          <w:szCs w:val="22"/>
        </w:rPr>
        <w:t xml:space="preserve"> (</w:t>
      </w:r>
      <w:r w:rsidR="003A432B" w:rsidRPr="007B28C0">
        <w:rPr>
          <w:sz w:val="22"/>
          <w:szCs w:val="22"/>
        </w:rPr>
        <w:t>mogą wystąpić nie częściej niż u 1</w:t>
      </w:r>
      <w:r w:rsidR="007F3C38" w:rsidRPr="007B28C0">
        <w:rPr>
          <w:sz w:val="22"/>
          <w:szCs w:val="22"/>
        </w:rPr>
        <w:t> </w:t>
      </w:r>
      <w:r w:rsidR="003A432B" w:rsidRPr="007B28C0">
        <w:rPr>
          <w:sz w:val="22"/>
          <w:szCs w:val="22"/>
        </w:rPr>
        <w:t>na 1 000 pacjentów</w:t>
      </w:r>
      <w:r w:rsidR="006B11B3">
        <w:rPr>
          <w:sz w:val="22"/>
          <w:szCs w:val="22"/>
        </w:rPr>
        <w:t>)</w:t>
      </w:r>
    </w:p>
    <w:p w14:paraId="6ECAA062" w14:textId="12D29296" w:rsidR="0054184D" w:rsidRPr="004A44FB" w:rsidRDefault="008A4AB1" w:rsidP="00687C73">
      <w:pPr>
        <w:pStyle w:val="Heading3"/>
        <w:numPr>
          <w:ilvl w:val="0"/>
          <w:numId w:val="144"/>
        </w:numPr>
        <w:tabs>
          <w:tab w:val="left" w:pos="567"/>
        </w:tabs>
        <w:ind w:left="714" w:hanging="357"/>
        <w:jc w:val="left"/>
        <w:rPr>
          <w:rFonts w:ascii="Times New Roman" w:hAnsi="Times New Roman"/>
          <w:sz w:val="22"/>
          <w:szCs w:val="22"/>
        </w:rPr>
      </w:pPr>
      <w:r w:rsidRPr="00E258D4">
        <w:rPr>
          <w:rFonts w:ascii="Times New Roman" w:hAnsi="Times New Roman"/>
          <w:bCs/>
          <w:sz w:val="22"/>
          <w:szCs w:val="22"/>
        </w:rPr>
        <w:t>Zaburzenia oka</w:t>
      </w:r>
      <w:r w:rsidR="008F48C8">
        <w:rPr>
          <w:rFonts w:ascii="Times New Roman" w:hAnsi="Times New Roman"/>
          <w:bCs/>
          <w:sz w:val="22"/>
          <w:szCs w:val="22"/>
        </w:rPr>
        <w:fldChar w:fldCharType="begin"/>
      </w:r>
      <w:r w:rsidR="008F48C8">
        <w:rPr>
          <w:rFonts w:ascii="Times New Roman" w:hAnsi="Times New Roman"/>
          <w:bCs/>
          <w:sz w:val="22"/>
          <w:szCs w:val="22"/>
        </w:rPr>
        <w:instrText xml:space="preserve"> DOCVARIABLE vault_nd_fed36a12-c5c2-48ba-a99b-fca52360736e \* MERGEFORMAT </w:instrText>
      </w:r>
      <w:r w:rsidR="008F48C8">
        <w:rPr>
          <w:rFonts w:ascii="Times New Roman" w:hAnsi="Times New Roman"/>
          <w:bCs/>
          <w:sz w:val="22"/>
          <w:szCs w:val="22"/>
        </w:rPr>
        <w:fldChar w:fldCharType="separate"/>
      </w:r>
      <w:r w:rsidR="008F48C8">
        <w:rPr>
          <w:rFonts w:ascii="Times New Roman" w:hAnsi="Times New Roman"/>
          <w:bCs/>
          <w:sz w:val="22"/>
          <w:szCs w:val="22"/>
        </w:rPr>
        <w:t xml:space="preserve"> </w:t>
      </w:r>
      <w:r w:rsidR="008F48C8">
        <w:rPr>
          <w:rFonts w:ascii="Times New Roman" w:hAnsi="Times New Roman"/>
          <w:bCs/>
          <w:sz w:val="22"/>
          <w:szCs w:val="22"/>
        </w:rPr>
        <w:fldChar w:fldCharType="end"/>
      </w:r>
    </w:p>
    <w:p w14:paraId="6E77CEC1" w14:textId="77777777" w:rsidR="006C266A" w:rsidRPr="00E258D4" w:rsidRDefault="008A4AB1" w:rsidP="00892277">
      <w:pPr>
        <w:pStyle w:val="BodyText2"/>
        <w:tabs>
          <w:tab w:val="left" w:pos="567"/>
        </w:tabs>
        <w:rPr>
          <w:color w:val="auto"/>
          <w:szCs w:val="22"/>
        </w:rPr>
      </w:pPr>
      <w:r w:rsidRPr="00E258D4">
        <w:rPr>
          <w:color w:val="auto"/>
          <w:szCs w:val="22"/>
        </w:rPr>
        <w:t>Znaczne wahania (</w:t>
      </w:r>
      <w:r w:rsidR="00892277" w:rsidRPr="00E258D4">
        <w:rPr>
          <w:color w:val="auto"/>
          <w:szCs w:val="22"/>
        </w:rPr>
        <w:t>zwiększenie lub zmniejszenie</w:t>
      </w:r>
      <w:r w:rsidRPr="00E258D4">
        <w:rPr>
          <w:color w:val="auto"/>
          <w:szCs w:val="22"/>
        </w:rPr>
        <w:t xml:space="preserve">) stężenia cukru we krwi mogą </w:t>
      </w:r>
      <w:r w:rsidR="0054184D" w:rsidRPr="00E258D4">
        <w:rPr>
          <w:color w:val="auto"/>
          <w:szCs w:val="22"/>
        </w:rPr>
        <w:t>zaburz</w:t>
      </w:r>
      <w:r w:rsidRPr="00E258D4">
        <w:rPr>
          <w:color w:val="auto"/>
          <w:szCs w:val="22"/>
        </w:rPr>
        <w:t>ać przemijając</w:t>
      </w:r>
      <w:r w:rsidR="0054184D" w:rsidRPr="00E258D4">
        <w:rPr>
          <w:color w:val="auto"/>
          <w:szCs w:val="22"/>
        </w:rPr>
        <w:t>o</w:t>
      </w:r>
      <w:r w:rsidRPr="00E258D4">
        <w:rPr>
          <w:color w:val="auto"/>
          <w:szCs w:val="22"/>
        </w:rPr>
        <w:t xml:space="preserve"> widzeni</w:t>
      </w:r>
      <w:r w:rsidR="0054184D" w:rsidRPr="00E258D4">
        <w:rPr>
          <w:color w:val="auto"/>
          <w:szCs w:val="22"/>
        </w:rPr>
        <w:t>e</w:t>
      </w:r>
      <w:r w:rsidRPr="00E258D4">
        <w:rPr>
          <w:color w:val="auto"/>
          <w:szCs w:val="22"/>
        </w:rPr>
        <w:t>. U pacjentów z retinopatią proliferacyjną (choroba oczu związana z cukrzycą) ciężka hipoglikemia może stać się przyczyną przemijającej utraty wzroku.</w:t>
      </w:r>
    </w:p>
    <w:p w14:paraId="0543A566" w14:textId="77777777" w:rsidR="006C266A" w:rsidRPr="00E258D4" w:rsidRDefault="006C266A" w:rsidP="006C266A">
      <w:pPr>
        <w:pStyle w:val="BodyText2"/>
        <w:numPr>
          <w:ilvl w:val="0"/>
          <w:numId w:val="150"/>
        </w:numPr>
        <w:tabs>
          <w:tab w:val="left" w:pos="567"/>
        </w:tabs>
        <w:rPr>
          <w:b/>
          <w:color w:val="auto"/>
          <w:szCs w:val="22"/>
        </w:rPr>
      </w:pPr>
      <w:r w:rsidRPr="00E258D4">
        <w:rPr>
          <w:b/>
          <w:color w:val="auto"/>
          <w:szCs w:val="22"/>
        </w:rPr>
        <w:t>Zaburzenia ogólne</w:t>
      </w:r>
    </w:p>
    <w:p w14:paraId="0F2CE118" w14:textId="77777777" w:rsidR="003F27A0" w:rsidRPr="00E258D4" w:rsidRDefault="006C266A" w:rsidP="006C266A">
      <w:pPr>
        <w:pStyle w:val="BodyText2"/>
        <w:tabs>
          <w:tab w:val="left" w:pos="567"/>
        </w:tabs>
        <w:rPr>
          <w:color w:val="auto"/>
          <w:szCs w:val="22"/>
        </w:rPr>
      </w:pPr>
      <w:r w:rsidRPr="00E258D4">
        <w:rPr>
          <w:color w:val="auto"/>
          <w:szCs w:val="22"/>
        </w:rPr>
        <w:t>W rzadkich przypadkach leczenie insuliną może być przyczyną prze</w:t>
      </w:r>
      <w:r w:rsidR="00884BCD" w:rsidRPr="00E258D4">
        <w:rPr>
          <w:color w:val="auto"/>
          <w:szCs w:val="22"/>
        </w:rPr>
        <w:t>mijającego</w:t>
      </w:r>
      <w:r w:rsidRPr="00E258D4">
        <w:rPr>
          <w:color w:val="auto"/>
          <w:szCs w:val="22"/>
        </w:rPr>
        <w:t xml:space="preserve"> zatrzymywania wody w organizmie, z obrz</w:t>
      </w:r>
      <w:r w:rsidR="00884BCD" w:rsidRPr="00E258D4">
        <w:rPr>
          <w:color w:val="auto"/>
          <w:szCs w:val="22"/>
        </w:rPr>
        <w:t>ę</w:t>
      </w:r>
      <w:r w:rsidRPr="00E258D4">
        <w:rPr>
          <w:color w:val="auto"/>
          <w:szCs w:val="22"/>
        </w:rPr>
        <w:t>kami okolicy łydek lub kostek.</w:t>
      </w:r>
    </w:p>
    <w:p w14:paraId="47C4218C" w14:textId="77777777" w:rsidR="008A4AB1" w:rsidRPr="00E258D4" w:rsidRDefault="008A4AB1" w:rsidP="006C266A">
      <w:pPr>
        <w:pStyle w:val="BodyText2"/>
        <w:tabs>
          <w:tab w:val="left" w:pos="567"/>
        </w:tabs>
        <w:rPr>
          <w:color w:val="auto"/>
          <w:szCs w:val="22"/>
        </w:rPr>
      </w:pPr>
    </w:p>
    <w:p w14:paraId="4A47CACE" w14:textId="77777777" w:rsidR="003F27A0" w:rsidRPr="00E258D4" w:rsidRDefault="003F27A0" w:rsidP="003F27A0">
      <w:pPr>
        <w:tabs>
          <w:tab w:val="left" w:pos="567"/>
        </w:tabs>
        <w:rPr>
          <w:b/>
          <w:sz w:val="22"/>
          <w:szCs w:val="22"/>
        </w:rPr>
      </w:pPr>
      <w:r w:rsidRPr="00E258D4">
        <w:rPr>
          <w:b/>
          <w:sz w:val="22"/>
          <w:szCs w:val="22"/>
        </w:rPr>
        <w:t xml:space="preserve">Bardzo rzadko zgłaszane działania niepożądane </w:t>
      </w:r>
      <w:r w:rsidRPr="00E258D4">
        <w:rPr>
          <w:sz w:val="22"/>
          <w:szCs w:val="22"/>
        </w:rPr>
        <w:t>(</w:t>
      </w:r>
      <w:r w:rsidR="003A432B" w:rsidRPr="007B28C0">
        <w:rPr>
          <w:sz w:val="22"/>
          <w:szCs w:val="22"/>
        </w:rPr>
        <w:t>mogą wystąpić nie częściej niż u 1</w:t>
      </w:r>
      <w:r w:rsidR="007F3C38" w:rsidRPr="007B28C0">
        <w:rPr>
          <w:sz w:val="22"/>
          <w:szCs w:val="22"/>
        </w:rPr>
        <w:t> </w:t>
      </w:r>
      <w:r w:rsidR="003A432B" w:rsidRPr="007B28C0">
        <w:rPr>
          <w:sz w:val="22"/>
          <w:szCs w:val="22"/>
        </w:rPr>
        <w:t>na 10 000 pacjentów</w:t>
      </w:r>
      <w:r w:rsidRPr="00E258D4">
        <w:rPr>
          <w:sz w:val="22"/>
          <w:szCs w:val="22"/>
        </w:rPr>
        <w:t>)</w:t>
      </w:r>
    </w:p>
    <w:p w14:paraId="3F3C1D99" w14:textId="77777777" w:rsidR="003F27A0" w:rsidRPr="00E258D4" w:rsidRDefault="003F27A0" w:rsidP="003F27A0">
      <w:pPr>
        <w:tabs>
          <w:tab w:val="left" w:pos="567"/>
        </w:tabs>
        <w:jc w:val="both"/>
        <w:rPr>
          <w:sz w:val="22"/>
          <w:szCs w:val="22"/>
        </w:rPr>
      </w:pPr>
      <w:r w:rsidRPr="00E258D4">
        <w:rPr>
          <w:sz w:val="22"/>
          <w:szCs w:val="22"/>
        </w:rPr>
        <w:t>W bardzo rzadkich przypadkach mogą wystąpić: zaburzenie smaku i bóle mięśniowe.</w:t>
      </w:r>
    </w:p>
    <w:p w14:paraId="00484B7B" w14:textId="77777777" w:rsidR="009F0881" w:rsidRPr="00E258D4" w:rsidRDefault="009F0881">
      <w:pPr>
        <w:tabs>
          <w:tab w:val="left" w:pos="567"/>
        </w:tabs>
        <w:rPr>
          <w:sz w:val="22"/>
          <w:szCs w:val="22"/>
        </w:rPr>
      </w:pPr>
    </w:p>
    <w:p w14:paraId="70845970" w14:textId="77777777" w:rsidR="009F0881" w:rsidRPr="00E258D4" w:rsidRDefault="009F0881">
      <w:pPr>
        <w:rPr>
          <w:b/>
          <w:sz w:val="22"/>
          <w:szCs w:val="22"/>
        </w:rPr>
      </w:pPr>
      <w:r w:rsidRPr="00E258D4">
        <w:rPr>
          <w:b/>
          <w:sz w:val="22"/>
          <w:szCs w:val="22"/>
        </w:rPr>
        <w:t>Dzieci</w:t>
      </w:r>
      <w:r w:rsidR="006B11B3">
        <w:rPr>
          <w:b/>
          <w:sz w:val="22"/>
          <w:szCs w:val="22"/>
        </w:rPr>
        <w:t xml:space="preserve"> i młodzież</w:t>
      </w:r>
    </w:p>
    <w:p w14:paraId="206820E4" w14:textId="77777777" w:rsidR="009F0881" w:rsidRPr="00E258D4" w:rsidRDefault="009F0881">
      <w:pPr>
        <w:rPr>
          <w:sz w:val="22"/>
          <w:szCs w:val="22"/>
        </w:rPr>
      </w:pPr>
    </w:p>
    <w:p w14:paraId="55C28EC9" w14:textId="77777777" w:rsidR="009F0881" w:rsidRPr="00E258D4" w:rsidRDefault="009F0881">
      <w:pPr>
        <w:rPr>
          <w:sz w:val="22"/>
          <w:szCs w:val="22"/>
        </w:rPr>
      </w:pPr>
      <w:r w:rsidRPr="00E258D4">
        <w:rPr>
          <w:sz w:val="22"/>
          <w:szCs w:val="22"/>
        </w:rPr>
        <w:t xml:space="preserve">W większości przypadków działania niepożądane u </w:t>
      </w:r>
      <w:r w:rsidR="003F27A0" w:rsidRPr="00E258D4">
        <w:rPr>
          <w:sz w:val="22"/>
          <w:szCs w:val="22"/>
        </w:rPr>
        <w:t>dzieci i młodzieży</w:t>
      </w:r>
      <w:r w:rsidRPr="00E258D4">
        <w:rPr>
          <w:sz w:val="22"/>
          <w:szCs w:val="22"/>
        </w:rPr>
        <w:t xml:space="preserve"> w wieku 18</w:t>
      </w:r>
      <w:r w:rsidR="007F3C38">
        <w:rPr>
          <w:sz w:val="22"/>
          <w:szCs w:val="22"/>
        </w:rPr>
        <w:t> </w:t>
      </w:r>
      <w:r w:rsidRPr="00E258D4">
        <w:rPr>
          <w:sz w:val="22"/>
          <w:szCs w:val="22"/>
        </w:rPr>
        <w:t xml:space="preserve">lat i młodszych są podobne do obserwowanych u dorosłych. Reakcje w miejscu wstrzyknięcia </w:t>
      </w:r>
      <w:r w:rsidR="00BF418A" w:rsidRPr="00E258D4">
        <w:rPr>
          <w:sz w:val="22"/>
          <w:szCs w:val="22"/>
        </w:rPr>
        <w:t>(ból</w:t>
      </w:r>
      <w:r w:rsidR="003F27A0" w:rsidRPr="00E258D4">
        <w:rPr>
          <w:sz w:val="22"/>
          <w:szCs w:val="22"/>
        </w:rPr>
        <w:t xml:space="preserve"> </w:t>
      </w:r>
      <w:r w:rsidR="00BF418A" w:rsidRPr="00E258D4">
        <w:rPr>
          <w:sz w:val="22"/>
          <w:szCs w:val="22"/>
        </w:rPr>
        <w:t>w miejscu wstrzyknięcia, odczyn</w:t>
      </w:r>
      <w:r w:rsidR="003F27A0" w:rsidRPr="00E258D4">
        <w:rPr>
          <w:sz w:val="22"/>
          <w:szCs w:val="22"/>
        </w:rPr>
        <w:t xml:space="preserve"> w miejscu wstrzyknięcia) </w:t>
      </w:r>
      <w:r w:rsidRPr="00E258D4">
        <w:rPr>
          <w:sz w:val="22"/>
          <w:szCs w:val="22"/>
        </w:rPr>
        <w:t xml:space="preserve">i reakcje skórne </w:t>
      </w:r>
      <w:r w:rsidR="003F27A0" w:rsidRPr="00E258D4">
        <w:rPr>
          <w:sz w:val="22"/>
          <w:szCs w:val="22"/>
        </w:rPr>
        <w:t>(wysypka,</w:t>
      </w:r>
      <w:r w:rsidR="00B018E6">
        <w:rPr>
          <w:sz w:val="22"/>
          <w:szCs w:val="22"/>
        </w:rPr>
        <w:t xml:space="preserve"> </w:t>
      </w:r>
      <w:r w:rsidR="003F27A0" w:rsidRPr="00E258D4">
        <w:rPr>
          <w:sz w:val="22"/>
          <w:szCs w:val="22"/>
        </w:rPr>
        <w:t>pokrzywka)</w:t>
      </w:r>
      <w:r w:rsidR="001D79F4" w:rsidRPr="00E258D4">
        <w:rPr>
          <w:sz w:val="22"/>
          <w:szCs w:val="22"/>
        </w:rPr>
        <w:t xml:space="preserve"> </w:t>
      </w:r>
      <w:r w:rsidRPr="00E258D4">
        <w:rPr>
          <w:sz w:val="22"/>
          <w:szCs w:val="22"/>
        </w:rPr>
        <w:t>były stosunkowo częściej zgłaszane przez pacjentów w wieku 18</w:t>
      </w:r>
      <w:r w:rsidR="007F3C38">
        <w:rPr>
          <w:sz w:val="22"/>
          <w:szCs w:val="22"/>
        </w:rPr>
        <w:t> </w:t>
      </w:r>
      <w:r w:rsidRPr="00E258D4">
        <w:rPr>
          <w:sz w:val="22"/>
          <w:szCs w:val="22"/>
        </w:rPr>
        <w:t>lat lub młodszych</w:t>
      </w:r>
      <w:r w:rsidR="00D10AA4" w:rsidRPr="00E258D4">
        <w:rPr>
          <w:sz w:val="22"/>
          <w:szCs w:val="22"/>
        </w:rPr>
        <w:t>,</w:t>
      </w:r>
      <w:r w:rsidRPr="00E258D4">
        <w:rPr>
          <w:sz w:val="22"/>
          <w:szCs w:val="22"/>
        </w:rPr>
        <w:t xml:space="preserve"> niż przez pacjentów dorosłych.</w:t>
      </w:r>
    </w:p>
    <w:p w14:paraId="23ECAB8F" w14:textId="77777777" w:rsidR="009F0881" w:rsidRPr="00C90043" w:rsidRDefault="00C90043">
      <w:pPr>
        <w:rPr>
          <w:sz w:val="22"/>
          <w:szCs w:val="22"/>
        </w:rPr>
      </w:pPr>
      <w:r>
        <w:rPr>
          <w:sz w:val="22"/>
          <w:szCs w:val="22"/>
        </w:rPr>
        <w:t>Brak doświadczenia w</w:t>
      </w:r>
      <w:r w:rsidR="009F0881" w:rsidRPr="00E258D4">
        <w:rPr>
          <w:sz w:val="22"/>
          <w:szCs w:val="22"/>
        </w:rPr>
        <w:t xml:space="preserve"> stosowani</w:t>
      </w:r>
      <w:r>
        <w:rPr>
          <w:sz w:val="22"/>
          <w:szCs w:val="22"/>
        </w:rPr>
        <w:t>u</w:t>
      </w:r>
      <w:r w:rsidR="009F0881" w:rsidRPr="00E258D4">
        <w:rPr>
          <w:sz w:val="22"/>
          <w:szCs w:val="22"/>
        </w:rPr>
        <w:t xml:space="preserve"> leku u </w:t>
      </w:r>
      <w:r w:rsidR="001D79F4" w:rsidRPr="00E258D4">
        <w:rPr>
          <w:sz w:val="22"/>
          <w:szCs w:val="22"/>
        </w:rPr>
        <w:t>dzieci</w:t>
      </w:r>
      <w:r w:rsidR="009F0881" w:rsidRPr="00E258D4">
        <w:rPr>
          <w:sz w:val="22"/>
          <w:szCs w:val="22"/>
        </w:rPr>
        <w:t xml:space="preserve"> w wieku poniżej </w:t>
      </w:r>
      <w:r w:rsidR="00FC757F">
        <w:rPr>
          <w:sz w:val="22"/>
          <w:szCs w:val="22"/>
        </w:rPr>
        <w:t>2</w:t>
      </w:r>
      <w:r w:rsidR="007F3C38">
        <w:rPr>
          <w:sz w:val="22"/>
          <w:szCs w:val="22"/>
        </w:rPr>
        <w:t> </w:t>
      </w:r>
      <w:r w:rsidR="009F0881" w:rsidRPr="00E258D4">
        <w:rPr>
          <w:sz w:val="22"/>
          <w:szCs w:val="22"/>
        </w:rPr>
        <w:t>lat.</w:t>
      </w:r>
    </w:p>
    <w:p w14:paraId="497E4E10" w14:textId="77777777" w:rsidR="009F0881" w:rsidRPr="00077842" w:rsidRDefault="009F0881">
      <w:pPr>
        <w:tabs>
          <w:tab w:val="left" w:pos="567"/>
        </w:tabs>
        <w:rPr>
          <w:sz w:val="22"/>
          <w:szCs w:val="22"/>
        </w:rPr>
      </w:pPr>
    </w:p>
    <w:p w14:paraId="0D858FBC" w14:textId="77777777" w:rsidR="004B4AFD" w:rsidRPr="004A44FB" w:rsidRDefault="004B4AFD" w:rsidP="008700D4">
      <w:pPr>
        <w:keepNext/>
        <w:rPr>
          <w:b/>
          <w:noProof/>
          <w:sz w:val="22"/>
          <w:szCs w:val="22"/>
        </w:rPr>
      </w:pPr>
      <w:r w:rsidRPr="004A44FB">
        <w:rPr>
          <w:b/>
          <w:noProof/>
          <w:sz w:val="22"/>
          <w:szCs w:val="22"/>
        </w:rPr>
        <w:t>Zgłaszanie działań niepożądanych</w:t>
      </w:r>
    </w:p>
    <w:p w14:paraId="57E7E38E" w14:textId="77777777" w:rsidR="006A06C5" w:rsidRPr="004A44FB" w:rsidRDefault="006A06C5" w:rsidP="008700D4">
      <w:pPr>
        <w:keepNext/>
        <w:tabs>
          <w:tab w:val="left" w:pos="567"/>
        </w:tabs>
        <w:rPr>
          <w:color w:val="000000"/>
          <w:sz w:val="22"/>
          <w:szCs w:val="22"/>
        </w:rPr>
      </w:pPr>
    </w:p>
    <w:p w14:paraId="7611AAA1" w14:textId="6F929A6B" w:rsidR="004B4AFD" w:rsidRPr="004A44FB" w:rsidRDefault="004B4AFD" w:rsidP="008700D4">
      <w:pPr>
        <w:keepNext/>
        <w:tabs>
          <w:tab w:val="left" w:pos="567"/>
        </w:tabs>
        <w:rPr>
          <w:color w:val="000000"/>
          <w:sz w:val="22"/>
          <w:szCs w:val="22"/>
        </w:rPr>
      </w:pPr>
      <w:r w:rsidRPr="004A44FB">
        <w:rPr>
          <w:color w:val="000000"/>
          <w:sz w:val="22"/>
          <w:szCs w:val="22"/>
        </w:rPr>
        <w:t xml:space="preserve">Jeśli wystąpią jakiekolwiek objawy niepożądane, w tym wszelkie objawy niepożądane niewymienione w </w:t>
      </w:r>
      <w:ins w:id="103" w:author="Author">
        <w:r w:rsidR="00604C43">
          <w:rPr>
            <w:color w:val="000000"/>
            <w:sz w:val="22"/>
            <w:szCs w:val="22"/>
          </w:rPr>
          <w:t xml:space="preserve">tej </w:t>
        </w:r>
      </w:ins>
      <w:r w:rsidRPr="004A44FB">
        <w:rPr>
          <w:color w:val="000000"/>
          <w:sz w:val="22"/>
          <w:szCs w:val="22"/>
        </w:rPr>
        <w:t>ulotce, należy powiedzieć o tym lekarzowi</w:t>
      </w:r>
      <w:r w:rsidRPr="007B1633">
        <w:rPr>
          <w:color w:val="000000"/>
          <w:sz w:val="22"/>
          <w:szCs w:val="22"/>
        </w:rPr>
        <w:t xml:space="preserve"> </w:t>
      </w:r>
      <w:r w:rsidRPr="004A44FB">
        <w:rPr>
          <w:color w:val="000000"/>
          <w:sz w:val="22"/>
          <w:szCs w:val="22"/>
        </w:rPr>
        <w:t xml:space="preserve">lub </w:t>
      </w:r>
      <w:r w:rsidR="006A06C5" w:rsidRPr="004A44FB">
        <w:rPr>
          <w:color w:val="000000"/>
          <w:sz w:val="22"/>
          <w:szCs w:val="22"/>
        </w:rPr>
        <w:t>farmaceucie</w:t>
      </w:r>
      <w:r w:rsidRPr="004A44FB">
        <w:rPr>
          <w:color w:val="000000"/>
          <w:sz w:val="22"/>
          <w:szCs w:val="22"/>
        </w:rPr>
        <w:t xml:space="preserve">. </w:t>
      </w:r>
      <w:r w:rsidRPr="004A44FB">
        <w:rPr>
          <w:noProof/>
          <w:sz w:val="22"/>
          <w:szCs w:val="22"/>
        </w:rPr>
        <w:t xml:space="preserve">Działania niepożądane można zgłaszać bezpośrednio </w:t>
      </w:r>
      <w:r w:rsidRPr="004A44FB">
        <w:rPr>
          <w:sz w:val="22"/>
          <w:szCs w:val="22"/>
        </w:rPr>
        <w:t xml:space="preserve">do </w:t>
      </w:r>
      <w:r w:rsidRPr="004A44FB">
        <w:rPr>
          <w:sz w:val="22"/>
          <w:szCs w:val="22"/>
          <w:highlight w:val="lightGray"/>
        </w:rPr>
        <w:t xml:space="preserve">„krajowego systemu zgłaszania” wymienionego w </w:t>
      </w:r>
      <w:hyperlink r:id="rId13" w:history="1">
        <w:r w:rsidR="00B307E3" w:rsidRPr="00B307E3">
          <w:rPr>
            <w:rStyle w:val="Hyperlink"/>
            <w:sz w:val="22"/>
            <w:szCs w:val="22"/>
            <w:highlight w:val="lightGray"/>
          </w:rPr>
          <w:t>załączniku V</w:t>
        </w:r>
      </w:hyperlink>
      <w:r w:rsidRPr="004A44FB">
        <w:rPr>
          <w:rStyle w:val="Hyperlink"/>
          <w:color w:val="auto"/>
          <w:sz w:val="22"/>
          <w:szCs w:val="22"/>
          <w:u w:val="none"/>
        </w:rPr>
        <w:t xml:space="preserve">. </w:t>
      </w:r>
      <w:r w:rsidRPr="004A44FB">
        <w:rPr>
          <w:noProof/>
          <w:sz w:val="22"/>
          <w:szCs w:val="22"/>
        </w:rPr>
        <w:t>Dzięki zgłaszaniu działań niepożądanych można będzie zgromadzić więcej informacji na temat bezpieczeństwa stosowania leku.</w:t>
      </w:r>
    </w:p>
    <w:p w14:paraId="1ECBDFD8" w14:textId="77777777" w:rsidR="009F0881" w:rsidRPr="00E258D4" w:rsidRDefault="009F0881">
      <w:pPr>
        <w:tabs>
          <w:tab w:val="left" w:pos="567"/>
        </w:tabs>
        <w:jc w:val="both"/>
        <w:rPr>
          <w:b/>
          <w:sz w:val="22"/>
          <w:szCs w:val="22"/>
        </w:rPr>
      </w:pPr>
    </w:p>
    <w:p w14:paraId="0E5736F7" w14:textId="77777777" w:rsidR="006375FF" w:rsidRPr="00E258D4" w:rsidRDefault="006375FF">
      <w:pPr>
        <w:tabs>
          <w:tab w:val="left" w:pos="567"/>
        </w:tabs>
        <w:jc w:val="both"/>
        <w:rPr>
          <w:b/>
          <w:sz w:val="22"/>
          <w:szCs w:val="22"/>
        </w:rPr>
      </w:pPr>
    </w:p>
    <w:p w14:paraId="42E45EDF" w14:textId="77777777" w:rsidR="009F0881" w:rsidRPr="00E258D4" w:rsidRDefault="00166B2A">
      <w:pPr>
        <w:numPr>
          <w:ilvl w:val="0"/>
          <w:numId w:val="63"/>
        </w:numPr>
        <w:jc w:val="both"/>
        <w:rPr>
          <w:b/>
          <w:sz w:val="22"/>
          <w:szCs w:val="22"/>
        </w:rPr>
      </w:pPr>
      <w:r w:rsidRPr="00E258D4">
        <w:rPr>
          <w:b/>
          <w:sz w:val="22"/>
          <w:szCs w:val="22"/>
        </w:rPr>
        <w:t>Jak przechowywać lek Lantus</w:t>
      </w:r>
    </w:p>
    <w:p w14:paraId="4E18733E" w14:textId="77777777" w:rsidR="009F0881" w:rsidRPr="00E258D4" w:rsidRDefault="009F0881">
      <w:pPr>
        <w:tabs>
          <w:tab w:val="left" w:pos="567"/>
        </w:tabs>
        <w:jc w:val="both"/>
        <w:rPr>
          <w:b/>
          <w:sz w:val="22"/>
          <w:szCs w:val="22"/>
        </w:rPr>
      </w:pPr>
    </w:p>
    <w:p w14:paraId="1B09F063" w14:textId="77777777" w:rsidR="009F0881" w:rsidRPr="00E258D4" w:rsidRDefault="006A06C5">
      <w:pPr>
        <w:tabs>
          <w:tab w:val="left" w:pos="567"/>
        </w:tabs>
        <w:rPr>
          <w:sz w:val="22"/>
          <w:szCs w:val="22"/>
        </w:rPr>
      </w:pPr>
      <w:r>
        <w:rPr>
          <w:sz w:val="22"/>
          <w:szCs w:val="22"/>
        </w:rPr>
        <w:t>Lek należy p</w:t>
      </w:r>
      <w:r w:rsidR="009F0881" w:rsidRPr="00E258D4">
        <w:rPr>
          <w:sz w:val="22"/>
          <w:szCs w:val="22"/>
        </w:rPr>
        <w:t xml:space="preserve">rzechowywać w miejscu </w:t>
      </w:r>
      <w:r w:rsidR="006B11B3" w:rsidRPr="00E258D4">
        <w:rPr>
          <w:sz w:val="22"/>
          <w:szCs w:val="22"/>
        </w:rPr>
        <w:t xml:space="preserve">niewidocznym i </w:t>
      </w:r>
      <w:r w:rsidR="009F0881" w:rsidRPr="00E258D4">
        <w:rPr>
          <w:sz w:val="22"/>
          <w:szCs w:val="22"/>
        </w:rPr>
        <w:t>niedostępnym dla dzieci.</w:t>
      </w:r>
    </w:p>
    <w:p w14:paraId="6757B7CA" w14:textId="77777777" w:rsidR="009F0881" w:rsidRPr="00E258D4" w:rsidRDefault="009F0881">
      <w:pPr>
        <w:tabs>
          <w:tab w:val="left" w:pos="567"/>
        </w:tabs>
        <w:rPr>
          <w:sz w:val="22"/>
          <w:szCs w:val="22"/>
        </w:rPr>
      </w:pPr>
    </w:p>
    <w:p w14:paraId="2B32B892" w14:textId="77777777" w:rsidR="009F0881" w:rsidRPr="00E258D4" w:rsidRDefault="009F0881">
      <w:pPr>
        <w:tabs>
          <w:tab w:val="left" w:pos="567"/>
        </w:tabs>
        <w:rPr>
          <w:sz w:val="22"/>
          <w:szCs w:val="22"/>
        </w:rPr>
      </w:pPr>
      <w:r w:rsidRPr="00E258D4">
        <w:rPr>
          <w:sz w:val="22"/>
          <w:szCs w:val="22"/>
        </w:rPr>
        <w:t xml:space="preserve">Nie stosować </w:t>
      </w:r>
      <w:r w:rsidR="006B11B3">
        <w:rPr>
          <w:sz w:val="22"/>
          <w:szCs w:val="22"/>
        </w:rPr>
        <w:t xml:space="preserve">tego </w:t>
      </w:r>
      <w:r w:rsidRPr="00E258D4">
        <w:rPr>
          <w:sz w:val="22"/>
          <w:szCs w:val="22"/>
        </w:rPr>
        <w:t xml:space="preserve">leku po upływie terminu ważności zamieszczonego na </w:t>
      </w:r>
      <w:r w:rsidR="006A06C5">
        <w:rPr>
          <w:sz w:val="22"/>
          <w:szCs w:val="22"/>
        </w:rPr>
        <w:t>pudełku</w:t>
      </w:r>
      <w:r w:rsidR="006A06C5" w:rsidRPr="00E258D4">
        <w:rPr>
          <w:sz w:val="22"/>
          <w:szCs w:val="22"/>
        </w:rPr>
        <w:t xml:space="preserve"> </w:t>
      </w:r>
      <w:r w:rsidRPr="00E258D4">
        <w:rPr>
          <w:sz w:val="22"/>
          <w:szCs w:val="22"/>
        </w:rPr>
        <w:t>i na oznakowaniu wkładu</w:t>
      </w:r>
      <w:r w:rsidR="00BF418A" w:rsidRPr="00E258D4">
        <w:rPr>
          <w:sz w:val="22"/>
          <w:szCs w:val="22"/>
        </w:rPr>
        <w:t xml:space="preserve"> po „EXP”</w:t>
      </w:r>
      <w:r w:rsidRPr="00E258D4">
        <w:rPr>
          <w:sz w:val="22"/>
          <w:szCs w:val="22"/>
        </w:rPr>
        <w:t xml:space="preserve">. Termin ważności oznacza ostatni dzień </w:t>
      </w:r>
      <w:r w:rsidR="006A06C5">
        <w:rPr>
          <w:sz w:val="22"/>
          <w:szCs w:val="22"/>
        </w:rPr>
        <w:t>po</w:t>
      </w:r>
      <w:r w:rsidRPr="00E258D4">
        <w:rPr>
          <w:sz w:val="22"/>
          <w:szCs w:val="22"/>
        </w:rPr>
        <w:t>danego miesiąca.</w:t>
      </w:r>
    </w:p>
    <w:p w14:paraId="53DF7A00" w14:textId="77777777" w:rsidR="009F0881" w:rsidRPr="00E258D4" w:rsidRDefault="009F0881">
      <w:pPr>
        <w:tabs>
          <w:tab w:val="left" w:pos="567"/>
        </w:tabs>
        <w:rPr>
          <w:sz w:val="22"/>
          <w:szCs w:val="22"/>
        </w:rPr>
      </w:pPr>
    </w:p>
    <w:p w14:paraId="3F583E59" w14:textId="77777777" w:rsidR="009F0881" w:rsidRPr="00E258D4" w:rsidRDefault="009F0881">
      <w:pPr>
        <w:tabs>
          <w:tab w:val="left" w:pos="567"/>
        </w:tabs>
        <w:rPr>
          <w:sz w:val="22"/>
          <w:szCs w:val="22"/>
          <w:u w:val="single"/>
        </w:rPr>
      </w:pPr>
      <w:r w:rsidRPr="00E258D4">
        <w:rPr>
          <w:sz w:val="22"/>
          <w:szCs w:val="22"/>
          <w:u w:val="single"/>
        </w:rPr>
        <w:t>Wkłady</w:t>
      </w:r>
      <w:r w:rsidR="0007074A" w:rsidRPr="00E258D4">
        <w:rPr>
          <w:sz w:val="22"/>
          <w:szCs w:val="22"/>
          <w:u w:val="single"/>
        </w:rPr>
        <w:t xml:space="preserve"> nieużywane</w:t>
      </w:r>
    </w:p>
    <w:p w14:paraId="375CA8D6" w14:textId="77777777" w:rsidR="009F0881" w:rsidRPr="00E258D4" w:rsidRDefault="009F0881">
      <w:pPr>
        <w:tabs>
          <w:tab w:val="left" w:pos="567"/>
        </w:tabs>
        <w:rPr>
          <w:sz w:val="22"/>
          <w:szCs w:val="22"/>
        </w:rPr>
      </w:pPr>
      <w:r w:rsidRPr="00E258D4">
        <w:rPr>
          <w:sz w:val="22"/>
          <w:szCs w:val="22"/>
        </w:rPr>
        <w:t>Przechowywać w lodówce (2°C-8°C). Nie zamrażać</w:t>
      </w:r>
      <w:r w:rsidR="00D738E2">
        <w:rPr>
          <w:sz w:val="22"/>
          <w:szCs w:val="22"/>
        </w:rPr>
        <w:t xml:space="preserve"> oraz nie umieszczać w</w:t>
      </w:r>
      <w:r w:rsidRPr="00E258D4">
        <w:rPr>
          <w:sz w:val="22"/>
          <w:szCs w:val="22"/>
        </w:rPr>
        <w:t xml:space="preserve"> bezpośredni</w:t>
      </w:r>
      <w:r w:rsidR="00D738E2">
        <w:rPr>
          <w:sz w:val="22"/>
          <w:szCs w:val="22"/>
        </w:rPr>
        <w:t>m</w:t>
      </w:r>
      <w:r w:rsidRPr="00E258D4">
        <w:rPr>
          <w:sz w:val="22"/>
          <w:szCs w:val="22"/>
        </w:rPr>
        <w:t xml:space="preserve"> kontak</w:t>
      </w:r>
      <w:r w:rsidR="00D738E2">
        <w:rPr>
          <w:sz w:val="22"/>
          <w:szCs w:val="22"/>
        </w:rPr>
        <w:t>cie</w:t>
      </w:r>
      <w:r w:rsidR="0004574A" w:rsidRPr="00E258D4">
        <w:rPr>
          <w:sz w:val="22"/>
          <w:szCs w:val="22"/>
        </w:rPr>
        <w:t xml:space="preserve"> </w:t>
      </w:r>
      <w:r w:rsidR="00B018E6">
        <w:rPr>
          <w:sz w:val="22"/>
          <w:szCs w:val="22"/>
        </w:rPr>
        <w:t>z </w:t>
      </w:r>
      <w:r w:rsidRPr="00E258D4">
        <w:rPr>
          <w:sz w:val="22"/>
          <w:szCs w:val="22"/>
        </w:rPr>
        <w:t>zamrażalnikiem lub z pojemniki</w:t>
      </w:r>
      <w:r w:rsidR="0004574A" w:rsidRPr="00E258D4">
        <w:rPr>
          <w:sz w:val="22"/>
          <w:szCs w:val="22"/>
        </w:rPr>
        <w:t>em</w:t>
      </w:r>
      <w:r w:rsidRPr="00E258D4">
        <w:rPr>
          <w:sz w:val="22"/>
          <w:szCs w:val="22"/>
        </w:rPr>
        <w:t xml:space="preserve"> zawierającym substancję zamrażającą.</w:t>
      </w:r>
      <w:r w:rsidR="007033A3" w:rsidRPr="00E258D4">
        <w:rPr>
          <w:sz w:val="22"/>
          <w:szCs w:val="22"/>
        </w:rPr>
        <w:t xml:space="preserve"> Przechowywać </w:t>
      </w:r>
      <w:r w:rsidR="00731955" w:rsidRPr="00E258D4">
        <w:rPr>
          <w:sz w:val="22"/>
          <w:szCs w:val="22"/>
        </w:rPr>
        <w:t>wkład</w:t>
      </w:r>
      <w:r w:rsidR="009D0EC0" w:rsidRPr="00E258D4">
        <w:rPr>
          <w:sz w:val="22"/>
          <w:szCs w:val="22"/>
        </w:rPr>
        <w:t xml:space="preserve"> </w:t>
      </w:r>
      <w:r w:rsidR="00B018E6">
        <w:rPr>
          <w:sz w:val="22"/>
          <w:szCs w:val="22"/>
        </w:rPr>
        <w:t>w </w:t>
      </w:r>
      <w:r w:rsidR="008201F4" w:rsidRPr="00E258D4">
        <w:rPr>
          <w:sz w:val="22"/>
          <w:szCs w:val="22"/>
        </w:rPr>
        <w:t xml:space="preserve">opakowaniu </w:t>
      </w:r>
      <w:r w:rsidR="007033A3" w:rsidRPr="00E258D4">
        <w:rPr>
          <w:sz w:val="22"/>
          <w:szCs w:val="22"/>
        </w:rPr>
        <w:t>zewnętrznym w celu ochrony przed światłem.</w:t>
      </w:r>
    </w:p>
    <w:p w14:paraId="78C5DEAC" w14:textId="77777777" w:rsidR="009F0881" w:rsidRPr="00E258D4" w:rsidRDefault="009F0881">
      <w:pPr>
        <w:tabs>
          <w:tab w:val="left" w:pos="567"/>
        </w:tabs>
        <w:rPr>
          <w:bCs/>
          <w:sz w:val="22"/>
          <w:szCs w:val="22"/>
        </w:rPr>
      </w:pPr>
    </w:p>
    <w:p w14:paraId="59FC70E2" w14:textId="77777777" w:rsidR="009F0881" w:rsidRPr="00E258D4" w:rsidRDefault="009F0881" w:rsidP="005240E1">
      <w:pPr>
        <w:keepNext/>
        <w:tabs>
          <w:tab w:val="left" w:pos="567"/>
        </w:tabs>
        <w:rPr>
          <w:sz w:val="22"/>
          <w:szCs w:val="22"/>
          <w:u w:val="single"/>
        </w:rPr>
      </w:pPr>
      <w:r w:rsidRPr="00E258D4">
        <w:rPr>
          <w:sz w:val="22"/>
          <w:szCs w:val="22"/>
          <w:u w:val="single"/>
        </w:rPr>
        <w:t xml:space="preserve">Wkłady </w:t>
      </w:r>
      <w:r w:rsidR="00166B2A">
        <w:rPr>
          <w:sz w:val="22"/>
          <w:szCs w:val="22"/>
          <w:u w:val="single"/>
        </w:rPr>
        <w:t>będące w użyciu</w:t>
      </w:r>
    </w:p>
    <w:p w14:paraId="44836671" w14:textId="1B6C5C8F" w:rsidR="009F0881" w:rsidRPr="00E258D4" w:rsidRDefault="009F0881" w:rsidP="005240E1">
      <w:pPr>
        <w:keepNext/>
        <w:tabs>
          <w:tab w:val="left" w:pos="567"/>
        </w:tabs>
        <w:rPr>
          <w:sz w:val="22"/>
          <w:szCs w:val="22"/>
        </w:rPr>
      </w:pPr>
      <w:r w:rsidRPr="00E258D4">
        <w:rPr>
          <w:sz w:val="22"/>
          <w:szCs w:val="22"/>
        </w:rPr>
        <w:t>Wkłady</w:t>
      </w:r>
      <w:r w:rsidR="007033A3" w:rsidRPr="00E258D4">
        <w:rPr>
          <w:sz w:val="22"/>
          <w:szCs w:val="22"/>
        </w:rPr>
        <w:t xml:space="preserve"> </w:t>
      </w:r>
      <w:r w:rsidR="00166B2A">
        <w:rPr>
          <w:sz w:val="22"/>
          <w:szCs w:val="22"/>
        </w:rPr>
        <w:t>w użyciu</w:t>
      </w:r>
      <w:r w:rsidRPr="00E258D4">
        <w:rPr>
          <w:sz w:val="22"/>
          <w:szCs w:val="22"/>
        </w:rPr>
        <w:t xml:space="preserve"> </w:t>
      </w:r>
      <w:r w:rsidR="007033A3" w:rsidRPr="00E258D4">
        <w:rPr>
          <w:sz w:val="22"/>
          <w:szCs w:val="22"/>
        </w:rPr>
        <w:t>(</w:t>
      </w:r>
      <w:r w:rsidRPr="00E258D4">
        <w:rPr>
          <w:sz w:val="22"/>
          <w:szCs w:val="22"/>
        </w:rPr>
        <w:t>we wstrzykiwaczu</w:t>
      </w:r>
      <w:r w:rsidR="007033A3" w:rsidRPr="00E258D4">
        <w:rPr>
          <w:sz w:val="22"/>
          <w:szCs w:val="22"/>
        </w:rPr>
        <w:t xml:space="preserve"> do insulin</w:t>
      </w:r>
      <w:r w:rsidR="0004574A" w:rsidRPr="00E258D4">
        <w:rPr>
          <w:sz w:val="22"/>
          <w:szCs w:val="22"/>
        </w:rPr>
        <w:t>y</w:t>
      </w:r>
      <w:r w:rsidRPr="00E258D4">
        <w:rPr>
          <w:sz w:val="22"/>
          <w:szCs w:val="22"/>
        </w:rPr>
        <w:t xml:space="preserve">) </w:t>
      </w:r>
      <w:r w:rsidR="0004574A" w:rsidRPr="00E258D4">
        <w:rPr>
          <w:sz w:val="22"/>
          <w:szCs w:val="22"/>
        </w:rPr>
        <w:t xml:space="preserve">lub zapasowe </w:t>
      </w:r>
      <w:r w:rsidRPr="00E258D4">
        <w:rPr>
          <w:sz w:val="22"/>
          <w:szCs w:val="22"/>
        </w:rPr>
        <w:t>można przechowywać maksymalnie 4</w:t>
      </w:r>
      <w:r w:rsidR="009D0EC0" w:rsidRPr="00E258D4">
        <w:rPr>
          <w:sz w:val="22"/>
          <w:szCs w:val="22"/>
        </w:rPr>
        <w:t> </w:t>
      </w:r>
      <w:r w:rsidRPr="00E258D4">
        <w:rPr>
          <w:sz w:val="22"/>
          <w:szCs w:val="22"/>
        </w:rPr>
        <w:t xml:space="preserve">tygodnie w temperaturze </w:t>
      </w:r>
      <w:r w:rsidRPr="00290DDE">
        <w:rPr>
          <w:sz w:val="22"/>
          <w:szCs w:val="22"/>
        </w:rPr>
        <w:t>nieprzekraczającej</w:t>
      </w:r>
      <w:r w:rsidRPr="00E258D4">
        <w:rPr>
          <w:sz w:val="22"/>
          <w:szCs w:val="22"/>
        </w:rPr>
        <w:t xml:space="preserve"> </w:t>
      </w:r>
      <w:r w:rsidR="00AB27DE">
        <w:rPr>
          <w:bCs/>
          <w:sz w:val="22"/>
          <w:szCs w:val="22"/>
        </w:rPr>
        <w:t>30</w:t>
      </w:r>
      <w:r w:rsidRPr="00E258D4">
        <w:rPr>
          <w:bCs/>
          <w:sz w:val="22"/>
          <w:szCs w:val="22"/>
        </w:rPr>
        <w:sym w:font="Symbol" w:char="F0B0"/>
      </w:r>
      <w:r w:rsidRPr="00E258D4">
        <w:rPr>
          <w:bCs/>
          <w:sz w:val="22"/>
          <w:szCs w:val="22"/>
        </w:rPr>
        <w:t>C</w:t>
      </w:r>
      <w:r w:rsidR="0004574A" w:rsidRPr="00E258D4">
        <w:rPr>
          <w:bCs/>
          <w:sz w:val="22"/>
          <w:szCs w:val="22"/>
        </w:rPr>
        <w:t xml:space="preserve"> </w:t>
      </w:r>
      <w:r w:rsidR="00F73842" w:rsidRPr="00E258D4">
        <w:rPr>
          <w:bCs/>
          <w:sz w:val="22"/>
          <w:szCs w:val="22"/>
        </w:rPr>
        <w:t xml:space="preserve">i </w:t>
      </w:r>
      <w:r w:rsidR="0004574A" w:rsidRPr="00E258D4">
        <w:rPr>
          <w:bCs/>
          <w:sz w:val="22"/>
          <w:szCs w:val="22"/>
        </w:rPr>
        <w:t>z daleka od bezpośredniego źródła ciepła lub światła</w:t>
      </w:r>
      <w:r w:rsidRPr="00E258D4">
        <w:rPr>
          <w:bCs/>
          <w:sz w:val="22"/>
          <w:szCs w:val="22"/>
        </w:rPr>
        <w:t xml:space="preserve">. </w:t>
      </w:r>
      <w:r w:rsidR="00166B2A">
        <w:rPr>
          <w:bCs/>
          <w:sz w:val="22"/>
          <w:szCs w:val="22"/>
        </w:rPr>
        <w:t>Wkładu w użyciu</w:t>
      </w:r>
      <w:r w:rsidR="0004574A" w:rsidRPr="00E258D4">
        <w:rPr>
          <w:bCs/>
          <w:sz w:val="22"/>
          <w:szCs w:val="22"/>
        </w:rPr>
        <w:t xml:space="preserve"> </w:t>
      </w:r>
      <w:r w:rsidR="0004574A" w:rsidRPr="00E258D4">
        <w:rPr>
          <w:sz w:val="22"/>
          <w:szCs w:val="22"/>
        </w:rPr>
        <w:t>n</w:t>
      </w:r>
      <w:r w:rsidRPr="00E258D4">
        <w:rPr>
          <w:sz w:val="22"/>
          <w:szCs w:val="22"/>
        </w:rPr>
        <w:t xml:space="preserve">ie </w:t>
      </w:r>
      <w:r w:rsidR="0004574A" w:rsidRPr="00E258D4">
        <w:rPr>
          <w:sz w:val="22"/>
          <w:szCs w:val="22"/>
        </w:rPr>
        <w:t>wolno</w:t>
      </w:r>
      <w:r w:rsidRPr="00E258D4">
        <w:rPr>
          <w:sz w:val="22"/>
          <w:szCs w:val="22"/>
        </w:rPr>
        <w:t xml:space="preserve"> przechowywać w lodówce.</w:t>
      </w:r>
      <w:r w:rsidR="0004574A" w:rsidRPr="00E258D4">
        <w:rPr>
          <w:sz w:val="22"/>
          <w:szCs w:val="22"/>
        </w:rPr>
        <w:t xml:space="preserve"> </w:t>
      </w:r>
      <w:r w:rsidR="007033A3" w:rsidRPr="00E258D4">
        <w:rPr>
          <w:sz w:val="22"/>
          <w:szCs w:val="22"/>
        </w:rPr>
        <w:t xml:space="preserve">Nie stosować </w:t>
      </w:r>
      <w:r w:rsidR="009D0EC0" w:rsidRPr="00E258D4">
        <w:rPr>
          <w:sz w:val="22"/>
          <w:szCs w:val="22"/>
        </w:rPr>
        <w:t>wkładów</w:t>
      </w:r>
      <w:r w:rsidR="00401C58" w:rsidRPr="00E258D4">
        <w:rPr>
          <w:sz w:val="22"/>
          <w:szCs w:val="22"/>
        </w:rPr>
        <w:t xml:space="preserve"> </w:t>
      </w:r>
      <w:r w:rsidR="007033A3" w:rsidRPr="00E258D4">
        <w:rPr>
          <w:sz w:val="22"/>
          <w:szCs w:val="22"/>
        </w:rPr>
        <w:t xml:space="preserve">po tym </w:t>
      </w:r>
      <w:del w:id="104" w:author="Author">
        <w:r w:rsidR="007033A3" w:rsidRPr="00E258D4" w:rsidDel="00604C43">
          <w:rPr>
            <w:sz w:val="22"/>
            <w:szCs w:val="22"/>
          </w:rPr>
          <w:delText xml:space="preserve">okresie </w:delText>
        </w:r>
      </w:del>
      <w:r w:rsidR="007033A3" w:rsidRPr="00E258D4">
        <w:rPr>
          <w:sz w:val="22"/>
          <w:szCs w:val="22"/>
        </w:rPr>
        <w:t>czas</w:t>
      </w:r>
      <w:ins w:id="105" w:author="Author">
        <w:r w:rsidR="00604C43">
          <w:rPr>
            <w:sz w:val="22"/>
            <w:szCs w:val="22"/>
          </w:rPr>
          <w:t>ie</w:t>
        </w:r>
      </w:ins>
      <w:del w:id="106" w:author="Author">
        <w:r w:rsidR="007033A3" w:rsidRPr="00E258D4" w:rsidDel="00604C43">
          <w:rPr>
            <w:sz w:val="22"/>
            <w:szCs w:val="22"/>
          </w:rPr>
          <w:delText>u</w:delText>
        </w:r>
      </w:del>
      <w:r w:rsidR="007033A3" w:rsidRPr="00E258D4">
        <w:rPr>
          <w:sz w:val="22"/>
          <w:szCs w:val="22"/>
        </w:rPr>
        <w:t>.</w:t>
      </w:r>
    </w:p>
    <w:p w14:paraId="7FFDDCCE" w14:textId="77777777" w:rsidR="009F0881" w:rsidRPr="00E258D4" w:rsidRDefault="009F0881">
      <w:pPr>
        <w:pStyle w:val="BodyText2"/>
        <w:tabs>
          <w:tab w:val="left" w:pos="567"/>
        </w:tabs>
        <w:rPr>
          <w:color w:val="auto"/>
          <w:szCs w:val="22"/>
        </w:rPr>
      </w:pPr>
    </w:p>
    <w:p w14:paraId="490CD048" w14:textId="77777777" w:rsidR="009F0881" w:rsidRPr="00E258D4" w:rsidRDefault="009F0881">
      <w:pPr>
        <w:tabs>
          <w:tab w:val="left" w:pos="567"/>
        </w:tabs>
        <w:rPr>
          <w:sz w:val="22"/>
          <w:szCs w:val="22"/>
        </w:rPr>
      </w:pPr>
      <w:r w:rsidRPr="00E258D4">
        <w:rPr>
          <w:sz w:val="22"/>
          <w:szCs w:val="22"/>
        </w:rPr>
        <w:t>Nie należy stosować leku Lantus, jeżeli są w nim widoczne cząstki stałe. Lek można stosować jedynie wówczas, gdy roztwór jest przezroczysty, bezbarwny i podobny do wody.</w:t>
      </w:r>
    </w:p>
    <w:p w14:paraId="0B9F4755" w14:textId="77777777" w:rsidR="009F0881" w:rsidRPr="00E258D4" w:rsidRDefault="009F0881">
      <w:pPr>
        <w:pStyle w:val="BodyText"/>
        <w:tabs>
          <w:tab w:val="left" w:pos="567"/>
        </w:tabs>
        <w:jc w:val="left"/>
        <w:rPr>
          <w:sz w:val="22"/>
          <w:szCs w:val="22"/>
        </w:rPr>
      </w:pPr>
    </w:p>
    <w:p w14:paraId="78802DF0" w14:textId="77777777" w:rsidR="009F0881" w:rsidRPr="00E258D4" w:rsidRDefault="009F0881">
      <w:pPr>
        <w:rPr>
          <w:sz w:val="22"/>
          <w:szCs w:val="22"/>
        </w:rPr>
      </w:pPr>
      <w:r w:rsidRPr="00E258D4">
        <w:rPr>
          <w:sz w:val="22"/>
          <w:szCs w:val="22"/>
        </w:rPr>
        <w:t xml:space="preserve">Leków nie należy wyrzucać do kanalizacji </w:t>
      </w:r>
      <w:r w:rsidR="006A06C5">
        <w:rPr>
          <w:sz w:val="22"/>
          <w:szCs w:val="22"/>
        </w:rPr>
        <w:t>ani</w:t>
      </w:r>
      <w:r w:rsidR="006A06C5" w:rsidRPr="00E258D4">
        <w:rPr>
          <w:sz w:val="22"/>
          <w:szCs w:val="22"/>
        </w:rPr>
        <w:t xml:space="preserve"> </w:t>
      </w:r>
      <w:r w:rsidRPr="00E258D4">
        <w:rPr>
          <w:sz w:val="22"/>
          <w:szCs w:val="22"/>
        </w:rPr>
        <w:t>domowych pojemników na odpadki. Należy zapytać farmaceutę</w:t>
      </w:r>
      <w:r w:rsidR="006A06C5">
        <w:rPr>
          <w:sz w:val="22"/>
          <w:szCs w:val="22"/>
        </w:rPr>
        <w:t>, jak usunąć</w:t>
      </w:r>
      <w:r w:rsidRPr="00E258D4">
        <w:rPr>
          <w:sz w:val="22"/>
          <w:szCs w:val="22"/>
        </w:rPr>
        <w:t xml:space="preserve"> leki, których się już nie </w:t>
      </w:r>
      <w:r w:rsidR="00C6568D">
        <w:rPr>
          <w:sz w:val="22"/>
          <w:szCs w:val="22"/>
        </w:rPr>
        <w:t>używa</w:t>
      </w:r>
      <w:r w:rsidRPr="00E258D4">
        <w:rPr>
          <w:sz w:val="22"/>
          <w:szCs w:val="22"/>
        </w:rPr>
        <w:t>. Takie postępowanie pomoże chronić środowisko.</w:t>
      </w:r>
    </w:p>
    <w:p w14:paraId="686F5AE1" w14:textId="77777777" w:rsidR="009F0881" w:rsidRPr="00E258D4" w:rsidRDefault="009F0881">
      <w:pPr>
        <w:pStyle w:val="BodyText"/>
        <w:tabs>
          <w:tab w:val="left" w:pos="567"/>
        </w:tabs>
        <w:jc w:val="left"/>
        <w:rPr>
          <w:sz w:val="22"/>
          <w:szCs w:val="22"/>
        </w:rPr>
      </w:pPr>
    </w:p>
    <w:p w14:paraId="12FE4BF9" w14:textId="77777777" w:rsidR="009F0881" w:rsidRPr="00E258D4" w:rsidRDefault="009F0881">
      <w:pPr>
        <w:pStyle w:val="BodyText"/>
        <w:tabs>
          <w:tab w:val="left" w:pos="567"/>
        </w:tabs>
        <w:jc w:val="left"/>
        <w:rPr>
          <w:sz w:val="22"/>
          <w:szCs w:val="22"/>
        </w:rPr>
      </w:pPr>
    </w:p>
    <w:p w14:paraId="40B547F4" w14:textId="77777777" w:rsidR="00166B2A" w:rsidRDefault="00166B2A" w:rsidP="00166B2A">
      <w:pPr>
        <w:pStyle w:val="BodyText"/>
        <w:numPr>
          <w:ilvl w:val="0"/>
          <w:numId w:val="63"/>
        </w:numPr>
        <w:jc w:val="left"/>
        <w:rPr>
          <w:sz w:val="22"/>
          <w:szCs w:val="22"/>
        </w:rPr>
      </w:pPr>
      <w:r w:rsidRPr="00166B2A">
        <w:rPr>
          <w:sz w:val="22"/>
          <w:szCs w:val="22"/>
        </w:rPr>
        <w:t>Zawartość opakowania i inne informacje</w:t>
      </w:r>
    </w:p>
    <w:p w14:paraId="059633D6" w14:textId="77777777" w:rsidR="009F0881" w:rsidRPr="004A44FB" w:rsidRDefault="009F0881" w:rsidP="004A44FB">
      <w:pPr>
        <w:pStyle w:val="BodyText"/>
        <w:jc w:val="left"/>
        <w:rPr>
          <w:b w:val="0"/>
          <w:sz w:val="22"/>
          <w:szCs w:val="22"/>
        </w:rPr>
      </w:pPr>
    </w:p>
    <w:p w14:paraId="6E4F4433" w14:textId="77777777" w:rsidR="009F0881" w:rsidRPr="00E258D4" w:rsidRDefault="009F0881">
      <w:pPr>
        <w:rPr>
          <w:b/>
          <w:bCs/>
          <w:sz w:val="22"/>
          <w:szCs w:val="22"/>
        </w:rPr>
      </w:pPr>
      <w:r w:rsidRPr="00E258D4">
        <w:rPr>
          <w:b/>
          <w:bCs/>
          <w:sz w:val="22"/>
          <w:szCs w:val="22"/>
        </w:rPr>
        <w:t>Co zawiera lek Lantus</w:t>
      </w:r>
    </w:p>
    <w:p w14:paraId="71F83FDA" w14:textId="77777777" w:rsidR="009F0881" w:rsidRPr="00E258D4" w:rsidRDefault="009F0881">
      <w:pPr>
        <w:pStyle w:val="BodyText2"/>
        <w:rPr>
          <w:color w:val="auto"/>
          <w:szCs w:val="22"/>
        </w:rPr>
      </w:pPr>
    </w:p>
    <w:p w14:paraId="5BB67A9D" w14:textId="77777777" w:rsidR="009F0881" w:rsidRPr="00E258D4" w:rsidRDefault="009F0881" w:rsidP="006A06C5">
      <w:pPr>
        <w:pStyle w:val="BodyText2"/>
        <w:ind w:left="567" w:hanging="567"/>
        <w:rPr>
          <w:color w:val="auto"/>
          <w:szCs w:val="22"/>
        </w:rPr>
      </w:pPr>
      <w:r w:rsidRPr="00E258D4">
        <w:rPr>
          <w:color w:val="auto"/>
          <w:szCs w:val="22"/>
        </w:rPr>
        <w:t>-</w:t>
      </w:r>
      <w:r w:rsidR="006A06C5">
        <w:rPr>
          <w:color w:val="auto"/>
          <w:szCs w:val="22"/>
        </w:rPr>
        <w:tab/>
      </w:r>
      <w:r w:rsidRPr="00E258D4">
        <w:rPr>
          <w:color w:val="auto"/>
          <w:szCs w:val="22"/>
        </w:rPr>
        <w:t xml:space="preserve">Substancją czynną leku jest insulina glargine. </w:t>
      </w:r>
      <w:r w:rsidR="00BF418A" w:rsidRPr="00E258D4">
        <w:rPr>
          <w:color w:val="auto"/>
          <w:szCs w:val="22"/>
        </w:rPr>
        <w:t>Każdy</w:t>
      </w:r>
      <w:r w:rsidRPr="00E258D4">
        <w:rPr>
          <w:color w:val="auto"/>
          <w:szCs w:val="22"/>
        </w:rPr>
        <w:t xml:space="preserve"> m</w:t>
      </w:r>
      <w:r w:rsidR="00B5591E">
        <w:rPr>
          <w:color w:val="auto"/>
          <w:szCs w:val="22"/>
        </w:rPr>
        <w:t>l</w:t>
      </w:r>
      <w:r w:rsidRPr="00E258D4">
        <w:rPr>
          <w:color w:val="auto"/>
          <w:szCs w:val="22"/>
        </w:rPr>
        <w:t xml:space="preserve"> roztworu zawiera 100 jednostek insuliny glargine</w:t>
      </w:r>
      <w:r w:rsidR="00BF418A" w:rsidRPr="00E258D4">
        <w:rPr>
          <w:color w:val="auto"/>
          <w:szCs w:val="22"/>
        </w:rPr>
        <w:t xml:space="preserve"> (co odpowiada 3,64</w:t>
      </w:r>
      <w:r w:rsidR="007F3C38">
        <w:rPr>
          <w:color w:val="auto"/>
          <w:szCs w:val="22"/>
        </w:rPr>
        <w:t> </w:t>
      </w:r>
      <w:r w:rsidR="00BF418A" w:rsidRPr="00E258D4">
        <w:rPr>
          <w:color w:val="auto"/>
          <w:szCs w:val="22"/>
        </w:rPr>
        <w:t>mg)</w:t>
      </w:r>
      <w:r w:rsidRPr="00E258D4">
        <w:rPr>
          <w:color w:val="auto"/>
          <w:szCs w:val="22"/>
        </w:rPr>
        <w:t>.</w:t>
      </w:r>
    </w:p>
    <w:p w14:paraId="028AD2F3" w14:textId="7C54A168" w:rsidR="009F0881" w:rsidRPr="00E258D4" w:rsidRDefault="009F0881" w:rsidP="006A06C5">
      <w:pPr>
        <w:pStyle w:val="Heading4"/>
        <w:keepNext w:val="0"/>
        <w:ind w:left="567" w:hanging="567"/>
        <w:jc w:val="left"/>
        <w:rPr>
          <w:rFonts w:ascii="Times New Roman" w:hAnsi="Times New Roman"/>
          <w:bCs/>
          <w:sz w:val="22"/>
          <w:szCs w:val="22"/>
          <w:u w:val="none"/>
        </w:rPr>
      </w:pPr>
      <w:r w:rsidRPr="00E258D4">
        <w:rPr>
          <w:rFonts w:ascii="Times New Roman" w:hAnsi="Times New Roman"/>
          <w:bCs/>
          <w:sz w:val="22"/>
          <w:szCs w:val="22"/>
          <w:u w:val="none"/>
        </w:rPr>
        <w:t>-</w:t>
      </w:r>
      <w:r w:rsidR="006A06C5">
        <w:rPr>
          <w:rFonts w:ascii="Times New Roman" w:hAnsi="Times New Roman"/>
          <w:bCs/>
          <w:sz w:val="22"/>
          <w:szCs w:val="22"/>
          <w:u w:val="none"/>
        </w:rPr>
        <w:tab/>
      </w:r>
      <w:r w:rsidR="00166B2A">
        <w:rPr>
          <w:rFonts w:ascii="Times New Roman" w:hAnsi="Times New Roman"/>
          <w:bCs/>
          <w:sz w:val="22"/>
          <w:szCs w:val="22"/>
          <w:u w:val="none"/>
        </w:rPr>
        <w:t xml:space="preserve">Pozostałe </w:t>
      </w:r>
      <w:r w:rsidRPr="00E258D4">
        <w:rPr>
          <w:rFonts w:ascii="Times New Roman" w:hAnsi="Times New Roman"/>
          <w:bCs/>
          <w:sz w:val="22"/>
          <w:szCs w:val="22"/>
          <w:u w:val="none"/>
        </w:rPr>
        <w:t>składniki</w:t>
      </w:r>
      <w:r w:rsidR="00AA460B">
        <w:rPr>
          <w:rFonts w:ascii="Times New Roman" w:hAnsi="Times New Roman"/>
          <w:bCs/>
          <w:sz w:val="22"/>
          <w:szCs w:val="22"/>
          <w:u w:val="none"/>
        </w:rPr>
        <w:t xml:space="preserve"> </w:t>
      </w:r>
      <w:r w:rsidRPr="00E258D4">
        <w:rPr>
          <w:rFonts w:ascii="Times New Roman" w:hAnsi="Times New Roman"/>
          <w:bCs/>
          <w:sz w:val="22"/>
          <w:szCs w:val="22"/>
          <w:u w:val="none"/>
        </w:rPr>
        <w:t>to: cynku</w:t>
      </w:r>
      <w:r w:rsidR="00D738E2">
        <w:rPr>
          <w:rFonts w:ascii="Times New Roman" w:hAnsi="Times New Roman"/>
          <w:bCs/>
          <w:sz w:val="22"/>
          <w:szCs w:val="22"/>
          <w:u w:val="none"/>
        </w:rPr>
        <w:t xml:space="preserve"> </w:t>
      </w:r>
      <w:r w:rsidR="00D738E2" w:rsidRPr="00E258D4">
        <w:rPr>
          <w:rFonts w:ascii="Times New Roman" w:hAnsi="Times New Roman"/>
          <w:bCs/>
          <w:sz w:val="22"/>
          <w:szCs w:val="22"/>
          <w:u w:val="none"/>
        </w:rPr>
        <w:t>chlorek</w:t>
      </w:r>
      <w:r w:rsidRPr="00E258D4">
        <w:rPr>
          <w:rFonts w:ascii="Times New Roman" w:hAnsi="Times New Roman"/>
          <w:bCs/>
          <w:sz w:val="22"/>
          <w:szCs w:val="22"/>
          <w:u w:val="none"/>
        </w:rPr>
        <w:t xml:space="preserve">, metakrezol, glicerol, </w:t>
      </w:r>
      <w:r w:rsidR="00D738E2">
        <w:rPr>
          <w:rFonts w:ascii="Times New Roman" w:hAnsi="Times New Roman"/>
          <w:bCs/>
          <w:sz w:val="22"/>
          <w:szCs w:val="22"/>
          <w:u w:val="none"/>
        </w:rPr>
        <w:t xml:space="preserve">sodu </w:t>
      </w:r>
      <w:r w:rsidRPr="00E258D4">
        <w:rPr>
          <w:rFonts w:ascii="Times New Roman" w:hAnsi="Times New Roman"/>
          <w:bCs/>
          <w:sz w:val="22"/>
          <w:szCs w:val="22"/>
          <w:u w:val="none"/>
        </w:rPr>
        <w:t xml:space="preserve">wodorotlenek </w:t>
      </w:r>
      <w:r w:rsidR="006B11B3" w:rsidRPr="006B11B3">
        <w:rPr>
          <w:rFonts w:ascii="Times New Roman" w:hAnsi="Times New Roman"/>
          <w:bCs/>
          <w:sz w:val="22"/>
          <w:szCs w:val="22"/>
          <w:u w:val="none"/>
        </w:rPr>
        <w:t>(patrz punkt</w:t>
      </w:r>
      <w:r w:rsidR="009F3814">
        <w:rPr>
          <w:rFonts w:ascii="Times New Roman" w:hAnsi="Times New Roman"/>
          <w:bCs/>
          <w:sz w:val="22"/>
          <w:szCs w:val="22"/>
          <w:u w:val="none"/>
        </w:rPr>
        <w:t> </w:t>
      </w:r>
      <w:r w:rsidR="006B11B3" w:rsidRPr="006B11B3">
        <w:rPr>
          <w:rFonts w:ascii="Times New Roman" w:hAnsi="Times New Roman"/>
          <w:bCs/>
          <w:sz w:val="22"/>
          <w:szCs w:val="22"/>
          <w:u w:val="none"/>
        </w:rPr>
        <w:t>2</w:t>
      </w:r>
      <w:r w:rsidR="003746B2" w:rsidRPr="003419D0">
        <w:rPr>
          <w:rFonts w:ascii="Times New Roman" w:hAnsi="Times New Roman"/>
          <w:bCs/>
          <w:sz w:val="22"/>
          <w:szCs w:val="22"/>
          <w:u w:val="none"/>
        </w:rPr>
        <w:t>.</w:t>
      </w:r>
      <w:r w:rsidR="006B11B3" w:rsidRPr="006B11B3">
        <w:rPr>
          <w:rFonts w:ascii="Times New Roman" w:hAnsi="Times New Roman"/>
          <w:bCs/>
          <w:sz w:val="22"/>
          <w:szCs w:val="22"/>
          <w:u w:val="none"/>
        </w:rPr>
        <w:t xml:space="preserve"> „Ważne informacje o niektórych składnikach leku Lantus”)</w:t>
      </w:r>
      <w:r w:rsidR="00125F83">
        <w:rPr>
          <w:rFonts w:ascii="Times New Roman" w:hAnsi="Times New Roman"/>
          <w:bCs/>
          <w:sz w:val="22"/>
          <w:szCs w:val="22"/>
          <w:u w:val="none"/>
        </w:rPr>
        <w:t xml:space="preserve"> i</w:t>
      </w:r>
      <w:r w:rsidRPr="00E258D4">
        <w:rPr>
          <w:rFonts w:ascii="Times New Roman" w:hAnsi="Times New Roman"/>
          <w:bCs/>
          <w:sz w:val="22"/>
          <w:szCs w:val="22"/>
          <w:u w:val="none"/>
        </w:rPr>
        <w:t xml:space="preserve"> kwas solny</w:t>
      </w:r>
      <w:r w:rsidR="00D738E2" w:rsidRPr="00D738E2">
        <w:rPr>
          <w:rFonts w:ascii="Times New Roman" w:hAnsi="Times New Roman"/>
          <w:bCs/>
          <w:sz w:val="22"/>
          <w:szCs w:val="22"/>
          <w:u w:val="none"/>
        </w:rPr>
        <w:t xml:space="preserve"> </w:t>
      </w:r>
      <w:r w:rsidR="00D738E2">
        <w:rPr>
          <w:rFonts w:ascii="Times New Roman" w:hAnsi="Times New Roman"/>
          <w:bCs/>
          <w:sz w:val="22"/>
          <w:szCs w:val="22"/>
          <w:u w:val="none"/>
        </w:rPr>
        <w:t>(do dostosowania pH),</w:t>
      </w:r>
      <w:r w:rsidRPr="00E258D4">
        <w:rPr>
          <w:rFonts w:ascii="Times New Roman" w:hAnsi="Times New Roman"/>
          <w:bCs/>
          <w:sz w:val="22"/>
          <w:szCs w:val="22"/>
          <w:u w:val="none"/>
        </w:rPr>
        <w:t xml:space="preserve"> woda do wstrzykiwań.</w:t>
      </w:r>
      <w:r w:rsidR="008F48C8">
        <w:rPr>
          <w:rFonts w:ascii="Times New Roman" w:hAnsi="Times New Roman"/>
          <w:bCs/>
          <w:sz w:val="22"/>
          <w:szCs w:val="22"/>
          <w:u w:val="none"/>
        </w:rPr>
        <w:fldChar w:fldCharType="begin"/>
      </w:r>
      <w:r w:rsidR="008F48C8">
        <w:rPr>
          <w:rFonts w:ascii="Times New Roman" w:hAnsi="Times New Roman"/>
          <w:bCs/>
          <w:sz w:val="22"/>
          <w:szCs w:val="22"/>
          <w:u w:val="none"/>
        </w:rPr>
        <w:instrText xml:space="preserve"> DOCVARIABLE vault_nd_c3fc3add-1d81-4413-8b5e-8da280238a45 \* MERGEFORMAT </w:instrText>
      </w:r>
      <w:r w:rsidR="008F48C8">
        <w:rPr>
          <w:rFonts w:ascii="Times New Roman" w:hAnsi="Times New Roman"/>
          <w:bCs/>
          <w:sz w:val="22"/>
          <w:szCs w:val="22"/>
          <w:u w:val="none"/>
        </w:rPr>
        <w:fldChar w:fldCharType="separate"/>
      </w:r>
      <w:r w:rsidR="008F48C8">
        <w:rPr>
          <w:rFonts w:ascii="Times New Roman" w:hAnsi="Times New Roman"/>
          <w:bCs/>
          <w:sz w:val="22"/>
          <w:szCs w:val="22"/>
          <w:u w:val="none"/>
        </w:rPr>
        <w:t xml:space="preserve"> </w:t>
      </w:r>
      <w:r w:rsidR="008F48C8">
        <w:rPr>
          <w:rFonts w:ascii="Times New Roman" w:hAnsi="Times New Roman"/>
          <w:bCs/>
          <w:sz w:val="22"/>
          <w:szCs w:val="22"/>
          <w:u w:val="none"/>
        </w:rPr>
        <w:fldChar w:fldCharType="end"/>
      </w:r>
    </w:p>
    <w:p w14:paraId="22CB55B3" w14:textId="77777777" w:rsidR="009F0881" w:rsidRPr="00E258D4" w:rsidRDefault="009F0881">
      <w:pPr>
        <w:rPr>
          <w:sz w:val="22"/>
          <w:szCs w:val="22"/>
        </w:rPr>
      </w:pPr>
    </w:p>
    <w:p w14:paraId="6DA367F4" w14:textId="77777777" w:rsidR="009F0881" w:rsidRPr="00E258D4" w:rsidRDefault="009F0881">
      <w:pPr>
        <w:rPr>
          <w:b/>
          <w:bCs/>
          <w:sz w:val="22"/>
          <w:szCs w:val="22"/>
        </w:rPr>
      </w:pPr>
      <w:r w:rsidRPr="00E258D4">
        <w:rPr>
          <w:b/>
          <w:bCs/>
          <w:sz w:val="22"/>
          <w:szCs w:val="22"/>
        </w:rPr>
        <w:t>Jak wygląda lek Lantus i co zawiera opakowanie</w:t>
      </w:r>
    </w:p>
    <w:p w14:paraId="30D7E7C3" w14:textId="77777777" w:rsidR="009F0881" w:rsidRPr="00E258D4" w:rsidRDefault="009F0881">
      <w:pPr>
        <w:rPr>
          <w:sz w:val="22"/>
          <w:szCs w:val="22"/>
          <w:u w:val="single"/>
        </w:rPr>
      </w:pPr>
    </w:p>
    <w:p w14:paraId="65E301DF" w14:textId="7576846D" w:rsidR="009F0881" w:rsidRPr="00E258D4" w:rsidRDefault="009F0881">
      <w:pPr>
        <w:pStyle w:val="Heading4"/>
        <w:ind w:left="0"/>
        <w:jc w:val="left"/>
        <w:rPr>
          <w:rFonts w:ascii="Times New Roman" w:hAnsi="Times New Roman"/>
          <w:sz w:val="22"/>
          <w:szCs w:val="22"/>
          <w:u w:val="none"/>
        </w:rPr>
      </w:pPr>
      <w:r w:rsidRPr="00E258D4">
        <w:rPr>
          <w:rFonts w:ascii="Times New Roman" w:hAnsi="Times New Roman"/>
          <w:bCs/>
          <w:sz w:val="22"/>
          <w:szCs w:val="22"/>
          <w:u w:val="none"/>
        </w:rPr>
        <w:t xml:space="preserve">Lantus </w:t>
      </w:r>
      <w:r w:rsidRPr="00E258D4">
        <w:rPr>
          <w:rFonts w:ascii="Times New Roman" w:hAnsi="Times New Roman"/>
          <w:sz w:val="22"/>
          <w:szCs w:val="22"/>
          <w:u w:val="none"/>
        </w:rPr>
        <w:t>100</w:t>
      </w:r>
      <w:r w:rsidR="007F3C38">
        <w:rPr>
          <w:rFonts w:ascii="Times New Roman" w:hAnsi="Times New Roman"/>
          <w:sz w:val="22"/>
          <w:szCs w:val="22"/>
          <w:u w:val="none"/>
        </w:rPr>
        <w:t> </w:t>
      </w:r>
      <w:r w:rsidRPr="00E258D4">
        <w:rPr>
          <w:rFonts w:ascii="Times New Roman" w:hAnsi="Times New Roman"/>
          <w:sz w:val="22"/>
          <w:szCs w:val="22"/>
          <w:u w:val="none"/>
        </w:rPr>
        <w:t>jednostek/ml, roztwór do wstrzykiwań we wkładzie jest przezroczystym i bezbarwnym roztworem.</w:t>
      </w:r>
      <w:r w:rsidR="008F48C8">
        <w:rPr>
          <w:rFonts w:ascii="Times New Roman" w:hAnsi="Times New Roman"/>
          <w:sz w:val="22"/>
          <w:szCs w:val="22"/>
          <w:u w:val="none"/>
        </w:rPr>
        <w:fldChar w:fldCharType="begin"/>
      </w:r>
      <w:r w:rsidR="008F48C8">
        <w:rPr>
          <w:rFonts w:ascii="Times New Roman" w:hAnsi="Times New Roman"/>
          <w:sz w:val="22"/>
          <w:szCs w:val="22"/>
          <w:u w:val="none"/>
        </w:rPr>
        <w:instrText xml:space="preserve"> DOCVARIABLE vault_nd_8b5a409a-9e1e-44fe-8cc4-8be020fac274 \* MERGEFORMAT </w:instrText>
      </w:r>
      <w:r w:rsidR="008F48C8">
        <w:rPr>
          <w:rFonts w:ascii="Times New Roman" w:hAnsi="Times New Roman"/>
          <w:sz w:val="22"/>
          <w:szCs w:val="22"/>
          <w:u w:val="none"/>
        </w:rPr>
        <w:fldChar w:fldCharType="separate"/>
      </w:r>
      <w:r w:rsidR="008F48C8">
        <w:rPr>
          <w:rFonts w:ascii="Times New Roman" w:hAnsi="Times New Roman"/>
          <w:sz w:val="22"/>
          <w:szCs w:val="22"/>
          <w:u w:val="none"/>
        </w:rPr>
        <w:t xml:space="preserve"> </w:t>
      </w:r>
      <w:r w:rsidR="008F48C8">
        <w:rPr>
          <w:rFonts w:ascii="Times New Roman" w:hAnsi="Times New Roman"/>
          <w:sz w:val="22"/>
          <w:szCs w:val="22"/>
          <w:u w:val="none"/>
        </w:rPr>
        <w:fldChar w:fldCharType="end"/>
      </w:r>
    </w:p>
    <w:p w14:paraId="50CBC6A4" w14:textId="77777777" w:rsidR="009F0881" w:rsidRPr="00E258D4" w:rsidRDefault="009F0881">
      <w:pPr>
        <w:rPr>
          <w:sz w:val="22"/>
          <w:szCs w:val="22"/>
        </w:rPr>
      </w:pPr>
    </w:p>
    <w:p w14:paraId="34905A5F" w14:textId="77777777" w:rsidR="00A50B9F" w:rsidRDefault="0096273E" w:rsidP="0096273E">
      <w:pPr>
        <w:rPr>
          <w:sz w:val="22"/>
          <w:szCs w:val="22"/>
        </w:rPr>
      </w:pPr>
      <w:r w:rsidRPr="00E258D4">
        <w:rPr>
          <w:sz w:val="22"/>
          <w:szCs w:val="22"/>
        </w:rPr>
        <w:t>Roztwór leku Lantus zawarty jest w specjalnym wkła</w:t>
      </w:r>
      <w:r w:rsidR="0050061B">
        <w:rPr>
          <w:sz w:val="22"/>
          <w:szCs w:val="22"/>
        </w:rPr>
        <w:t>dzie do stosowania wyłącznie we </w:t>
      </w:r>
      <w:r w:rsidRPr="00E258D4">
        <w:rPr>
          <w:sz w:val="22"/>
          <w:szCs w:val="22"/>
        </w:rPr>
        <w:t>wstrzykiwaczach: ClikSTAR, Tactipen</w:t>
      </w:r>
      <w:r w:rsidR="009778D8">
        <w:rPr>
          <w:sz w:val="22"/>
          <w:szCs w:val="22"/>
        </w:rPr>
        <w:t>,</w:t>
      </w:r>
      <w:r w:rsidRPr="00E258D4">
        <w:rPr>
          <w:sz w:val="22"/>
          <w:szCs w:val="22"/>
        </w:rPr>
        <w:t xml:space="preserve"> Autopen</w:t>
      </w:r>
      <w:r w:rsidR="007F3C38">
        <w:rPr>
          <w:sz w:val="22"/>
          <w:szCs w:val="22"/>
        </w:rPr>
        <w:t> </w:t>
      </w:r>
      <w:r w:rsidRPr="00E258D4">
        <w:rPr>
          <w:sz w:val="22"/>
          <w:szCs w:val="22"/>
        </w:rPr>
        <w:t>24</w:t>
      </w:r>
      <w:r w:rsidR="00E72521">
        <w:rPr>
          <w:sz w:val="22"/>
          <w:szCs w:val="22"/>
        </w:rPr>
        <w:t>,</w:t>
      </w:r>
      <w:r w:rsidR="009778D8">
        <w:rPr>
          <w:sz w:val="22"/>
          <w:szCs w:val="22"/>
        </w:rPr>
        <w:t xml:space="preserve"> AllStar</w:t>
      </w:r>
      <w:r w:rsidR="00E72521">
        <w:rPr>
          <w:sz w:val="22"/>
          <w:szCs w:val="22"/>
        </w:rPr>
        <w:t xml:space="preserve"> lub </w:t>
      </w:r>
      <w:r w:rsidR="00061F89">
        <w:rPr>
          <w:sz w:val="22"/>
          <w:szCs w:val="22"/>
        </w:rPr>
        <w:t xml:space="preserve">AllStar PRO, </w:t>
      </w:r>
      <w:r w:rsidR="00E72521">
        <w:rPr>
          <w:sz w:val="22"/>
          <w:szCs w:val="22"/>
        </w:rPr>
        <w:t>JuniorSTAR</w:t>
      </w:r>
      <w:r w:rsidRPr="00E258D4">
        <w:rPr>
          <w:sz w:val="22"/>
          <w:szCs w:val="22"/>
        </w:rPr>
        <w:t>. Każdy wkład zawiera 3</w:t>
      </w:r>
      <w:r w:rsidR="007F3C38">
        <w:rPr>
          <w:sz w:val="22"/>
          <w:szCs w:val="22"/>
        </w:rPr>
        <w:t> </w:t>
      </w:r>
      <w:r w:rsidRPr="00E258D4">
        <w:rPr>
          <w:sz w:val="22"/>
          <w:szCs w:val="22"/>
        </w:rPr>
        <w:t>ml roztworu do wstrzykiwań (co odpowiada 300</w:t>
      </w:r>
      <w:r w:rsidR="007F3C38">
        <w:rPr>
          <w:sz w:val="22"/>
          <w:szCs w:val="22"/>
        </w:rPr>
        <w:t> </w:t>
      </w:r>
      <w:r w:rsidRPr="00E258D4">
        <w:rPr>
          <w:sz w:val="22"/>
          <w:szCs w:val="22"/>
        </w:rPr>
        <w:t>jednostkom)</w:t>
      </w:r>
      <w:r w:rsidR="00A50B9F">
        <w:rPr>
          <w:sz w:val="22"/>
          <w:szCs w:val="22"/>
        </w:rPr>
        <w:t>.</w:t>
      </w:r>
    </w:p>
    <w:p w14:paraId="20E7AB5B" w14:textId="77777777" w:rsidR="00C6568D" w:rsidRDefault="00A50B9F" w:rsidP="0096273E">
      <w:pPr>
        <w:rPr>
          <w:sz w:val="22"/>
          <w:szCs w:val="22"/>
        </w:rPr>
      </w:pPr>
      <w:r>
        <w:rPr>
          <w:sz w:val="22"/>
          <w:szCs w:val="22"/>
        </w:rPr>
        <w:t>O</w:t>
      </w:r>
      <w:r w:rsidR="0096273E" w:rsidRPr="00E258D4">
        <w:rPr>
          <w:sz w:val="22"/>
          <w:szCs w:val="22"/>
        </w:rPr>
        <w:t>pakowania zawierają 1, 3, 4, 5, 6, 8, 9</w:t>
      </w:r>
      <w:r w:rsidR="007F3C38">
        <w:rPr>
          <w:sz w:val="22"/>
          <w:szCs w:val="22"/>
        </w:rPr>
        <w:t> </w:t>
      </w:r>
      <w:r w:rsidR="0096273E" w:rsidRPr="00E258D4">
        <w:rPr>
          <w:sz w:val="22"/>
          <w:szCs w:val="22"/>
        </w:rPr>
        <w:t>lub 10</w:t>
      </w:r>
      <w:r w:rsidR="007F3C38">
        <w:rPr>
          <w:sz w:val="22"/>
          <w:szCs w:val="22"/>
        </w:rPr>
        <w:t> </w:t>
      </w:r>
      <w:r w:rsidR="0096273E" w:rsidRPr="00E258D4">
        <w:rPr>
          <w:sz w:val="22"/>
          <w:szCs w:val="22"/>
        </w:rPr>
        <w:t xml:space="preserve">wkładów. </w:t>
      </w:r>
    </w:p>
    <w:p w14:paraId="72A5886A" w14:textId="77777777" w:rsidR="0096273E" w:rsidRPr="00E258D4" w:rsidRDefault="0096273E" w:rsidP="0096273E">
      <w:pPr>
        <w:rPr>
          <w:sz w:val="22"/>
          <w:szCs w:val="22"/>
        </w:rPr>
      </w:pPr>
      <w:r w:rsidRPr="00E258D4">
        <w:rPr>
          <w:sz w:val="22"/>
          <w:szCs w:val="22"/>
        </w:rPr>
        <w:t xml:space="preserve">Nie wszystkie </w:t>
      </w:r>
      <w:r w:rsidR="00C6568D">
        <w:rPr>
          <w:sz w:val="22"/>
          <w:szCs w:val="22"/>
        </w:rPr>
        <w:t>wielkości</w:t>
      </w:r>
      <w:r w:rsidR="00C6568D" w:rsidRPr="00E258D4">
        <w:rPr>
          <w:sz w:val="22"/>
          <w:szCs w:val="22"/>
        </w:rPr>
        <w:t xml:space="preserve"> </w:t>
      </w:r>
      <w:r w:rsidRPr="00E258D4">
        <w:rPr>
          <w:sz w:val="22"/>
          <w:szCs w:val="22"/>
        </w:rPr>
        <w:t>opakowań muszą znajdować się w obrocie.</w:t>
      </w:r>
    </w:p>
    <w:p w14:paraId="536F39DA" w14:textId="77777777" w:rsidR="009F0881" w:rsidRPr="00E258D4" w:rsidRDefault="009F0881">
      <w:pPr>
        <w:tabs>
          <w:tab w:val="left" w:pos="567"/>
        </w:tabs>
        <w:rPr>
          <w:sz w:val="22"/>
          <w:szCs w:val="22"/>
        </w:rPr>
      </w:pPr>
    </w:p>
    <w:p w14:paraId="6D0B3709" w14:textId="222ECE7B" w:rsidR="009F0881" w:rsidRPr="00E258D4" w:rsidRDefault="009F0881">
      <w:pPr>
        <w:pStyle w:val="Heading3"/>
        <w:keepNext w:val="0"/>
        <w:tabs>
          <w:tab w:val="left" w:pos="567"/>
        </w:tabs>
        <w:ind w:left="0"/>
        <w:rPr>
          <w:rFonts w:ascii="Times New Roman" w:hAnsi="Times New Roman"/>
          <w:sz w:val="22"/>
          <w:szCs w:val="22"/>
        </w:rPr>
      </w:pPr>
      <w:r w:rsidRPr="00E258D4">
        <w:rPr>
          <w:rFonts w:ascii="Times New Roman" w:hAnsi="Times New Roman"/>
          <w:sz w:val="22"/>
          <w:szCs w:val="22"/>
        </w:rPr>
        <w:t>Podmiot odpowiedzialny i wytwórca:</w:t>
      </w:r>
      <w:r w:rsidR="008F48C8">
        <w:rPr>
          <w:rFonts w:ascii="Times New Roman" w:hAnsi="Times New Roman"/>
          <w:sz w:val="22"/>
          <w:szCs w:val="22"/>
        </w:rPr>
        <w:fldChar w:fldCharType="begin"/>
      </w:r>
      <w:r w:rsidR="008F48C8">
        <w:rPr>
          <w:rFonts w:ascii="Times New Roman" w:hAnsi="Times New Roman"/>
          <w:sz w:val="22"/>
          <w:szCs w:val="22"/>
        </w:rPr>
        <w:instrText xml:space="preserve"> DOCVARIABLE vault_nd_28a72668-5027-49f0-9775-6a38ae6f4e81 \* MERGEFORMAT </w:instrText>
      </w:r>
      <w:r w:rsidR="008F48C8">
        <w:rPr>
          <w:rFonts w:ascii="Times New Roman" w:hAnsi="Times New Roman"/>
          <w:sz w:val="22"/>
          <w:szCs w:val="22"/>
        </w:rPr>
        <w:fldChar w:fldCharType="separate"/>
      </w:r>
      <w:r w:rsidR="008F48C8">
        <w:rPr>
          <w:rFonts w:ascii="Times New Roman" w:hAnsi="Times New Roman"/>
          <w:sz w:val="22"/>
          <w:szCs w:val="22"/>
        </w:rPr>
        <w:t xml:space="preserve"> </w:t>
      </w:r>
      <w:r w:rsidR="008F48C8">
        <w:rPr>
          <w:rFonts w:ascii="Times New Roman" w:hAnsi="Times New Roman"/>
          <w:sz w:val="22"/>
          <w:szCs w:val="22"/>
        </w:rPr>
        <w:fldChar w:fldCharType="end"/>
      </w:r>
    </w:p>
    <w:p w14:paraId="624B421D" w14:textId="77777777" w:rsidR="009F0881" w:rsidRPr="00E258D4" w:rsidRDefault="009F0881">
      <w:pPr>
        <w:rPr>
          <w:sz w:val="22"/>
          <w:szCs w:val="22"/>
        </w:rPr>
      </w:pPr>
    </w:p>
    <w:p w14:paraId="7C343776" w14:textId="77777777" w:rsidR="009F0881" w:rsidRPr="00783CB6" w:rsidRDefault="009F0881">
      <w:pPr>
        <w:tabs>
          <w:tab w:val="left" w:pos="567"/>
        </w:tabs>
        <w:jc w:val="both"/>
        <w:rPr>
          <w:sz w:val="22"/>
          <w:szCs w:val="22"/>
          <w:rPrChange w:id="107" w:author="Author">
            <w:rPr>
              <w:sz w:val="22"/>
              <w:szCs w:val="22"/>
              <w:lang w:val="de-DE"/>
            </w:rPr>
          </w:rPrChange>
        </w:rPr>
      </w:pPr>
      <w:r w:rsidRPr="00783CB6">
        <w:rPr>
          <w:sz w:val="22"/>
          <w:szCs w:val="22"/>
          <w:rPrChange w:id="108" w:author="Author">
            <w:rPr>
              <w:sz w:val="22"/>
              <w:szCs w:val="22"/>
              <w:lang w:val="de-DE"/>
            </w:rPr>
          </w:rPrChange>
        </w:rPr>
        <w:t>Sanofi-Aventis Deutschland GmbH, D-65926 Frankfurt am Main, Niemcy.</w:t>
      </w:r>
    </w:p>
    <w:p w14:paraId="7A409D67" w14:textId="77777777" w:rsidR="009F0881" w:rsidRPr="00783CB6" w:rsidRDefault="009F0881">
      <w:pPr>
        <w:tabs>
          <w:tab w:val="left" w:pos="567"/>
        </w:tabs>
        <w:rPr>
          <w:sz w:val="22"/>
          <w:szCs w:val="22"/>
          <w:rPrChange w:id="109" w:author="Author">
            <w:rPr>
              <w:sz w:val="22"/>
              <w:szCs w:val="22"/>
              <w:lang w:val="de-DE"/>
            </w:rPr>
          </w:rPrChange>
        </w:rPr>
      </w:pPr>
    </w:p>
    <w:p w14:paraId="1BE37C38" w14:textId="1C3923E2" w:rsidR="009F0881" w:rsidRPr="00E258D4" w:rsidRDefault="009F0881">
      <w:pPr>
        <w:pStyle w:val="Heading7"/>
        <w:keepNext w:val="0"/>
        <w:tabs>
          <w:tab w:val="left" w:pos="567"/>
        </w:tabs>
        <w:rPr>
          <w:sz w:val="22"/>
          <w:szCs w:val="22"/>
        </w:rPr>
      </w:pPr>
      <w:r w:rsidRPr="00E258D4">
        <w:rPr>
          <w:sz w:val="22"/>
          <w:szCs w:val="22"/>
        </w:rPr>
        <w:t xml:space="preserve">W celu uzyskania bardziej szczegółowych informacji należy zwrócić się do </w:t>
      </w:r>
      <w:r w:rsidR="00A61BEF">
        <w:rPr>
          <w:sz w:val="22"/>
          <w:szCs w:val="22"/>
        </w:rPr>
        <w:t xml:space="preserve">miejscowego </w:t>
      </w:r>
      <w:r w:rsidRPr="00E258D4">
        <w:rPr>
          <w:sz w:val="22"/>
          <w:szCs w:val="22"/>
        </w:rPr>
        <w:t>przedstawiciela podmiotu odpowiedzialnego:</w:t>
      </w:r>
      <w:r w:rsidR="008F48C8">
        <w:rPr>
          <w:sz w:val="22"/>
          <w:szCs w:val="22"/>
        </w:rPr>
        <w:fldChar w:fldCharType="begin"/>
      </w:r>
      <w:r w:rsidR="008F48C8">
        <w:rPr>
          <w:sz w:val="22"/>
          <w:szCs w:val="22"/>
        </w:rPr>
        <w:instrText xml:space="preserve"> DOCVARIABLE vault_nd_fa2a56e8-d2af-4a00-af26-e949b714c88e \* MERGEFORMAT </w:instrText>
      </w:r>
      <w:r w:rsidR="008F48C8">
        <w:rPr>
          <w:sz w:val="22"/>
          <w:szCs w:val="22"/>
        </w:rPr>
        <w:fldChar w:fldCharType="separate"/>
      </w:r>
      <w:r w:rsidR="008F48C8">
        <w:rPr>
          <w:sz w:val="22"/>
          <w:szCs w:val="22"/>
        </w:rPr>
        <w:t xml:space="preserve"> </w:t>
      </w:r>
      <w:r w:rsidR="008F48C8">
        <w:rPr>
          <w:sz w:val="22"/>
          <w:szCs w:val="22"/>
        </w:rPr>
        <w:fldChar w:fldCharType="end"/>
      </w:r>
    </w:p>
    <w:p w14:paraId="0121374E" w14:textId="77777777" w:rsidR="00C6568D" w:rsidRPr="00C6568D" w:rsidRDefault="00C6568D" w:rsidP="00C6568D">
      <w:pPr>
        <w:tabs>
          <w:tab w:val="left" w:pos="567"/>
        </w:tabs>
        <w:rPr>
          <w:sz w:val="22"/>
          <w:szCs w:val="22"/>
        </w:rPr>
      </w:pPr>
    </w:p>
    <w:tbl>
      <w:tblPr>
        <w:tblW w:w="9356" w:type="dxa"/>
        <w:tblInd w:w="-34" w:type="dxa"/>
        <w:tblLayout w:type="fixed"/>
        <w:tblLook w:val="0000" w:firstRow="0" w:lastRow="0" w:firstColumn="0" w:lastColumn="0" w:noHBand="0" w:noVBand="0"/>
      </w:tblPr>
      <w:tblGrid>
        <w:gridCol w:w="34"/>
        <w:gridCol w:w="4644"/>
        <w:gridCol w:w="4678"/>
      </w:tblGrid>
      <w:tr w:rsidR="00C6568D" w:rsidRPr="00C95E81" w14:paraId="10253481" w14:textId="77777777">
        <w:trPr>
          <w:gridBefore w:val="1"/>
          <w:wBefore w:w="34" w:type="dxa"/>
          <w:cantSplit/>
        </w:trPr>
        <w:tc>
          <w:tcPr>
            <w:tcW w:w="4644" w:type="dxa"/>
          </w:tcPr>
          <w:p w14:paraId="72535F55" w14:textId="77777777" w:rsidR="00C6568D" w:rsidRPr="00C6568D" w:rsidRDefault="00C6568D" w:rsidP="00432E82">
            <w:pPr>
              <w:tabs>
                <w:tab w:val="left" w:pos="567"/>
              </w:tabs>
              <w:rPr>
                <w:b/>
                <w:bCs/>
                <w:sz w:val="22"/>
                <w:szCs w:val="22"/>
                <w:lang w:val="fr-BE"/>
              </w:rPr>
            </w:pPr>
            <w:r w:rsidRPr="00C6568D">
              <w:rPr>
                <w:b/>
                <w:bCs/>
                <w:sz w:val="22"/>
                <w:szCs w:val="22"/>
                <w:lang w:val="mt-MT"/>
              </w:rPr>
              <w:t>België/</w:t>
            </w:r>
            <w:r w:rsidRPr="00C6568D">
              <w:rPr>
                <w:b/>
                <w:bCs/>
                <w:sz w:val="22"/>
                <w:szCs w:val="22"/>
                <w:lang w:val="cs-CZ"/>
              </w:rPr>
              <w:t>Belgique</w:t>
            </w:r>
            <w:r w:rsidRPr="00C6568D">
              <w:rPr>
                <w:b/>
                <w:bCs/>
                <w:sz w:val="22"/>
                <w:szCs w:val="22"/>
                <w:lang w:val="mt-MT"/>
              </w:rPr>
              <w:t>/Belgien</w:t>
            </w:r>
          </w:p>
          <w:p w14:paraId="037D4256" w14:textId="77777777" w:rsidR="00C6568D" w:rsidRPr="00C6568D" w:rsidRDefault="00C6568D" w:rsidP="00432E82">
            <w:pPr>
              <w:tabs>
                <w:tab w:val="left" w:pos="567"/>
              </w:tabs>
              <w:rPr>
                <w:sz w:val="22"/>
                <w:szCs w:val="22"/>
                <w:lang w:val="fr-BE"/>
              </w:rPr>
            </w:pPr>
            <w:r w:rsidRPr="00C6568D">
              <w:rPr>
                <w:snapToGrid w:val="0"/>
                <w:sz w:val="22"/>
                <w:szCs w:val="22"/>
                <w:lang w:val="fr-BE"/>
              </w:rPr>
              <w:t>Sanofi Belgium</w:t>
            </w:r>
          </w:p>
          <w:p w14:paraId="77667F08" w14:textId="77777777" w:rsidR="00C6568D" w:rsidRPr="00C6568D" w:rsidRDefault="00C6568D" w:rsidP="00432E82">
            <w:pPr>
              <w:tabs>
                <w:tab w:val="left" w:pos="567"/>
              </w:tabs>
              <w:rPr>
                <w:snapToGrid w:val="0"/>
                <w:sz w:val="22"/>
                <w:szCs w:val="22"/>
                <w:lang w:val="fr-BE"/>
              </w:rPr>
            </w:pPr>
            <w:r w:rsidRPr="00C6568D">
              <w:rPr>
                <w:sz w:val="22"/>
                <w:szCs w:val="22"/>
                <w:lang w:val="fr-BE"/>
              </w:rPr>
              <w:t xml:space="preserve">Tél/Tel: </w:t>
            </w:r>
            <w:r w:rsidRPr="00C6568D">
              <w:rPr>
                <w:snapToGrid w:val="0"/>
                <w:sz w:val="22"/>
                <w:szCs w:val="22"/>
                <w:lang w:val="fr-BE"/>
              </w:rPr>
              <w:t>+32 (0)2 710 54 00</w:t>
            </w:r>
          </w:p>
          <w:p w14:paraId="3224530A" w14:textId="77777777" w:rsidR="00C6568D" w:rsidRPr="00C6568D" w:rsidRDefault="00C6568D" w:rsidP="00432E82">
            <w:pPr>
              <w:tabs>
                <w:tab w:val="left" w:pos="567"/>
              </w:tabs>
              <w:rPr>
                <w:sz w:val="22"/>
                <w:szCs w:val="22"/>
                <w:lang w:val="fr-BE"/>
              </w:rPr>
            </w:pPr>
          </w:p>
        </w:tc>
        <w:tc>
          <w:tcPr>
            <w:tcW w:w="4678" w:type="dxa"/>
          </w:tcPr>
          <w:p w14:paraId="3692674C" w14:textId="77777777" w:rsidR="00C6568D" w:rsidRPr="00C6568D" w:rsidRDefault="00C6568D" w:rsidP="00432E82">
            <w:pPr>
              <w:tabs>
                <w:tab w:val="left" w:pos="567"/>
              </w:tabs>
              <w:rPr>
                <w:b/>
                <w:bCs/>
                <w:sz w:val="22"/>
                <w:szCs w:val="22"/>
                <w:lang w:val="lt-LT"/>
              </w:rPr>
            </w:pPr>
            <w:r w:rsidRPr="00C6568D">
              <w:rPr>
                <w:b/>
                <w:bCs/>
                <w:sz w:val="22"/>
                <w:szCs w:val="22"/>
                <w:lang w:val="lt-LT"/>
              </w:rPr>
              <w:t>Lietuva</w:t>
            </w:r>
          </w:p>
          <w:p w14:paraId="29919F16" w14:textId="77777777" w:rsidR="00DD0DFE" w:rsidRPr="00DD0DFE" w:rsidRDefault="00DD0DFE" w:rsidP="00DD0DFE">
            <w:pPr>
              <w:tabs>
                <w:tab w:val="left" w:pos="567"/>
              </w:tabs>
              <w:rPr>
                <w:sz w:val="22"/>
                <w:szCs w:val="22"/>
                <w:lang w:val="cs-CZ"/>
              </w:rPr>
            </w:pPr>
            <w:r w:rsidRPr="00DD0DFE">
              <w:rPr>
                <w:sz w:val="22"/>
                <w:szCs w:val="22"/>
                <w:lang w:val="cs-CZ"/>
              </w:rPr>
              <w:t>Swixx Biopharma UAB</w:t>
            </w:r>
          </w:p>
          <w:p w14:paraId="5290C59D" w14:textId="77777777" w:rsidR="00C6568D" w:rsidRPr="00C6568D" w:rsidRDefault="00DD0DFE" w:rsidP="00432E82">
            <w:pPr>
              <w:tabs>
                <w:tab w:val="left" w:pos="567"/>
              </w:tabs>
              <w:rPr>
                <w:sz w:val="22"/>
                <w:szCs w:val="22"/>
                <w:lang w:val="cs-CZ"/>
              </w:rPr>
            </w:pPr>
            <w:r w:rsidRPr="00DD0DFE">
              <w:rPr>
                <w:sz w:val="22"/>
                <w:szCs w:val="22"/>
                <w:lang w:val="cs-CZ"/>
              </w:rPr>
              <w:t>Tel: +370 5 236 91 40</w:t>
            </w:r>
          </w:p>
          <w:p w14:paraId="16FA01D6" w14:textId="77777777" w:rsidR="00C6568D" w:rsidRPr="00C6568D" w:rsidRDefault="00C6568D" w:rsidP="00432E82">
            <w:pPr>
              <w:tabs>
                <w:tab w:val="left" w:pos="567"/>
              </w:tabs>
              <w:rPr>
                <w:sz w:val="22"/>
                <w:szCs w:val="22"/>
                <w:lang w:val="fr-BE"/>
              </w:rPr>
            </w:pPr>
          </w:p>
        </w:tc>
      </w:tr>
      <w:tr w:rsidR="00C6568D" w:rsidRPr="00C95E81" w14:paraId="3C19C1F5" w14:textId="77777777">
        <w:trPr>
          <w:gridBefore w:val="1"/>
          <w:wBefore w:w="34" w:type="dxa"/>
          <w:cantSplit/>
        </w:trPr>
        <w:tc>
          <w:tcPr>
            <w:tcW w:w="4644" w:type="dxa"/>
          </w:tcPr>
          <w:p w14:paraId="7E5BF075" w14:textId="77777777" w:rsidR="00C6568D" w:rsidRPr="00783CB6" w:rsidRDefault="00C6568D" w:rsidP="00432E82">
            <w:pPr>
              <w:tabs>
                <w:tab w:val="left" w:pos="567"/>
              </w:tabs>
              <w:rPr>
                <w:b/>
                <w:bCs/>
                <w:sz w:val="22"/>
                <w:szCs w:val="22"/>
                <w:rPrChange w:id="110" w:author="Author">
                  <w:rPr>
                    <w:b/>
                    <w:bCs/>
                    <w:sz w:val="22"/>
                    <w:szCs w:val="22"/>
                    <w:lang w:val="it-IT"/>
                  </w:rPr>
                </w:rPrChange>
              </w:rPr>
            </w:pPr>
            <w:r w:rsidRPr="00C6568D">
              <w:rPr>
                <w:b/>
                <w:bCs/>
                <w:sz w:val="22"/>
                <w:szCs w:val="22"/>
              </w:rPr>
              <w:t>България</w:t>
            </w:r>
          </w:p>
          <w:p w14:paraId="2824B02B" w14:textId="77777777" w:rsidR="00DD0DFE" w:rsidRPr="00783CB6" w:rsidRDefault="00DD0DFE" w:rsidP="00DD0DFE">
            <w:pPr>
              <w:tabs>
                <w:tab w:val="left" w:pos="567"/>
              </w:tabs>
              <w:rPr>
                <w:noProof/>
                <w:sz w:val="22"/>
                <w:szCs w:val="22"/>
                <w:rPrChange w:id="111" w:author="Author">
                  <w:rPr>
                    <w:noProof/>
                    <w:sz w:val="22"/>
                    <w:szCs w:val="22"/>
                    <w:lang w:val="it-IT"/>
                  </w:rPr>
                </w:rPrChange>
              </w:rPr>
            </w:pPr>
            <w:r w:rsidRPr="00783CB6">
              <w:rPr>
                <w:noProof/>
                <w:sz w:val="22"/>
                <w:szCs w:val="22"/>
                <w:rPrChange w:id="112" w:author="Author">
                  <w:rPr>
                    <w:noProof/>
                    <w:sz w:val="22"/>
                    <w:szCs w:val="22"/>
                    <w:lang w:val="it-IT"/>
                  </w:rPr>
                </w:rPrChange>
              </w:rPr>
              <w:t>Swixx Biopharma EOOD</w:t>
            </w:r>
          </w:p>
          <w:p w14:paraId="2287183F" w14:textId="77777777" w:rsidR="00C6568D" w:rsidRPr="00783CB6" w:rsidRDefault="00DD0DFE" w:rsidP="00432E82">
            <w:pPr>
              <w:tabs>
                <w:tab w:val="left" w:pos="567"/>
              </w:tabs>
              <w:rPr>
                <w:sz w:val="22"/>
                <w:szCs w:val="22"/>
                <w:rPrChange w:id="113" w:author="Author">
                  <w:rPr>
                    <w:sz w:val="22"/>
                    <w:szCs w:val="22"/>
                    <w:lang w:val="it-IT"/>
                  </w:rPr>
                </w:rPrChange>
              </w:rPr>
            </w:pPr>
            <w:r w:rsidRPr="00DD0DFE">
              <w:rPr>
                <w:noProof/>
                <w:sz w:val="22"/>
                <w:szCs w:val="22"/>
                <w:lang w:val="it-IT"/>
              </w:rPr>
              <w:t>Тел</w:t>
            </w:r>
            <w:r w:rsidRPr="00783CB6">
              <w:rPr>
                <w:noProof/>
                <w:sz w:val="22"/>
                <w:szCs w:val="22"/>
                <w:rPrChange w:id="114" w:author="Author">
                  <w:rPr>
                    <w:noProof/>
                    <w:sz w:val="22"/>
                    <w:szCs w:val="22"/>
                    <w:lang w:val="it-IT"/>
                  </w:rPr>
                </w:rPrChange>
              </w:rPr>
              <w:t>.: +359 (0)2 4942 480</w:t>
            </w:r>
          </w:p>
          <w:p w14:paraId="33B9EC53" w14:textId="77777777" w:rsidR="00C6568D" w:rsidRPr="00C6568D" w:rsidRDefault="00C6568D" w:rsidP="00432E82">
            <w:pPr>
              <w:tabs>
                <w:tab w:val="left" w:pos="567"/>
              </w:tabs>
              <w:rPr>
                <w:sz w:val="22"/>
                <w:szCs w:val="22"/>
                <w:lang w:val="cs-CZ"/>
              </w:rPr>
            </w:pPr>
          </w:p>
        </w:tc>
        <w:tc>
          <w:tcPr>
            <w:tcW w:w="4678" w:type="dxa"/>
          </w:tcPr>
          <w:p w14:paraId="7EABF1E8" w14:textId="77777777" w:rsidR="00C6568D" w:rsidRPr="004A44FB" w:rsidRDefault="00C6568D" w:rsidP="00432E82">
            <w:pPr>
              <w:tabs>
                <w:tab w:val="left" w:pos="567"/>
              </w:tabs>
              <w:rPr>
                <w:b/>
                <w:bCs/>
                <w:sz w:val="22"/>
                <w:szCs w:val="22"/>
                <w:lang w:val="de-DE"/>
              </w:rPr>
            </w:pPr>
            <w:r w:rsidRPr="004A44FB">
              <w:rPr>
                <w:b/>
                <w:bCs/>
                <w:sz w:val="22"/>
                <w:szCs w:val="22"/>
                <w:lang w:val="de-DE"/>
              </w:rPr>
              <w:t>Luxembourg/Luxemburg</w:t>
            </w:r>
          </w:p>
          <w:p w14:paraId="256C559B" w14:textId="77777777" w:rsidR="00C6568D" w:rsidRPr="004A44FB" w:rsidRDefault="00C6568D" w:rsidP="00432E82">
            <w:pPr>
              <w:tabs>
                <w:tab w:val="left" w:pos="567"/>
              </w:tabs>
              <w:rPr>
                <w:snapToGrid w:val="0"/>
                <w:sz w:val="22"/>
                <w:szCs w:val="22"/>
                <w:lang w:val="de-DE"/>
              </w:rPr>
            </w:pPr>
            <w:r w:rsidRPr="004A44FB">
              <w:rPr>
                <w:snapToGrid w:val="0"/>
                <w:sz w:val="22"/>
                <w:szCs w:val="22"/>
                <w:lang w:val="de-DE"/>
              </w:rPr>
              <w:t xml:space="preserve">Sanofi Belgium </w:t>
            </w:r>
          </w:p>
          <w:p w14:paraId="481CECC1" w14:textId="77777777" w:rsidR="00C6568D" w:rsidRPr="004A44FB" w:rsidRDefault="00C6568D" w:rsidP="00432E82">
            <w:pPr>
              <w:tabs>
                <w:tab w:val="left" w:pos="567"/>
              </w:tabs>
              <w:rPr>
                <w:sz w:val="22"/>
                <w:szCs w:val="22"/>
                <w:lang w:val="de-DE"/>
              </w:rPr>
            </w:pPr>
            <w:r w:rsidRPr="004A44FB">
              <w:rPr>
                <w:sz w:val="22"/>
                <w:szCs w:val="22"/>
                <w:lang w:val="de-DE"/>
              </w:rPr>
              <w:t xml:space="preserve">Tél/Tel: </w:t>
            </w:r>
            <w:r w:rsidRPr="004A44FB">
              <w:rPr>
                <w:snapToGrid w:val="0"/>
                <w:sz w:val="22"/>
                <w:szCs w:val="22"/>
                <w:lang w:val="de-DE"/>
              </w:rPr>
              <w:t>+32 (0)2 710 54 00 (</w:t>
            </w:r>
            <w:r w:rsidRPr="004A44FB">
              <w:rPr>
                <w:sz w:val="22"/>
                <w:szCs w:val="22"/>
                <w:lang w:val="de-DE"/>
              </w:rPr>
              <w:t>Belgique/Belgien)</w:t>
            </w:r>
          </w:p>
          <w:p w14:paraId="18B392F7" w14:textId="77777777" w:rsidR="00C6568D" w:rsidRPr="00C6568D" w:rsidRDefault="00C6568D" w:rsidP="00432E82">
            <w:pPr>
              <w:tabs>
                <w:tab w:val="left" w:pos="567"/>
              </w:tabs>
              <w:rPr>
                <w:sz w:val="22"/>
                <w:szCs w:val="22"/>
                <w:lang w:val="hu-HU"/>
              </w:rPr>
            </w:pPr>
          </w:p>
        </w:tc>
      </w:tr>
      <w:tr w:rsidR="00C6568D" w:rsidRPr="00C95E81" w14:paraId="40A6F7AE" w14:textId="77777777">
        <w:trPr>
          <w:gridBefore w:val="1"/>
          <w:wBefore w:w="34" w:type="dxa"/>
          <w:cantSplit/>
        </w:trPr>
        <w:tc>
          <w:tcPr>
            <w:tcW w:w="4644" w:type="dxa"/>
          </w:tcPr>
          <w:p w14:paraId="43329EA2" w14:textId="77777777" w:rsidR="00C6568D" w:rsidRPr="00C6568D" w:rsidRDefault="00C6568D" w:rsidP="00432E82">
            <w:pPr>
              <w:tabs>
                <w:tab w:val="left" w:pos="567"/>
              </w:tabs>
              <w:rPr>
                <w:b/>
                <w:bCs/>
                <w:sz w:val="22"/>
                <w:szCs w:val="22"/>
                <w:lang w:val="fi-FI"/>
              </w:rPr>
            </w:pPr>
            <w:r w:rsidRPr="00C6568D">
              <w:rPr>
                <w:b/>
                <w:bCs/>
                <w:sz w:val="22"/>
                <w:szCs w:val="22"/>
                <w:lang w:val="fi-FI"/>
              </w:rPr>
              <w:t>Česká republika</w:t>
            </w:r>
          </w:p>
          <w:p w14:paraId="07FC8366" w14:textId="77777777" w:rsidR="00C6568D" w:rsidRPr="00C6568D" w:rsidRDefault="00C904B7" w:rsidP="00432E82">
            <w:pPr>
              <w:tabs>
                <w:tab w:val="left" w:pos="567"/>
              </w:tabs>
              <w:rPr>
                <w:sz w:val="22"/>
                <w:szCs w:val="22"/>
                <w:lang w:val="cs-CZ"/>
              </w:rPr>
            </w:pPr>
            <w:r>
              <w:rPr>
                <w:sz w:val="22"/>
                <w:szCs w:val="22"/>
                <w:lang w:val="cs-CZ"/>
              </w:rPr>
              <w:t>Sanofi</w:t>
            </w:r>
            <w:r w:rsidR="00C6568D" w:rsidRPr="00C6568D">
              <w:rPr>
                <w:sz w:val="22"/>
                <w:szCs w:val="22"/>
                <w:lang w:val="cs-CZ"/>
              </w:rPr>
              <w:t xml:space="preserve"> s.r.o.</w:t>
            </w:r>
          </w:p>
          <w:p w14:paraId="7D498BA9" w14:textId="77777777" w:rsidR="00C6568D" w:rsidRPr="00C6568D" w:rsidRDefault="00C6568D" w:rsidP="00432E82">
            <w:pPr>
              <w:tabs>
                <w:tab w:val="left" w:pos="567"/>
              </w:tabs>
              <w:rPr>
                <w:sz w:val="22"/>
                <w:szCs w:val="22"/>
                <w:lang w:val="cs-CZ"/>
              </w:rPr>
            </w:pPr>
            <w:r w:rsidRPr="00C6568D">
              <w:rPr>
                <w:sz w:val="22"/>
                <w:szCs w:val="22"/>
                <w:lang w:val="cs-CZ"/>
              </w:rPr>
              <w:t>Tel: +420 233 086 111</w:t>
            </w:r>
          </w:p>
          <w:p w14:paraId="097FC7A9" w14:textId="77777777" w:rsidR="00C6568D" w:rsidRPr="00C6568D" w:rsidRDefault="00C6568D" w:rsidP="00432E82">
            <w:pPr>
              <w:tabs>
                <w:tab w:val="left" w:pos="567"/>
              </w:tabs>
              <w:rPr>
                <w:sz w:val="22"/>
                <w:szCs w:val="22"/>
                <w:lang w:val="cs-CZ"/>
              </w:rPr>
            </w:pPr>
          </w:p>
        </w:tc>
        <w:tc>
          <w:tcPr>
            <w:tcW w:w="4678" w:type="dxa"/>
          </w:tcPr>
          <w:p w14:paraId="061B5C37" w14:textId="77777777" w:rsidR="00C6568D" w:rsidRPr="00C6568D" w:rsidRDefault="00C6568D" w:rsidP="00432E82">
            <w:pPr>
              <w:tabs>
                <w:tab w:val="left" w:pos="567"/>
              </w:tabs>
              <w:rPr>
                <w:b/>
                <w:bCs/>
                <w:sz w:val="22"/>
                <w:szCs w:val="22"/>
                <w:lang w:val="hu-HU"/>
              </w:rPr>
            </w:pPr>
            <w:r w:rsidRPr="00C6568D">
              <w:rPr>
                <w:b/>
                <w:bCs/>
                <w:sz w:val="22"/>
                <w:szCs w:val="22"/>
                <w:lang w:val="hu-HU"/>
              </w:rPr>
              <w:t>Magyarország</w:t>
            </w:r>
          </w:p>
          <w:p w14:paraId="62AD57D6" w14:textId="77777777" w:rsidR="00C6568D" w:rsidRPr="00C6568D" w:rsidRDefault="004858B4" w:rsidP="00432E82">
            <w:pPr>
              <w:tabs>
                <w:tab w:val="left" w:pos="567"/>
              </w:tabs>
              <w:rPr>
                <w:sz w:val="22"/>
                <w:szCs w:val="22"/>
                <w:lang w:val="cs-CZ"/>
              </w:rPr>
            </w:pPr>
            <w:r>
              <w:rPr>
                <w:sz w:val="22"/>
                <w:szCs w:val="22"/>
                <w:lang w:val="cs-CZ"/>
              </w:rPr>
              <w:t>SANOFI-AVENTIS Z</w:t>
            </w:r>
            <w:r w:rsidR="00C6568D" w:rsidRPr="00C6568D">
              <w:rPr>
                <w:sz w:val="22"/>
                <w:szCs w:val="22"/>
                <w:lang w:val="cs-CZ"/>
              </w:rPr>
              <w:t>rt.</w:t>
            </w:r>
          </w:p>
          <w:p w14:paraId="2F0F8CE0" w14:textId="77777777" w:rsidR="00C6568D" w:rsidRPr="00C6568D" w:rsidRDefault="00C6568D" w:rsidP="00432E82">
            <w:pPr>
              <w:tabs>
                <w:tab w:val="left" w:pos="567"/>
              </w:tabs>
              <w:rPr>
                <w:sz w:val="22"/>
                <w:szCs w:val="22"/>
                <w:lang w:val="hu-HU"/>
              </w:rPr>
            </w:pPr>
            <w:r w:rsidRPr="00C6568D">
              <w:rPr>
                <w:sz w:val="22"/>
                <w:szCs w:val="22"/>
                <w:lang w:val="cs-CZ"/>
              </w:rPr>
              <w:t xml:space="preserve">Tel.: +36 1 </w:t>
            </w:r>
            <w:r w:rsidRPr="00C6568D">
              <w:rPr>
                <w:sz w:val="22"/>
                <w:szCs w:val="22"/>
                <w:lang w:val="hu-HU"/>
              </w:rPr>
              <w:t>505 0050</w:t>
            </w:r>
          </w:p>
          <w:p w14:paraId="029C48F1" w14:textId="77777777" w:rsidR="00C6568D" w:rsidRPr="00C6568D" w:rsidRDefault="00C6568D" w:rsidP="00432E82">
            <w:pPr>
              <w:tabs>
                <w:tab w:val="left" w:pos="567"/>
              </w:tabs>
              <w:rPr>
                <w:sz w:val="22"/>
                <w:szCs w:val="22"/>
                <w:lang w:val="cs-CZ"/>
              </w:rPr>
            </w:pPr>
          </w:p>
        </w:tc>
      </w:tr>
      <w:tr w:rsidR="00C6568D" w:rsidRPr="00C44053" w14:paraId="696713ED" w14:textId="77777777">
        <w:trPr>
          <w:gridBefore w:val="1"/>
          <w:wBefore w:w="34" w:type="dxa"/>
          <w:cantSplit/>
        </w:trPr>
        <w:tc>
          <w:tcPr>
            <w:tcW w:w="4644" w:type="dxa"/>
          </w:tcPr>
          <w:p w14:paraId="6078958B" w14:textId="77777777" w:rsidR="00C6568D" w:rsidRPr="00C6568D" w:rsidRDefault="00C6568D" w:rsidP="00432E82">
            <w:pPr>
              <w:tabs>
                <w:tab w:val="left" w:pos="567"/>
              </w:tabs>
              <w:rPr>
                <w:b/>
                <w:bCs/>
                <w:sz w:val="22"/>
                <w:szCs w:val="22"/>
                <w:lang w:val="cs-CZ"/>
              </w:rPr>
            </w:pPr>
            <w:r w:rsidRPr="00C6568D">
              <w:rPr>
                <w:b/>
                <w:bCs/>
                <w:sz w:val="22"/>
                <w:szCs w:val="22"/>
                <w:lang w:val="cs-CZ"/>
              </w:rPr>
              <w:t>Danmark</w:t>
            </w:r>
          </w:p>
          <w:p w14:paraId="0D0DE358" w14:textId="77777777" w:rsidR="00C6568D" w:rsidRPr="00C6568D" w:rsidRDefault="00012FFF" w:rsidP="00432E82">
            <w:pPr>
              <w:tabs>
                <w:tab w:val="left" w:pos="567"/>
              </w:tabs>
              <w:rPr>
                <w:sz w:val="22"/>
                <w:szCs w:val="22"/>
                <w:lang w:val="cs-CZ"/>
              </w:rPr>
            </w:pPr>
            <w:r>
              <w:rPr>
                <w:sz w:val="22"/>
                <w:szCs w:val="22"/>
                <w:lang w:val="cs-CZ"/>
              </w:rPr>
              <w:t>S</w:t>
            </w:r>
            <w:r w:rsidR="00C6568D" w:rsidRPr="00C6568D">
              <w:rPr>
                <w:sz w:val="22"/>
                <w:szCs w:val="22"/>
                <w:lang w:val="cs-CZ"/>
              </w:rPr>
              <w:t>anofi A/S</w:t>
            </w:r>
          </w:p>
          <w:p w14:paraId="68D76562" w14:textId="77777777" w:rsidR="00C6568D" w:rsidRPr="00C6568D" w:rsidRDefault="00C6568D" w:rsidP="00432E82">
            <w:pPr>
              <w:tabs>
                <w:tab w:val="left" w:pos="567"/>
              </w:tabs>
              <w:rPr>
                <w:sz w:val="22"/>
                <w:szCs w:val="22"/>
                <w:lang w:val="cs-CZ"/>
              </w:rPr>
            </w:pPr>
            <w:r w:rsidRPr="00C6568D">
              <w:rPr>
                <w:sz w:val="22"/>
                <w:szCs w:val="22"/>
                <w:lang w:val="cs-CZ"/>
              </w:rPr>
              <w:t>Tlf: +45 45 16 70 00</w:t>
            </w:r>
          </w:p>
          <w:p w14:paraId="2A594635" w14:textId="77777777" w:rsidR="00C6568D" w:rsidRPr="00C6568D" w:rsidRDefault="00C6568D" w:rsidP="00432E82">
            <w:pPr>
              <w:tabs>
                <w:tab w:val="left" w:pos="567"/>
              </w:tabs>
              <w:rPr>
                <w:sz w:val="22"/>
                <w:szCs w:val="22"/>
                <w:lang w:val="cs-CZ"/>
              </w:rPr>
            </w:pPr>
          </w:p>
        </w:tc>
        <w:tc>
          <w:tcPr>
            <w:tcW w:w="4678" w:type="dxa"/>
          </w:tcPr>
          <w:p w14:paraId="3DE71E6B" w14:textId="77777777" w:rsidR="00C6568D" w:rsidRPr="00C6568D" w:rsidRDefault="00C6568D" w:rsidP="00432E82">
            <w:pPr>
              <w:tabs>
                <w:tab w:val="left" w:pos="567"/>
              </w:tabs>
              <w:rPr>
                <w:b/>
                <w:bCs/>
                <w:sz w:val="22"/>
                <w:szCs w:val="22"/>
                <w:lang w:val="mt-MT"/>
              </w:rPr>
            </w:pPr>
            <w:r w:rsidRPr="00C6568D">
              <w:rPr>
                <w:b/>
                <w:bCs/>
                <w:sz w:val="22"/>
                <w:szCs w:val="22"/>
                <w:lang w:val="mt-MT"/>
              </w:rPr>
              <w:t>Malta</w:t>
            </w:r>
          </w:p>
          <w:p w14:paraId="6686CD6E" w14:textId="77777777" w:rsidR="00532EAE" w:rsidRPr="00783CB6" w:rsidRDefault="00532EAE" w:rsidP="00532EAE">
            <w:pPr>
              <w:rPr>
                <w:sz w:val="22"/>
                <w:szCs w:val="22"/>
                <w:lang w:val="it-IT"/>
                <w:rPrChange w:id="115" w:author="Author">
                  <w:rPr>
                    <w:sz w:val="22"/>
                    <w:szCs w:val="22"/>
                    <w:lang w:val="fr-FR"/>
                  </w:rPr>
                </w:rPrChange>
              </w:rPr>
            </w:pPr>
            <w:r w:rsidRPr="00783CB6">
              <w:rPr>
                <w:sz w:val="22"/>
                <w:szCs w:val="22"/>
                <w:lang w:val="it-IT"/>
                <w:rPrChange w:id="116" w:author="Author">
                  <w:rPr>
                    <w:sz w:val="22"/>
                    <w:szCs w:val="22"/>
                    <w:lang w:val="fr-FR"/>
                  </w:rPr>
                </w:rPrChange>
              </w:rPr>
              <w:t>Sanofi S.</w:t>
            </w:r>
            <w:r w:rsidR="004B21FA" w:rsidRPr="00783CB6">
              <w:rPr>
                <w:sz w:val="22"/>
                <w:szCs w:val="22"/>
                <w:lang w:val="it-IT"/>
                <w:rPrChange w:id="117" w:author="Author">
                  <w:rPr>
                    <w:sz w:val="22"/>
                    <w:szCs w:val="22"/>
                    <w:lang w:val="fr-FR"/>
                  </w:rPr>
                </w:rPrChange>
              </w:rPr>
              <w:t>r</w:t>
            </w:r>
            <w:r w:rsidRPr="00783CB6">
              <w:rPr>
                <w:sz w:val="22"/>
                <w:szCs w:val="22"/>
                <w:lang w:val="it-IT"/>
                <w:rPrChange w:id="118" w:author="Author">
                  <w:rPr>
                    <w:sz w:val="22"/>
                    <w:szCs w:val="22"/>
                    <w:lang w:val="fr-FR"/>
                  </w:rPr>
                </w:rPrChange>
              </w:rPr>
              <w:t>.</w:t>
            </w:r>
            <w:r w:rsidR="004B21FA" w:rsidRPr="00783CB6">
              <w:rPr>
                <w:sz w:val="22"/>
                <w:szCs w:val="22"/>
                <w:lang w:val="it-IT"/>
                <w:rPrChange w:id="119" w:author="Author">
                  <w:rPr>
                    <w:sz w:val="22"/>
                    <w:szCs w:val="22"/>
                    <w:lang w:val="fr-FR"/>
                  </w:rPr>
                </w:rPrChange>
              </w:rPr>
              <w:t>l</w:t>
            </w:r>
            <w:r w:rsidRPr="00783CB6">
              <w:rPr>
                <w:sz w:val="22"/>
                <w:szCs w:val="22"/>
                <w:lang w:val="it-IT"/>
                <w:rPrChange w:id="120" w:author="Author">
                  <w:rPr>
                    <w:sz w:val="22"/>
                    <w:szCs w:val="22"/>
                    <w:lang w:val="fr-FR"/>
                  </w:rPr>
                </w:rPrChange>
              </w:rPr>
              <w:t>.</w:t>
            </w:r>
          </w:p>
          <w:p w14:paraId="5C83D7A4" w14:textId="77777777" w:rsidR="00C6568D" w:rsidRPr="00C6568D" w:rsidRDefault="00532EAE" w:rsidP="00432E82">
            <w:pPr>
              <w:tabs>
                <w:tab w:val="left" w:pos="567"/>
              </w:tabs>
              <w:rPr>
                <w:sz w:val="22"/>
                <w:szCs w:val="22"/>
                <w:lang w:val="cs-CZ"/>
              </w:rPr>
            </w:pPr>
            <w:r w:rsidRPr="001621BD">
              <w:rPr>
                <w:sz w:val="22"/>
                <w:szCs w:val="22"/>
                <w:lang w:val="fr-FR"/>
              </w:rPr>
              <w:t>Tel: +39 02 39394275</w:t>
            </w:r>
          </w:p>
          <w:p w14:paraId="48F490E2" w14:textId="77777777" w:rsidR="00C6568D" w:rsidRPr="00C6568D" w:rsidRDefault="00C6568D" w:rsidP="00432E82">
            <w:pPr>
              <w:tabs>
                <w:tab w:val="left" w:pos="567"/>
              </w:tabs>
              <w:rPr>
                <w:sz w:val="22"/>
                <w:szCs w:val="22"/>
                <w:lang w:val="cs-CZ"/>
              </w:rPr>
            </w:pPr>
          </w:p>
        </w:tc>
      </w:tr>
      <w:tr w:rsidR="00C6568D" w:rsidRPr="00C95E81" w14:paraId="0D247651" w14:textId="77777777">
        <w:trPr>
          <w:gridBefore w:val="1"/>
          <w:wBefore w:w="34" w:type="dxa"/>
          <w:cantSplit/>
        </w:trPr>
        <w:tc>
          <w:tcPr>
            <w:tcW w:w="4644" w:type="dxa"/>
          </w:tcPr>
          <w:p w14:paraId="32746588" w14:textId="77777777" w:rsidR="00C6568D" w:rsidRPr="00C6568D" w:rsidRDefault="00C6568D" w:rsidP="00432E82">
            <w:pPr>
              <w:tabs>
                <w:tab w:val="left" w:pos="567"/>
              </w:tabs>
              <w:rPr>
                <w:b/>
                <w:bCs/>
                <w:sz w:val="22"/>
                <w:szCs w:val="22"/>
                <w:lang w:val="cs-CZ"/>
              </w:rPr>
            </w:pPr>
            <w:r w:rsidRPr="00C6568D">
              <w:rPr>
                <w:b/>
                <w:bCs/>
                <w:sz w:val="22"/>
                <w:szCs w:val="22"/>
                <w:lang w:val="cs-CZ"/>
              </w:rPr>
              <w:t>Deutschland</w:t>
            </w:r>
          </w:p>
          <w:p w14:paraId="3667E49A" w14:textId="77777777" w:rsidR="00C6568D" w:rsidRPr="00C6568D" w:rsidRDefault="00C6568D" w:rsidP="00432E82">
            <w:pPr>
              <w:tabs>
                <w:tab w:val="left" w:pos="567"/>
              </w:tabs>
              <w:rPr>
                <w:sz w:val="22"/>
                <w:szCs w:val="22"/>
                <w:lang w:val="cs-CZ"/>
              </w:rPr>
            </w:pPr>
            <w:r w:rsidRPr="00C6568D">
              <w:rPr>
                <w:sz w:val="22"/>
                <w:szCs w:val="22"/>
                <w:lang w:val="cs-CZ"/>
              </w:rPr>
              <w:t>Sanofi-Aventis Deutschland GmbH</w:t>
            </w:r>
          </w:p>
          <w:p w14:paraId="4AB9CBC0" w14:textId="77777777" w:rsidR="004858B4" w:rsidRPr="004858B4" w:rsidRDefault="004858B4" w:rsidP="004858B4">
            <w:pPr>
              <w:tabs>
                <w:tab w:val="left" w:pos="567"/>
              </w:tabs>
              <w:rPr>
                <w:sz w:val="22"/>
                <w:szCs w:val="22"/>
                <w:lang w:val="cs-CZ"/>
              </w:rPr>
            </w:pPr>
            <w:r w:rsidRPr="004858B4">
              <w:rPr>
                <w:sz w:val="22"/>
                <w:szCs w:val="22"/>
                <w:lang w:val="cs-CZ"/>
              </w:rPr>
              <w:t>Tel.: 0800 52 52 010</w:t>
            </w:r>
          </w:p>
          <w:p w14:paraId="54CA5C7D" w14:textId="77777777" w:rsidR="0096097F" w:rsidRDefault="004858B4" w:rsidP="004858B4">
            <w:pPr>
              <w:tabs>
                <w:tab w:val="left" w:pos="567"/>
              </w:tabs>
              <w:rPr>
                <w:sz w:val="22"/>
                <w:szCs w:val="22"/>
                <w:lang w:val="cs-CZ"/>
              </w:rPr>
            </w:pPr>
            <w:r w:rsidRPr="004858B4">
              <w:rPr>
                <w:sz w:val="22"/>
                <w:szCs w:val="22"/>
                <w:lang w:val="cs-CZ"/>
              </w:rPr>
              <w:t>Tel. aus dem Ausland: +49 69 305 21 131</w:t>
            </w:r>
          </w:p>
          <w:p w14:paraId="724B1C25" w14:textId="77777777" w:rsidR="0096097F" w:rsidDel="00D47F6D" w:rsidRDefault="0096097F" w:rsidP="0096097F">
            <w:pPr>
              <w:tabs>
                <w:tab w:val="left" w:pos="567"/>
              </w:tabs>
              <w:rPr>
                <w:del w:id="121" w:author="Author"/>
                <w:lang w:val="cs-CZ"/>
              </w:rPr>
            </w:pPr>
          </w:p>
          <w:p w14:paraId="4683B77E" w14:textId="77777777" w:rsidR="00C6568D" w:rsidRPr="00C6568D" w:rsidRDefault="00C6568D" w:rsidP="00105966">
            <w:pPr>
              <w:tabs>
                <w:tab w:val="left" w:pos="567"/>
              </w:tabs>
              <w:rPr>
                <w:sz w:val="22"/>
                <w:szCs w:val="22"/>
                <w:lang w:val="cs-CZ"/>
              </w:rPr>
            </w:pPr>
          </w:p>
        </w:tc>
        <w:tc>
          <w:tcPr>
            <w:tcW w:w="4678" w:type="dxa"/>
          </w:tcPr>
          <w:p w14:paraId="462346F2" w14:textId="77777777" w:rsidR="00C6568D" w:rsidRPr="00C6568D" w:rsidRDefault="00C6568D" w:rsidP="00432E82">
            <w:pPr>
              <w:tabs>
                <w:tab w:val="left" w:pos="567"/>
              </w:tabs>
              <w:rPr>
                <w:b/>
                <w:bCs/>
                <w:sz w:val="22"/>
                <w:szCs w:val="22"/>
                <w:lang w:val="cs-CZ"/>
              </w:rPr>
            </w:pPr>
            <w:r w:rsidRPr="00C6568D">
              <w:rPr>
                <w:b/>
                <w:bCs/>
                <w:sz w:val="22"/>
                <w:szCs w:val="22"/>
                <w:lang w:val="cs-CZ"/>
              </w:rPr>
              <w:t>Nederland</w:t>
            </w:r>
          </w:p>
          <w:p w14:paraId="52659A83" w14:textId="77777777" w:rsidR="00C6568D" w:rsidRPr="00C6568D" w:rsidRDefault="00E4503D" w:rsidP="00432E82">
            <w:pPr>
              <w:tabs>
                <w:tab w:val="left" w:pos="567"/>
              </w:tabs>
              <w:rPr>
                <w:sz w:val="22"/>
                <w:szCs w:val="22"/>
                <w:lang w:val="cs-CZ"/>
              </w:rPr>
            </w:pPr>
            <w:r>
              <w:rPr>
                <w:sz w:val="22"/>
                <w:szCs w:val="22"/>
                <w:lang w:val="cs-CZ"/>
              </w:rPr>
              <w:t>Sanofi B.V.</w:t>
            </w:r>
          </w:p>
          <w:p w14:paraId="1EE5834F" w14:textId="77777777" w:rsidR="00C6568D" w:rsidRPr="00C6568D" w:rsidRDefault="00C6568D" w:rsidP="00432E82">
            <w:pPr>
              <w:tabs>
                <w:tab w:val="left" w:pos="567"/>
              </w:tabs>
              <w:rPr>
                <w:sz w:val="22"/>
                <w:szCs w:val="22"/>
                <w:lang w:val="nl-NL"/>
              </w:rPr>
            </w:pPr>
            <w:r w:rsidRPr="00C6568D">
              <w:rPr>
                <w:sz w:val="22"/>
                <w:szCs w:val="22"/>
                <w:lang w:val="cs-CZ"/>
              </w:rPr>
              <w:t xml:space="preserve">Tel: </w:t>
            </w:r>
            <w:r w:rsidR="00B10562" w:rsidRPr="0083128D">
              <w:rPr>
                <w:sz w:val="22"/>
                <w:szCs w:val="22"/>
                <w:lang w:val="nl-NL"/>
              </w:rPr>
              <w:t>+31 20 245 4000</w:t>
            </w:r>
          </w:p>
          <w:p w14:paraId="65EB40DE" w14:textId="77777777" w:rsidR="00C6568D" w:rsidRPr="00C6568D" w:rsidRDefault="00C6568D" w:rsidP="00432E82">
            <w:pPr>
              <w:tabs>
                <w:tab w:val="left" w:pos="567"/>
              </w:tabs>
              <w:rPr>
                <w:sz w:val="22"/>
                <w:szCs w:val="22"/>
                <w:lang w:val="et-EE"/>
              </w:rPr>
            </w:pPr>
          </w:p>
        </w:tc>
      </w:tr>
      <w:tr w:rsidR="00C6568D" w:rsidRPr="00C95E81" w14:paraId="158C94DB" w14:textId="77777777">
        <w:trPr>
          <w:gridBefore w:val="1"/>
          <w:wBefore w:w="34" w:type="dxa"/>
          <w:cantSplit/>
        </w:trPr>
        <w:tc>
          <w:tcPr>
            <w:tcW w:w="4644" w:type="dxa"/>
          </w:tcPr>
          <w:p w14:paraId="4ADBC9F5" w14:textId="77777777" w:rsidR="00C6568D" w:rsidRPr="00C6568D" w:rsidRDefault="00C6568D" w:rsidP="00432E82">
            <w:pPr>
              <w:tabs>
                <w:tab w:val="left" w:pos="567"/>
              </w:tabs>
              <w:rPr>
                <w:b/>
                <w:bCs/>
                <w:sz w:val="22"/>
                <w:szCs w:val="22"/>
                <w:lang w:val="et-EE"/>
              </w:rPr>
            </w:pPr>
            <w:r w:rsidRPr="00C6568D">
              <w:rPr>
                <w:b/>
                <w:bCs/>
                <w:sz w:val="22"/>
                <w:szCs w:val="22"/>
                <w:lang w:val="et-EE"/>
              </w:rPr>
              <w:t>Eesti</w:t>
            </w:r>
          </w:p>
          <w:p w14:paraId="6CDF8F3F" w14:textId="77777777" w:rsidR="00DD0DFE" w:rsidRPr="00DD0DFE" w:rsidRDefault="00DD0DFE" w:rsidP="00DD0DFE">
            <w:pPr>
              <w:tabs>
                <w:tab w:val="left" w:pos="567"/>
              </w:tabs>
              <w:rPr>
                <w:sz w:val="22"/>
                <w:szCs w:val="22"/>
                <w:lang w:val="cs-CZ"/>
              </w:rPr>
            </w:pPr>
            <w:r w:rsidRPr="00DD0DFE">
              <w:rPr>
                <w:sz w:val="22"/>
                <w:szCs w:val="22"/>
                <w:lang w:val="cs-CZ"/>
              </w:rPr>
              <w:t xml:space="preserve">Swixx Biopharma OÜ </w:t>
            </w:r>
          </w:p>
          <w:p w14:paraId="57875C85" w14:textId="77777777" w:rsidR="00C6568D" w:rsidRPr="00C6568D" w:rsidRDefault="00DD0DFE" w:rsidP="00432E82">
            <w:pPr>
              <w:tabs>
                <w:tab w:val="left" w:pos="567"/>
              </w:tabs>
              <w:rPr>
                <w:sz w:val="22"/>
                <w:szCs w:val="22"/>
                <w:lang w:val="cs-CZ"/>
              </w:rPr>
            </w:pPr>
            <w:r w:rsidRPr="00DD0DFE">
              <w:rPr>
                <w:sz w:val="22"/>
                <w:szCs w:val="22"/>
                <w:lang w:val="cs-CZ"/>
              </w:rPr>
              <w:t>Tel: +372 640 10 30</w:t>
            </w:r>
          </w:p>
          <w:p w14:paraId="7EF5453C" w14:textId="77777777" w:rsidR="00C6568D" w:rsidRPr="00C6568D" w:rsidRDefault="00C6568D" w:rsidP="00432E82">
            <w:pPr>
              <w:tabs>
                <w:tab w:val="left" w:pos="567"/>
              </w:tabs>
              <w:rPr>
                <w:sz w:val="22"/>
                <w:szCs w:val="22"/>
                <w:lang w:val="et-EE"/>
              </w:rPr>
            </w:pPr>
          </w:p>
        </w:tc>
        <w:tc>
          <w:tcPr>
            <w:tcW w:w="4678" w:type="dxa"/>
          </w:tcPr>
          <w:p w14:paraId="226E16B8" w14:textId="77777777" w:rsidR="00C6568D" w:rsidRPr="00C6568D" w:rsidRDefault="00C6568D" w:rsidP="00432E82">
            <w:pPr>
              <w:tabs>
                <w:tab w:val="left" w:pos="567"/>
              </w:tabs>
              <w:rPr>
                <w:b/>
                <w:bCs/>
                <w:sz w:val="22"/>
                <w:szCs w:val="22"/>
                <w:lang w:val="cs-CZ"/>
              </w:rPr>
            </w:pPr>
            <w:r w:rsidRPr="00C6568D">
              <w:rPr>
                <w:b/>
                <w:bCs/>
                <w:sz w:val="22"/>
                <w:szCs w:val="22"/>
                <w:lang w:val="cs-CZ"/>
              </w:rPr>
              <w:t>Norge</w:t>
            </w:r>
          </w:p>
          <w:p w14:paraId="746A5780" w14:textId="77777777" w:rsidR="00C6568D" w:rsidRPr="00C6568D" w:rsidRDefault="00C6568D" w:rsidP="00432E82">
            <w:pPr>
              <w:tabs>
                <w:tab w:val="left" w:pos="567"/>
              </w:tabs>
              <w:rPr>
                <w:sz w:val="22"/>
                <w:szCs w:val="22"/>
                <w:lang w:val="cs-CZ"/>
              </w:rPr>
            </w:pPr>
            <w:r w:rsidRPr="00C6568D">
              <w:rPr>
                <w:sz w:val="22"/>
                <w:szCs w:val="22"/>
                <w:lang w:val="cs-CZ"/>
              </w:rPr>
              <w:t>sanofi-aventis Norge AS</w:t>
            </w:r>
          </w:p>
          <w:p w14:paraId="2EABAE5B" w14:textId="77777777" w:rsidR="00C6568D" w:rsidRPr="00C6568D" w:rsidRDefault="00C6568D" w:rsidP="00432E82">
            <w:pPr>
              <w:tabs>
                <w:tab w:val="left" w:pos="567"/>
              </w:tabs>
              <w:rPr>
                <w:sz w:val="22"/>
                <w:szCs w:val="22"/>
                <w:lang w:val="cs-CZ"/>
              </w:rPr>
            </w:pPr>
            <w:r w:rsidRPr="00C6568D">
              <w:rPr>
                <w:sz w:val="22"/>
                <w:szCs w:val="22"/>
                <w:lang w:val="cs-CZ"/>
              </w:rPr>
              <w:t>Tlf: +47 67 10 71 00</w:t>
            </w:r>
          </w:p>
          <w:p w14:paraId="0B4C9F6B" w14:textId="77777777" w:rsidR="00C6568D" w:rsidRPr="00C6568D" w:rsidRDefault="00C6568D" w:rsidP="00432E82">
            <w:pPr>
              <w:tabs>
                <w:tab w:val="left" w:pos="567"/>
              </w:tabs>
              <w:rPr>
                <w:sz w:val="22"/>
                <w:szCs w:val="22"/>
                <w:lang w:val="de-DE"/>
              </w:rPr>
            </w:pPr>
          </w:p>
        </w:tc>
      </w:tr>
      <w:tr w:rsidR="00C6568D" w:rsidRPr="00C95E81" w14:paraId="1F557773" w14:textId="77777777">
        <w:trPr>
          <w:gridBefore w:val="1"/>
          <w:wBefore w:w="34" w:type="dxa"/>
          <w:cantSplit/>
        </w:trPr>
        <w:tc>
          <w:tcPr>
            <w:tcW w:w="4644" w:type="dxa"/>
          </w:tcPr>
          <w:p w14:paraId="4D3745E3" w14:textId="77777777" w:rsidR="00C6568D" w:rsidRPr="00C6568D" w:rsidRDefault="00C6568D" w:rsidP="00432E82">
            <w:pPr>
              <w:tabs>
                <w:tab w:val="left" w:pos="567"/>
              </w:tabs>
              <w:rPr>
                <w:b/>
                <w:bCs/>
                <w:sz w:val="22"/>
                <w:szCs w:val="22"/>
                <w:lang w:val="cs-CZ"/>
              </w:rPr>
            </w:pPr>
            <w:r w:rsidRPr="00C6568D">
              <w:rPr>
                <w:b/>
                <w:bCs/>
                <w:sz w:val="22"/>
                <w:szCs w:val="22"/>
                <w:lang w:val="el-GR"/>
              </w:rPr>
              <w:t>Ελλάδα</w:t>
            </w:r>
          </w:p>
          <w:p w14:paraId="5C80F55F" w14:textId="77777777" w:rsidR="00C6568D" w:rsidRPr="00C6568D" w:rsidRDefault="00E4503D" w:rsidP="00432E82">
            <w:pPr>
              <w:tabs>
                <w:tab w:val="left" w:pos="567"/>
              </w:tabs>
              <w:rPr>
                <w:sz w:val="22"/>
                <w:szCs w:val="22"/>
                <w:lang w:val="et-EE"/>
              </w:rPr>
            </w:pPr>
            <w:r>
              <w:rPr>
                <w:sz w:val="22"/>
                <w:szCs w:val="22"/>
                <w:lang w:val="cs-CZ"/>
              </w:rPr>
              <w:t>Sanofi-Aventis Μονοπρόσωπη AEBE</w:t>
            </w:r>
          </w:p>
          <w:p w14:paraId="5A522A88" w14:textId="77777777" w:rsidR="00C6568D" w:rsidRPr="00C6568D" w:rsidRDefault="00C6568D" w:rsidP="00432E82">
            <w:pPr>
              <w:tabs>
                <w:tab w:val="left" w:pos="567"/>
              </w:tabs>
              <w:rPr>
                <w:sz w:val="22"/>
                <w:szCs w:val="22"/>
                <w:lang w:val="cs-CZ"/>
              </w:rPr>
            </w:pPr>
            <w:r w:rsidRPr="00C6568D">
              <w:rPr>
                <w:sz w:val="22"/>
                <w:szCs w:val="22"/>
                <w:lang w:val="el-GR"/>
              </w:rPr>
              <w:t>Τηλ</w:t>
            </w:r>
            <w:r w:rsidRPr="00C6568D">
              <w:rPr>
                <w:sz w:val="22"/>
                <w:szCs w:val="22"/>
                <w:lang w:val="cs-CZ"/>
              </w:rPr>
              <w:t>: +30 210 900 16 00</w:t>
            </w:r>
          </w:p>
          <w:p w14:paraId="1D368843" w14:textId="77777777" w:rsidR="00C6568D" w:rsidRPr="00C6568D" w:rsidRDefault="00C6568D" w:rsidP="00432E82">
            <w:pPr>
              <w:tabs>
                <w:tab w:val="left" w:pos="567"/>
              </w:tabs>
              <w:rPr>
                <w:sz w:val="22"/>
                <w:szCs w:val="22"/>
                <w:lang w:val="cs-CZ"/>
              </w:rPr>
            </w:pPr>
          </w:p>
        </w:tc>
        <w:tc>
          <w:tcPr>
            <w:tcW w:w="4678" w:type="dxa"/>
            <w:tcBorders>
              <w:top w:val="nil"/>
              <w:left w:val="nil"/>
              <w:bottom w:val="nil"/>
              <w:right w:val="nil"/>
            </w:tcBorders>
          </w:tcPr>
          <w:p w14:paraId="5016388C" w14:textId="77777777" w:rsidR="00C6568D" w:rsidRPr="00C6568D" w:rsidRDefault="00C6568D" w:rsidP="00432E82">
            <w:pPr>
              <w:tabs>
                <w:tab w:val="left" w:pos="567"/>
              </w:tabs>
              <w:rPr>
                <w:b/>
                <w:bCs/>
                <w:sz w:val="22"/>
                <w:szCs w:val="22"/>
                <w:lang w:val="cs-CZ"/>
              </w:rPr>
            </w:pPr>
            <w:r w:rsidRPr="00C6568D">
              <w:rPr>
                <w:b/>
                <w:bCs/>
                <w:sz w:val="22"/>
                <w:szCs w:val="22"/>
                <w:lang w:val="cs-CZ"/>
              </w:rPr>
              <w:t>Österreich</w:t>
            </w:r>
          </w:p>
          <w:p w14:paraId="7F843443" w14:textId="77777777" w:rsidR="00C6568D" w:rsidRPr="00C6568D" w:rsidRDefault="00C6568D" w:rsidP="00432E82">
            <w:pPr>
              <w:tabs>
                <w:tab w:val="left" w:pos="567"/>
              </w:tabs>
              <w:rPr>
                <w:sz w:val="22"/>
                <w:szCs w:val="22"/>
                <w:lang w:val="de-DE"/>
              </w:rPr>
            </w:pPr>
            <w:r w:rsidRPr="00C6568D">
              <w:rPr>
                <w:sz w:val="22"/>
                <w:szCs w:val="22"/>
                <w:lang w:val="de-DE"/>
              </w:rPr>
              <w:t>sanofi-aventis GmbH</w:t>
            </w:r>
          </w:p>
          <w:p w14:paraId="0DD5F3A4" w14:textId="77777777" w:rsidR="00C6568D" w:rsidRPr="00C6568D" w:rsidRDefault="00C6568D" w:rsidP="00432E82">
            <w:pPr>
              <w:tabs>
                <w:tab w:val="left" w:pos="567"/>
              </w:tabs>
              <w:rPr>
                <w:sz w:val="22"/>
                <w:szCs w:val="22"/>
                <w:lang w:val="de-DE"/>
              </w:rPr>
            </w:pPr>
            <w:r w:rsidRPr="00C6568D">
              <w:rPr>
                <w:sz w:val="22"/>
                <w:szCs w:val="22"/>
                <w:lang w:val="de-DE"/>
              </w:rPr>
              <w:t>Tel: +43 1 80 185 – 0</w:t>
            </w:r>
          </w:p>
          <w:p w14:paraId="63F09372" w14:textId="77777777" w:rsidR="00C6568D" w:rsidRPr="00783CB6" w:rsidRDefault="00C6568D" w:rsidP="00432E82">
            <w:pPr>
              <w:tabs>
                <w:tab w:val="left" w:pos="567"/>
              </w:tabs>
              <w:rPr>
                <w:sz w:val="22"/>
                <w:szCs w:val="22"/>
                <w:lang w:val="de-DE"/>
                <w:rPrChange w:id="122" w:author="Author">
                  <w:rPr>
                    <w:sz w:val="22"/>
                    <w:szCs w:val="22"/>
                    <w:lang w:val="fr-FR"/>
                  </w:rPr>
                </w:rPrChange>
              </w:rPr>
            </w:pPr>
          </w:p>
        </w:tc>
      </w:tr>
      <w:tr w:rsidR="00C6568D" w:rsidRPr="00C6568D" w14:paraId="7BB46389" w14:textId="77777777">
        <w:trPr>
          <w:gridBefore w:val="1"/>
          <w:wBefore w:w="34" w:type="dxa"/>
          <w:cantSplit/>
        </w:trPr>
        <w:tc>
          <w:tcPr>
            <w:tcW w:w="4644" w:type="dxa"/>
            <w:tcBorders>
              <w:top w:val="nil"/>
              <w:left w:val="nil"/>
              <w:bottom w:val="nil"/>
              <w:right w:val="nil"/>
            </w:tcBorders>
          </w:tcPr>
          <w:p w14:paraId="2CD433FF" w14:textId="77777777" w:rsidR="00C6568D" w:rsidRPr="00C6568D" w:rsidRDefault="00C6568D" w:rsidP="00432E82">
            <w:pPr>
              <w:tabs>
                <w:tab w:val="left" w:pos="567"/>
              </w:tabs>
              <w:rPr>
                <w:b/>
                <w:bCs/>
                <w:sz w:val="22"/>
                <w:szCs w:val="22"/>
                <w:lang w:val="es-ES"/>
              </w:rPr>
            </w:pPr>
            <w:r w:rsidRPr="00C6568D">
              <w:rPr>
                <w:b/>
                <w:bCs/>
                <w:sz w:val="22"/>
                <w:szCs w:val="22"/>
                <w:lang w:val="es-ES"/>
              </w:rPr>
              <w:t>España</w:t>
            </w:r>
          </w:p>
          <w:p w14:paraId="63DB8079" w14:textId="77777777" w:rsidR="00C6568D" w:rsidRPr="00C6568D" w:rsidRDefault="00C6568D" w:rsidP="00432E82">
            <w:pPr>
              <w:tabs>
                <w:tab w:val="left" w:pos="567"/>
              </w:tabs>
              <w:rPr>
                <w:smallCaps/>
                <w:sz w:val="22"/>
                <w:szCs w:val="22"/>
                <w:lang w:val="es-ES"/>
              </w:rPr>
            </w:pPr>
            <w:r w:rsidRPr="00C6568D">
              <w:rPr>
                <w:sz w:val="22"/>
                <w:szCs w:val="22"/>
                <w:lang w:val="es-ES"/>
              </w:rPr>
              <w:t>sanofi-aventis, S.A</w:t>
            </w:r>
          </w:p>
          <w:p w14:paraId="76DC7CB1" w14:textId="77777777" w:rsidR="00C6568D" w:rsidRPr="00C6568D" w:rsidRDefault="00C6568D" w:rsidP="00432E82">
            <w:pPr>
              <w:tabs>
                <w:tab w:val="left" w:pos="567"/>
              </w:tabs>
              <w:rPr>
                <w:sz w:val="22"/>
                <w:szCs w:val="22"/>
                <w:lang w:val="es-ES"/>
              </w:rPr>
            </w:pPr>
            <w:r w:rsidRPr="00C6568D">
              <w:rPr>
                <w:sz w:val="22"/>
                <w:szCs w:val="22"/>
                <w:lang w:val="es-ES"/>
              </w:rPr>
              <w:t>Tel: +34 93 485 94 00</w:t>
            </w:r>
          </w:p>
          <w:p w14:paraId="03A8913C" w14:textId="77777777" w:rsidR="00C6568D" w:rsidRPr="00C6568D" w:rsidRDefault="00C6568D" w:rsidP="00432E82">
            <w:pPr>
              <w:tabs>
                <w:tab w:val="left" w:pos="567"/>
              </w:tabs>
              <w:rPr>
                <w:sz w:val="22"/>
                <w:szCs w:val="22"/>
                <w:lang w:val="sv-SE"/>
              </w:rPr>
            </w:pPr>
          </w:p>
        </w:tc>
        <w:tc>
          <w:tcPr>
            <w:tcW w:w="4678" w:type="dxa"/>
          </w:tcPr>
          <w:p w14:paraId="74D852E1" w14:textId="77777777" w:rsidR="00C6568D" w:rsidRPr="00C6568D" w:rsidRDefault="00C6568D" w:rsidP="00432E82">
            <w:pPr>
              <w:tabs>
                <w:tab w:val="left" w:pos="567"/>
              </w:tabs>
              <w:rPr>
                <w:b/>
                <w:bCs/>
                <w:sz w:val="22"/>
                <w:szCs w:val="22"/>
                <w:lang w:val="lv-LV"/>
              </w:rPr>
            </w:pPr>
            <w:r w:rsidRPr="00C6568D">
              <w:rPr>
                <w:b/>
                <w:bCs/>
                <w:sz w:val="22"/>
                <w:szCs w:val="22"/>
                <w:lang w:val="lv-LV"/>
              </w:rPr>
              <w:t>Polska</w:t>
            </w:r>
          </w:p>
          <w:p w14:paraId="29F088C3" w14:textId="77777777" w:rsidR="00C6568D" w:rsidRPr="00C6568D" w:rsidRDefault="00C904B7" w:rsidP="00432E82">
            <w:pPr>
              <w:tabs>
                <w:tab w:val="left" w:pos="567"/>
              </w:tabs>
              <w:rPr>
                <w:sz w:val="22"/>
                <w:szCs w:val="22"/>
                <w:lang w:val="sv-SE"/>
              </w:rPr>
            </w:pPr>
            <w:r>
              <w:rPr>
                <w:sz w:val="22"/>
                <w:szCs w:val="22"/>
                <w:lang w:val="sv-SE"/>
              </w:rPr>
              <w:t>Sanofi</w:t>
            </w:r>
            <w:r w:rsidR="00C6568D" w:rsidRPr="00C6568D">
              <w:rPr>
                <w:sz w:val="22"/>
                <w:szCs w:val="22"/>
                <w:lang w:val="sv-SE"/>
              </w:rPr>
              <w:t xml:space="preserve"> Sp. z o.o.</w:t>
            </w:r>
          </w:p>
          <w:p w14:paraId="0BBB609B" w14:textId="77777777" w:rsidR="00C6568D" w:rsidRPr="00C6568D" w:rsidRDefault="00C6568D" w:rsidP="00432E82">
            <w:pPr>
              <w:tabs>
                <w:tab w:val="left" w:pos="567"/>
              </w:tabs>
              <w:rPr>
                <w:sz w:val="22"/>
                <w:szCs w:val="22"/>
                <w:lang w:val="fr-FR"/>
              </w:rPr>
            </w:pPr>
            <w:r w:rsidRPr="00C6568D">
              <w:rPr>
                <w:sz w:val="22"/>
                <w:szCs w:val="22"/>
                <w:lang w:val="fr-FR"/>
              </w:rPr>
              <w:t>Tel.: +48 22 280 00 00</w:t>
            </w:r>
          </w:p>
          <w:p w14:paraId="2E75E3E4" w14:textId="77777777" w:rsidR="00C6568D" w:rsidRPr="00C6568D" w:rsidRDefault="00C6568D" w:rsidP="00432E82">
            <w:pPr>
              <w:tabs>
                <w:tab w:val="left" w:pos="567"/>
              </w:tabs>
              <w:rPr>
                <w:sz w:val="22"/>
                <w:szCs w:val="22"/>
                <w:lang w:val="fr-FR"/>
              </w:rPr>
            </w:pPr>
          </w:p>
        </w:tc>
      </w:tr>
      <w:tr w:rsidR="00C6568D" w:rsidRPr="00C6568D" w14:paraId="46FF6C7F" w14:textId="77777777">
        <w:trPr>
          <w:cantSplit/>
        </w:trPr>
        <w:tc>
          <w:tcPr>
            <w:tcW w:w="4678" w:type="dxa"/>
            <w:gridSpan w:val="2"/>
          </w:tcPr>
          <w:p w14:paraId="525B8A6F" w14:textId="77777777" w:rsidR="00C6568D" w:rsidRPr="00C6568D" w:rsidRDefault="00C6568D" w:rsidP="00432E82">
            <w:pPr>
              <w:tabs>
                <w:tab w:val="left" w:pos="567"/>
              </w:tabs>
              <w:rPr>
                <w:b/>
                <w:bCs/>
                <w:sz w:val="22"/>
                <w:szCs w:val="22"/>
                <w:lang w:val="fr-FR"/>
              </w:rPr>
            </w:pPr>
            <w:r w:rsidRPr="00C6568D">
              <w:rPr>
                <w:b/>
                <w:bCs/>
                <w:sz w:val="22"/>
                <w:szCs w:val="22"/>
                <w:lang w:val="fr-FR"/>
              </w:rPr>
              <w:t>France</w:t>
            </w:r>
          </w:p>
          <w:p w14:paraId="1CDAB458" w14:textId="77777777" w:rsidR="00C6568D" w:rsidRPr="00C6568D" w:rsidRDefault="00E4503D" w:rsidP="00432E82">
            <w:pPr>
              <w:tabs>
                <w:tab w:val="left" w:pos="567"/>
              </w:tabs>
              <w:rPr>
                <w:sz w:val="22"/>
                <w:szCs w:val="22"/>
                <w:lang w:val="fr-FR"/>
              </w:rPr>
            </w:pPr>
            <w:r>
              <w:rPr>
                <w:sz w:val="22"/>
                <w:szCs w:val="22"/>
                <w:lang w:val="fr-BE"/>
              </w:rPr>
              <w:t>Sanofi Winthrop Industrie</w:t>
            </w:r>
          </w:p>
          <w:p w14:paraId="0D455CA7" w14:textId="77777777" w:rsidR="00C6568D" w:rsidRPr="00C6568D" w:rsidRDefault="00C6568D" w:rsidP="00432E82">
            <w:pPr>
              <w:tabs>
                <w:tab w:val="left" w:pos="567"/>
              </w:tabs>
              <w:rPr>
                <w:sz w:val="22"/>
                <w:szCs w:val="22"/>
                <w:lang w:val="fr-FR"/>
              </w:rPr>
            </w:pPr>
            <w:r w:rsidRPr="00C6568D">
              <w:rPr>
                <w:sz w:val="22"/>
                <w:szCs w:val="22"/>
                <w:lang w:val="fr-FR"/>
              </w:rPr>
              <w:t>Tél: 0 800 222 555</w:t>
            </w:r>
          </w:p>
          <w:p w14:paraId="39002D7D" w14:textId="77777777" w:rsidR="00C6568D" w:rsidRPr="00783CB6" w:rsidRDefault="00C6568D" w:rsidP="00432E82">
            <w:pPr>
              <w:tabs>
                <w:tab w:val="left" w:pos="567"/>
              </w:tabs>
              <w:rPr>
                <w:sz w:val="22"/>
                <w:szCs w:val="22"/>
                <w:lang w:val="fr-CA"/>
                <w:rPrChange w:id="123" w:author="Author">
                  <w:rPr>
                    <w:sz w:val="22"/>
                    <w:szCs w:val="22"/>
                    <w:lang w:val="pt-PT"/>
                  </w:rPr>
                </w:rPrChange>
              </w:rPr>
            </w:pPr>
            <w:r w:rsidRPr="00783CB6">
              <w:rPr>
                <w:sz w:val="22"/>
                <w:szCs w:val="22"/>
                <w:lang w:val="fr-CA"/>
                <w:rPrChange w:id="124" w:author="Author">
                  <w:rPr>
                    <w:sz w:val="22"/>
                    <w:szCs w:val="22"/>
                    <w:lang w:val="pt-PT"/>
                  </w:rPr>
                </w:rPrChange>
              </w:rPr>
              <w:t>Appel depuis l’étranger : +33 1 57 63 23 23</w:t>
            </w:r>
          </w:p>
          <w:p w14:paraId="56DDDE70" w14:textId="77777777" w:rsidR="00C6568D" w:rsidRPr="00C6568D" w:rsidRDefault="00C6568D" w:rsidP="00432E82">
            <w:pPr>
              <w:tabs>
                <w:tab w:val="left" w:pos="567"/>
              </w:tabs>
              <w:rPr>
                <w:sz w:val="22"/>
                <w:szCs w:val="22"/>
                <w:lang w:val="fr-FR"/>
              </w:rPr>
            </w:pPr>
          </w:p>
        </w:tc>
        <w:tc>
          <w:tcPr>
            <w:tcW w:w="4678" w:type="dxa"/>
          </w:tcPr>
          <w:p w14:paraId="18AB5A36" w14:textId="77777777" w:rsidR="00C6568D" w:rsidRPr="00C6568D" w:rsidRDefault="00C6568D" w:rsidP="00432E82">
            <w:pPr>
              <w:tabs>
                <w:tab w:val="left" w:pos="567"/>
              </w:tabs>
              <w:rPr>
                <w:b/>
                <w:bCs/>
                <w:sz w:val="22"/>
                <w:szCs w:val="22"/>
                <w:lang w:val="pt-BR"/>
              </w:rPr>
            </w:pPr>
            <w:r w:rsidRPr="00C6568D">
              <w:rPr>
                <w:b/>
                <w:bCs/>
                <w:sz w:val="22"/>
                <w:szCs w:val="22"/>
                <w:lang w:val="pt-BR"/>
              </w:rPr>
              <w:t>Portugal</w:t>
            </w:r>
          </w:p>
          <w:p w14:paraId="00B09633" w14:textId="77777777" w:rsidR="00C6568D" w:rsidRPr="00C6568D" w:rsidRDefault="00C6568D" w:rsidP="00432E82">
            <w:pPr>
              <w:tabs>
                <w:tab w:val="left" w:pos="567"/>
              </w:tabs>
              <w:rPr>
                <w:sz w:val="22"/>
                <w:szCs w:val="22"/>
                <w:lang w:val="pt-BR"/>
              </w:rPr>
            </w:pPr>
            <w:r w:rsidRPr="00C6568D">
              <w:rPr>
                <w:sz w:val="22"/>
                <w:szCs w:val="22"/>
                <w:lang w:val="pt-BR"/>
              </w:rPr>
              <w:t>Sanofi - Produtos Farmacêuticos, Lda.</w:t>
            </w:r>
          </w:p>
          <w:p w14:paraId="117EC812" w14:textId="77777777" w:rsidR="00C6568D" w:rsidRPr="00C6568D" w:rsidRDefault="00C6568D" w:rsidP="00432E82">
            <w:pPr>
              <w:tabs>
                <w:tab w:val="left" w:pos="567"/>
              </w:tabs>
              <w:rPr>
                <w:sz w:val="22"/>
                <w:szCs w:val="22"/>
                <w:lang w:val="fr-FR"/>
              </w:rPr>
            </w:pPr>
            <w:r w:rsidRPr="00C6568D">
              <w:rPr>
                <w:sz w:val="22"/>
                <w:szCs w:val="22"/>
                <w:lang w:val="fr-FR"/>
              </w:rPr>
              <w:t>Tel: +351 21 35 89 400</w:t>
            </w:r>
          </w:p>
          <w:p w14:paraId="47CE0E17" w14:textId="77777777" w:rsidR="00C6568D" w:rsidRPr="00C6568D" w:rsidRDefault="00C6568D" w:rsidP="00432E82">
            <w:pPr>
              <w:tabs>
                <w:tab w:val="left" w:pos="567"/>
              </w:tabs>
              <w:rPr>
                <w:sz w:val="22"/>
                <w:szCs w:val="22"/>
                <w:lang w:val="cs-CZ"/>
              </w:rPr>
            </w:pPr>
          </w:p>
        </w:tc>
      </w:tr>
      <w:tr w:rsidR="00C6568D" w:rsidRPr="00C6568D" w14:paraId="3C53D967" w14:textId="77777777">
        <w:trPr>
          <w:gridBefore w:val="1"/>
          <w:wBefore w:w="34" w:type="dxa"/>
          <w:cantSplit/>
        </w:trPr>
        <w:tc>
          <w:tcPr>
            <w:tcW w:w="4644" w:type="dxa"/>
          </w:tcPr>
          <w:p w14:paraId="4FF22817" w14:textId="77777777" w:rsidR="00C6568D" w:rsidRPr="00783CB6" w:rsidRDefault="00C6568D" w:rsidP="00432E82">
            <w:pPr>
              <w:keepNext/>
              <w:rPr>
                <w:rFonts w:eastAsia="SimSun"/>
                <w:b/>
                <w:bCs/>
                <w:sz w:val="22"/>
                <w:szCs w:val="22"/>
                <w:lang w:eastAsia="zh-CN"/>
                <w:rPrChange w:id="125" w:author="Author">
                  <w:rPr>
                    <w:rFonts w:eastAsia="SimSun"/>
                    <w:b/>
                    <w:bCs/>
                    <w:sz w:val="22"/>
                    <w:szCs w:val="22"/>
                    <w:lang w:val="it-IT" w:eastAsia="zh-CN"/>
                  </w:rPr>
                </w:rPrChange>
              </w:rPr>
            </w:pPr>
            <w:r w:rsidRPr="00783CB6">
              <w:rPr>
                <w:rFonts w:eastAsia="SimSun"/>
                <w:b/>
                <w:bCs/>
                <w:sz w:val="22"/>
                <w:szCs w:val="22"/>
                <w:lang w:eastAsia="zh-CN"/>
                <w:rPrChange w:id="126" w:author="Author">
                  <w:rPr>
                    <w:rFonts w:eastAsia="SimSun"/>
                    <w:b/>
                    <w:bCs/>
                    <w:sz w:val="22"/>
                    <w:szCs w:val="22"/>
                    <w:lang w:val="it-IT" w:eastAsia="zh-CN"/>
                  </w:rPr>
                </w:rPrChange>
              </w:rPr>
              <w:t>Hrvatska</w:t>
            </w:r>
          </w:p>
          <w:p w14:paraId="17F8E009" w14:textId="77777777" w:rsidR="00DD0DFE" w:rsidRPr="00783CB6" w:rsidRDefault="00DD0DFE" w:rsidP="00DD0DFE">
            <w:pPr>
              <w:rPr>
                <w:rFonts w:eastAsia="SimSun"/>
                <w:sz w:val="22"/>
                <w:szCs w:val="22"/>
                <w:lang w:eastAsia="zh-CN"/>
                <w:rPrChange w:id="127" w:author="Author">
                  <w:rPr>
                    <w:rFonts w:eastAsia="SimSun"/>
                    <w:sz w:val="22"/>
                    <w:szCs w:val="22"/>
                    <w:lang w:val="it-IT" w:eastAsia="zh-CN"/>
                  </w:rPr>
                </w:rPrChange>
              </w:rPr>
            </w:pPr>
            <w:r w:rsidRPr="00783CB6">
              <w:rPr>
                <w:rFonts w:eastAsia="SimSun"/>
                <w:sz w:val="22"/>
                <w:szCs w:val="22"/>
                <w:lang w:eastAsia="zh-CN"/>
                <w:rPrChange w:id="128" w:author="Author">
                  <w:rPr>
                    <w:rFonts w:eastAsia="SimSun"/>
                    <w:sz w:val="22"/>
                    <w:szCs w:val="22"/>
                    <w:lang w:val="it-IT" w:eastAsia="zh-CN"/>
                  </w:rPr>
                </w:rPrChange>
              </w:rPr>
              <w:t>Swixx Biopharma d.o.o.</w:t>
            </w:r>
          </w:p>
          <w:p w14:paraId="41B77F67" w14:textId="77777777" w:rsidR="00C6568D" w:rsidRPr="00C6568D" w:rsidRDefault="00DD0DFE" w:rsidP="00432E82">
            <w:pPr>
              <w:tabs>
                <w:tab w:val="left" w:pos="567"/>
              </w:tabs>
              <w:rPr>
                <w:sz w:val="22"/>
                <w:szCs w:val="22"/>
                <w:lang w:val="fr-FR"/>
              </w:rPr>
            </w:pPr>
            <w:r w:rsidRPr="00DD0DFE">
              <w:rPr>
                <w:rFonts w:eastAsia="SimSun"/>
                <w:sz w:val="22"/>
                <w:szCs w:val="22"/>
                <w:lang w:val="it-IT" w:eastAsia="zh-CN"/>
              </w:rPr>
              <w:t>Tel: +385 1 2078 500</w:t>
            </w:r>
          </w:p>
        </w:tc>
        <w:tc>
          <w:tcPr>
            <w:tcW w:w="4678" w:type="dxa"/>
          </w:tcPr>
          <w:p w14:paraId="379F6CDB" w14:textId="77777777" w:rsidR="005B74E1" w:rsidRPr="005B74E1" w:rsidRDefault="005B74E1" w:rsidP="005B74E1">
            <w:pPr>
              <w:tabs>
                <w:tab w:val="left" w:pos="567"/>
              </w:tabs>
              <w:suppressAutoHyphens/>
              <w:rPr>
                <w:b/>
                <w:noProof/>
                <w:sz w:val="22"/>
                <w:szCs w:val="22"/>
                <w:lang w:val="it-IT"/>
              </w:rPr>
            </w:pPr>
            <w:r w:rsidRPr="005B74E1">
              <w:rPr>
                <w:b/>
                <w:noProof/>
                <w:sz w:val="22"/>
                <w:szCs w:val="22"/>
                <w:lang w:val="it-IT"/>
              </w:rPr>
              <w:t>România</w:t>
            </w:r>
          </w:p>
          <w:p w14:paraId="7A1FF09C" w14:textId="77777777" w:rsidR="005B74E1" w:rsidRPr="005B74E1" w:rsidRDefault="005B74E1" w:rsidP="005B74E1">
            <w:pPr>
              <w:tabs>
                <w:tab w:val="left" w:pos="567"/>
              </w:tabs>
              <w:suppressAutoHyphens/>
              <w:rPr>
                <w:noProof/>
                <w:sz w:val="22"/>
                <w:szCs w:val="22"/>
                <w:lang w:val="it-IT"/>
              </w:rPr>
            </w:pPr>
            <w:r w:rsidRPr="005B74E1">
              <w:rPr>
                <w:bCs/>
                <w:sz w:val="22"/>
                <w:szCs w:val="22"/>
                <w:lang w:val="it-IT"/>
              </w:rPr>
              <w:t>Sanofi Romania</w:t>
            </w:r>
          </w:p>
          <w:p w14:paraId="365E95D2" w14:textId="77777777" w:rsidR="005B74E1" w:rsidRPr="005B74E1" w:rsidRDefault="005B74E1" w:rsidP="005B74E1">
            <w:pPr>
              <w:tabs>
                <w:tab w:val="left" w:pos="567"/>
              </w:tabs>
              <w:rPr>
                <w:sz w:val="22"/>
                <w:szCs w:val="22"/>
                <w:lang w:val="fr-FR"/>
              </w:rPr>
            </w:pPr>
            <w:r w:rsidRPr="005B74E1">
              <w:rPr>
                <w:noProof/>
                <w:sz w:val="22"/>
                <w:szCs w:val="22"/>
              </w:rPr>
              <w:t xml:space="preserve">Tel: +40 </w:t>
            </w:r>
            <w:r w:rsidRPr="005B74E1">
              <w:rPr>
                <w:sz w:val="22"/>
                <w:szCs w:val="22"/>
                <w:lang w:val="fr-FR"/>
              </w:rPr>
              <w:t>(0) 21 317 31 36</w:t>
            </w:r>
          </w:p>
          <w:p w14:paraId="65A66A96" w14:textId="77777777" w:rsidR="00C6568D" w:rsidRPr="005B74E1" w:rsidRDefault="00C6568D" w:rsidP="00432E82">
            <w:pPr>
              <w:tabs>
                <w:tab w:val="left" w:pos="567"/>
              </w:tabs>
              <w:rPr>
                <w:sz w:val="22"/>
                <w:szCs w:val="22"/>
                <w:lang w:val="cs-CZ"/>
              </w:rPr>
            </w:pPr>
          </w:p>
        </w:tc>
      </w:tr>
      <w:tr w:rsidR="00C6568D" w:rsidRPr="00C6568D" w14:paraId="032088EB" w14:textId="77777777">
        <w:trPr>
          <w:gridBefore w:val="1"/>
          <w:wBefore w:w="34" w:type="dxa"/>
          <w:cantSplit/>
        </w:trPr>
        <w:tc>
          <w:tcPr>
            <w:tcW w:w="4644" w:type="dxa"/>
          </w:tcPr>
          <w:p w14:paraId="77C8273F" w14:textId="77777777" w:rsidR="00C6568D" w:rsidRPr="00C6568D" w:rsidRDefault="00C6568D" w:rsidP="00432E82">
            <w:pPr>
              <w:tabs>
                <w:tab w:val="left" w:pos="567"/>
              </w:tabs>
              <w:rPr>
                <w:b/>
                <w:bCs/>
                <w:sz w:val="22"/>
                <w:szCs w:val="22"/>
                <w:lang w:val="fr-FR"/>
              </w:rPr>
            </w:pPr>
            <w:r w:rsidRPr="00C6568D">
              <w:rPr>
                <w:b/>
                <w:bCs/>
                <w:sz w:val="22"/>
                <w:szCs w:val="22"/>
                <w:lang w:val="fr-FR"/>
              </w:rPr>
              <w:t>Ireland</w:t>
            </w:r>
          </w:p>
          <w:p w14:paraId="54968C21" w14:textId="77777777" w:rsidR="00C6568D" w:rsidRPr="00C6568D" w:rsidRDefault="00C6568D" w:rsidP="00432E82">
            <w:pPr>
              <w:tabs>
                <w:tab w:val="left" w:pos="567"/>
              </w:tabs>
              <w:rPr>
                <w:sz w:val="22"/>
                <w:szCs w:val="22"/>
                <w:lang w:val="fr-FR"/>
              </w:rPr>
            </w:pPr>
            <w:r w:rsidRPr="00C6568D">
              <w:rPr>
                <w:sz w:val="22"/>
                <w:szCs w:val="22"/>
                <w:lang w:val="fr-FR"/>
              </w:rPr>
              <w:t>sanofi-aventis Ireland Ltd. T/A SANOFI</w:t>
            </w:r>
          </w:p>
          <w:p w14:paraId="2E8AABBA" w14:textId="77777777" w:rsidR="00C6568D" w:rsidRPr="00C6568D" w:rsidRDefault="00C6568D" w:rsidP="00432E82">
            <w:pPr>
              <w:tabs>
                <w:tab w:val="left" w:pos="567"/>
              </w:tabs>
              <w:rPr>
                <w:sz w:val="22"/>
                <w:szCs w:val="22"/>
                <w:lang w:val="fr-FR"/>
              </w:rPr>
            </w:pPr>
            <w:r w:rsidRPr="00C6568D">
              <w:rPr>
                <w:sz w:val="22"/>
                <w:szCs w:val="22"/>
                <w:lang w:val="fr-FR"/>
              </w:rPr>
              <w:t>Tel: +353 (0) 1 403 56 00</w:t>
            </w:r>
          </w:p>
          <w:p w14:paraId="18EABAF7" w14:textId="77777777" w:rsidR="00C6568D" w:rsidRPr="00C6568D" w:rsidRDefault="00C6568D" w:rsidP="00432E82">
            <w:pPr>
              <w:tabs>
                <w:tab w:val="left" w:pos="567"/>
              </w:tabs>
              <w:rPr>
                <w:sz w:val="22"/>
                <w:szCs w:val="22"/>
                <w:lang w:val="cs-CZ"/>
              </w:rPr>
            </w:pPr>
          </w:p>
        </w:tc>
        <w:tc>
          <w:tcPr>
            <w:tcW w:w="4678" w:type="dxa"/>
          </w:tcPr>
          <w:p w14:paraId="001358A5" w14:textId="77777777" w:rsidR="00C6568D" w:rsidRPr="00C6568D" w:rsidRDefault="00C6568D" w:rsidP="00432E82">
            <w:pPr>
              <w:tabs>
                <w:tab w:val="left" w:pos="567"/>
              </w:tabs>
              <w:rPr>
                <w:b/>
                <w:bCs/>
                <w:sz w:val="22"/>
                <w:szCs w:val="22"/>
                <w:lang w:val="sl-SI"/>
              </w:rPr>
            </w:pPr>
            <w:r w:rsidRPr="00C6568D">
              <w:rPr>
                <w:b/>
                <w:bCs/>
                <w:sz w:val="22"/>
                <w:szCs w:val="22"/>
                <w:lang w:val="sl-SI"/>
              </w:rPr>
              <w:t>Slovenija</w:t>
            </w:r>
          </w:p>
          <w:p w14:paraId="013C6D4A" w14:textId="77777777" w:rsidR="00DD0DFE" w:rsidRPr="00DD0DFE" w:rsidRDefault="00DD0DFE" w:rsidP="00DD0DFE">
            <w:pPr>
              <w:tabs>
                <w:tab w:val="left" w:pos="567"/>
              </w:tabs>
              <w:rPr>
                <w:sz w:val="22"/>
                <w:szCs w:val="22"/>
                <w:lang w:val="cs-CZ"/>
              </w:rPr>
            </w:pPr>
            <w:r w:rsidRPr="00DD0DFE">
              <w:rPr>
                <w:sz w:val="22"/>
                <w:szCs w:val="22"/>
                <w:lang w:val="cs-CZ"/>
              </w:rPr>
              <w:t>Swixx Biopharma d.o.o.</w:t>
            </w:r>
          </w:p>
          <w:p w14:paraId="06395DF8" w14:textId="77777777" w:rsidR="00C6568D" w:rsidRPr="00C6568D" w:rsidRDefault="00DD0DFE" w:rsidP="00432E82">
            <w:pPr>
              <w:tabs>
                <w:tab w:val="left" w:pos="567"/>
              </w:tabs>
              <w:rPr>
                <w:sz w:val="22"/>
                <w:szCs w:val="22"/>
                <w:lang w:val="cs-CZ"/>
              </w:rPr>
            </w:pPr>
            <w:r w:rsidRPr="00DD0DFE">
              <w:rPr>
                <w:sz w:val="22"/>
                <w:szCs w:val="22"/>
                <w:lang w:val="cs-CZ"/>
              </w:rPr>
              <w:t>Tel: +386 1 235 51 00</w:t>
            </w:r>
          </w:p>
          <w:p w14:paraId="61D6A90F" w14:textId="77777777" w:rsidR="00C6568D" w:rsidRPr="00C6568D" w:rsidRDefault="00C6568D" w:rsidP="00432E82">
            <w:pPr>
              <w:tabs>
                <w:tab w:val="left" w:pos="567"/>
              </w:tabs>
              <w:rPr>
                <w:sz w:val="22"/>
                <w:szCs w:val="22"/>
                <w:lang w:val="sk-SK"/>
              </w:rPr>
            </w:pPr>
          </w:p>
        </w:tc>
      </w:tr>
      <w:tr w:rsidR="00C6568D" w:rsidRPr="00C6568D" w14:paraId="56A9A1D2" w14:textId="77777777">
        <w:trPr>
          <w:gridBefore w:val="1"/>
          <w:wBefore w:w="34" w:type="dxa"/>
          <w:cantSplit/>
        </w:trPr>
        <w:tc>
          <w:tcPr>
            <w:tcW w:w="4644" w:type="dxa"/>
          </w:tcPr>
          <w:p w14:paraId="12315240" w14:textId="77777777" w:rsidR="00C6568D" w:rsidRPr="00C6568D" w:rsidRDefault="00C6568D" w:rsidP="00432E82">
            <w:pPr>
              <w:tabs>
                <w:tab w:val="left" w:pos="567"/>
              </w:tabs>
              <w:rPr>
                <w:b/>
                <w:bCs/>
                <w:sz w:val="22"/>
                <w:szCs w:val="22"/>
                <w:lang w:val="is-IS"/>
              </w:rPr>
            </w:pPr>
            <w:r w:rsidRPr="00C6568D">
              <w:rPr>
                <w:b/>
                <w:bCs/>
                <w:sz w:val="22"/>
                <w:szCs w:val="22"/>
                <w:lang w:val="is-IS"/>
              </w:rPr>
              <w:t>Ísland</w:t>
            </w:r>
          </w:p>
          <w:p w14:paraId="092D218B" w14:textId="5545B79B" w:rsidR="00C6568D" w:rsidRPr="00C6568D" w:rsidRDefault="00C6568D" w:rsidP="00432E82">
            <w:pPr>
              <w:tabs>
                <w:tab w:val="left" w:pos="567"/>
              </w:tabs>
              <w:rPr>
                <w:sz w:val="22"/>
                <w:szCs w:val="22"/>
                <w:lang w:val="is-IS"/>
              </w:rPr>
            </w:pPr>
            <w:r w:rsidRPr="00C6568D">
              <w:rPr>
                <w:sz w:val="22"/>
                <w:szCs w:val="22"/>
                <w:lang w:val="cs-CZ"/>
              </w:rPr>
              <w:t xml:space="preserve">Vistor </w:t>
            </w:r>
            <w:ins w:id="129" w:author="Author">
              <w:r w:rsidR="00C91F2D">
                <w:rPr>
                  <w:sz w:val="22"/>
                  <w:szCs w:val="22"/>
                  <w:lang w:val="cs-CZ"/>
                </w:rPr>
                <w:t>e</w:t>
              </w:r>
            </w:ins>
            <w:r w:rsidRPr="00C6568D">
              <w:rPr>
                <w:sz w:val="22"/>
                <w:szCs w:val="22"/>
                <w:lang w:val="cs-CZ"/>
              </w:rPr>
              <w:t>hf.</w:t>
            </w:r>
          </w:p>
          <w:p w14:paraId="236C9622" w14:textId="77777777" w:rsidR="00C6568D" w:rsidRPr="00C6568D" w:rsidDel="00C91F2D" w:rsidRDefault="00C6568D" w:rsidP="00C91F2D">
            <w:pPr>
              <w:tabs>
                <w:tab w:val="left" w:pos="567"/>
              </w:tabs>
              <w:rPr>
                <w:del w:id="130" w:author="Author"/>
                <w:sz w:val="22"/>
                <w:szCs w:val="22"/>
                <w:lang w:val="cs-CZ"/>
              </w:rPr>
            </w:pPr>
            <w:r w:rsidRPr="00C6568D">
              <w:rPr>
                <w:noProof/>
                <w:sz w:val="22"/>
                <w:szCs w:val="22"/>
              </w:rPr>
              <w:t>Sími</w:t>
            </w:r>
            <w:r w:rsidRPr="00C6568D">
              <w:rPr>
                <w:sz w:val="22"/>
                <w:szCs w:val="22"/>
                <w:lang w:val="cs-CZ"/>
              </w:rPr>
              <w:t>: +354 535 7000</w:t>
            </w:r>
          </w:p>
          <w:p w14:paraId="17C85884" w14:textId="77777777" w:rsidR="00C6568D" w:rsidRPr="00C6568D" w:rsidRDefault="00C6568D">
            <w:pPr>
              <w:tabs>
                <w:tab w:val="left" w:pos="567"/>
              </w:tabs>
              <w:rPr>
                <w:sz w:val="22"/>
                <w:szCs w:val="22"/>
                <w:lang w:val="it-IT"/>
              </w:rPr>
              <w:pPrChange w:id="131" w:author="Author">
                <w:pPr>
                  <w:autoSpaceDE w:val="0"/>
                  <w:autoSpaceDN w:val="0"/>
                  <w:adjustRightInd w:val="0"/>
                  <w:spacing w:before="100" w:after="100"/>
                </w:pPr>
              </w:pPrChange>
            </w:pPr>
          </w:p>
        </w:tc>
        <w:tc>
          <w:tcPr>
            <w:tcW w:w="4678" w:type="dxa"/>
          </w:tcPr>
          <w:p w14:paraId="7BF88256" w14:textId="77777777" w:rsidR="00C6568D" w:rsidRPr="00C6568D" w:rsidRDefault="00C6568D" w:rsidP="00432E82">
            <w:pPr>
              <w:tabs>
                <w:tab w:val="left" w:pos="567"/>
              </w:tabs>
              <w:rPr>
                <w:b/>
                <w:bCs/>
                <w:sz w:val="22"/>
                <w:szCs w:val="22"/>
                <w:lang w:val="sk-SK"/>
              </w:rPr>
            </w:pPr>
            <w:r w:rsidRPr="00C6568D">
              <w:rPr>
                <w:b/>
                <w:bCs/>
                <w:sz w:val="22"/>
                <w:szCs w:val="22"/>
                <w:lang w:val="sk-SK"/>
              </w:rPr>
              <w:t>Slovenská republika</w:t>
            </w:r>
          </w:p>
          <w:p w14:paraId="07AD1AE7" w14:textId="77777777" w:rsidR="00D43E53" w:rsidRPr="00D43E53" w:rsidRDefault="00D43E53" w:rsidP="00D43E53">
            <w:pPr>
              <w:tabs>
                <w:tab w:val="left" w:pos="567"/>
              </w:tabs>
              <w:rPr>
                <w:sz w:val="22"/>
                <w:szCs w:val="22"/>
                <w:lang w:val="sk-SK"/>
              </w:rPr>
            </w:pPr>
            <w:r w:rsidRPr="00D43E53">
              <w:rPr>
                <w:sz w:val="22"/>
                <w:szCs w:val="22"/>
                <w:lang w:val="sk-SK"/>
              </w:rPr>
              <w:t>Swixx Biopharma s.r.o.</w:t>
            </w:r>
          </w:p>
          <w:p w14:paraId="16EDB490" w14:textId="77777777" w:rsidR="00C6568D" w:rsidRPr="00C6568D" w:rsidRDefault="00D43E53" w:rsidP="00432E82">
            <w:pPr>
              <w:tabs>
                <w:tab w:val="left" w:pos="567"/>
              </w:tabs>
              <w:rPr>
                <w:sz w:val="22"/>
                <w:szCs w:val="22"/>
                <w:lang w:val="sk-SK"/>
              </w:rPr>
            </w:pPr>
            <w:r w:rsidRPr="00D43E53">
              <w:rPr>
                <w:sz w:val="22"/>
                <w:szCs w:val="22"/>
                <w:lang w:val="sk-SK"/>
              </w:rPr>
              <w:t>Tel: +421 2 208 33 600</w:t>
            </w:r>
          </w:p>
          <w:p w14:paraId="3834A4F8" w14:textId="77777777" w:rsidR="00C6568D" w:rsidRPr="00C6568D" w:rsidRDefault="00C6568D" w:rsidP="00432E82">
            <w:pPr>
              <w:tabs>
                <w:tab w:val="left" w:pos="567"/>
              </w:tabs>
              <w:rPr>
                <w:sz w:val="22"/>
                <w:szCs w:val="22"/>
                <w:lang w:val="it-IT"/>
              </w:rPr>
            </w:pPr>
          </w:p>
        </w:tc>
      </w:tr>
      <w:tr w:rsidR="00C6568D" w:rsidRPr="008E2DE7" w14:paraId="2C18ADE1" w14:textId="77777777">
        <w:trPr>
          <w:gridBefore w:val="1"/>
          <w:wBefore w:w="34" w:type="dxa"/>
          <w:cantSplit/>
        </w:trPr>
        <w:tc>
          <w:tcPr>
            <w:tcW w:w="4644" w:type="dxa"/>
          </w:tcPr>
          <w:p w14:paraId="44B1EC6D" w14:textId="77777777" w:rsidR="00C6568D" w:rsidRPr="00C6568D" w:rsidRDefault="00C6568D" w:rsidP="00432E82">
            <w:pPr>
              <w:autoSpaceDE w:val="0"/>
              <w:autoSpaceDN w:val="0"/>
              <w:adjustRightInd w:val="0"/>
              <w:rPr>
                <w:rFonts w:eastAsia="SimSun"/>
                <w:b/>
                <w:bCs/>
                <w:sz w:val="22"/>
                <w:szCs w:val="22"/>
                <w:lang w:val="it-IT" w:eastAsia="zh-CN"/>
              </w:rPr>
            </w:pPr>
            <w:r w:rsidRPr="00C6568D">
              <w:rPr>
                <w:rFonts w:eastAsia="SimSun"/>
                <w:b/>
                <w:bCs/>
                <w:sz w:val="22"/>
                <w:szCs w:val="22"/>
                <w:lang w:val="it-IT" w:eastAsia="zh-CN"/>
              </w:rPr>
              <w:t>Italia</w:t>
            </w:r>
          </w:p>
          <w:p w14:paraId="78C7E417" w14:textId="77777777" w:rsidR="00C6568D" w:rsidRPr="00C6568D" w:rsidRDefault="00A50B9F" w:rsidP="00432E82">
            <w:pPr>
              <w:autoSpaceDE w:val="0"/>
              <w:autoSpaceDN w:val="0"/>
              <w:adjustRightInd w:val="0"/>
              <w:rPr>
                <w:rFonts w:eastAsia="SimSun"/>
                <w:sz w:val="22"/>
                <w:szCs w:val="22"/>
                <w:lang w:val="it-IT" w:eastAsia="zh-CN"/>
              </w:rPr>
            </w:pPr>
            <w:r>
              <w:rPr>
                <w:rFonts w:eastAsia="SimSun"/>
                <w:sz w:val="22"/>
                <w:szCs w:val="22"/>
                <w:lang w:val="it-IT" w:eastAsia="zh-CN"/>
              </w:rPr>
              <w:t>S</w:t>
            </w:r>
            <w:r w:rsidR="00C6568D" w:rsidRPr="00C6568D">
              <w:rPr>
                <w:rFonts w:eastAsia="SimSun"/>
                <w:sz w:val="22"/>
                <w:szCs w:val="22"/>
                <w:lang w:val="it-IT" w:eastAsia="zh-CN"/>
              </w:rPr>
              <w:t>anofi S.</w:t>
            </w:r>
            <w:r w:rsidR="004B21FA">
              <w:rPr>
                <w:rFonts w:eastAsia="SimSun"/>
                <w:sz w:val="22"/>
                <w:szCs w:val="22"/>
                <w:lang w:val="it-IT" w:eastAsia="zh-CN"/>
              </w:rPr>
              <w:t>r</w:t>
            </w:r>
            <w:r w:rsidR="00C6568D" w:rsidRPr="00C6568D">
              <w:rPr>
                <w:rFonts w:eastAsia="SimSun"/>
                <w:sz w:val="22"/>
                <w:szCs w:val="22"/>
                <w:lang w:val="it-IT" w:eastAsia="zh-CN"/>
              </w:rPr>
              <w:t>.</w:t>
            </w:r>
            <w:r w:rsidR="004B21FA">
              <w:rPr>
                <w:rFonts w:eastAsia="SimSun"/>
                <w:sz w:val="22"/>
                <w:szCs w:val="22"/>
                <w:lang w:val="it-IT" w:eastAsia="zh-CN"/>
              </w:rPr>
              <w:t>l</w:t>
            </w:r>
            <w:r w:rsidR="00C6568D" w:rsidRPr="00C6568D">
              <w:rPr>
                <w:rFonts w:eastAsia="SimSun"/>
                <w:sz w:val="22"/>
                <w:szCs w:val="22"/>
                <w:lang w:val="it-IT" w:eastAsia="zh-CN"/>
              </w:rPr>
              <w:t>.</w:t>
            </w:r>
          </w:p>
          <w:p w14:paraId="27864609" w14:textId="0574F4BE" w:rsidR="00C6568D" w:rsidRPr="00C6568D" w:rsidDel="00C91F2D" w:rsidRDefault="00C6568D" w:rsidP="00432E82">
            <w:pPr>
              <w:autoSpaceDE w:val="0"/>
              <w:autoSpaceDN w:val="0"/>
              <w:adjustRightInd w:val="0"/>
              <w:rPr>
                <w:del w:id="132" w:author="Author"/>
                <w:rFonts w:eastAsia="SimSun"/>
                <w:sz w:val="22"/>
                <w:szCs w:val="22"/>
                <w:lang w:val="it-IT" w:eastAsia="zh-CN"/>
              </w:rPr>
            </w:pPr>
            <w:r w:rsidRPr="00C6568D">
              <w:rPr>
                <w:rFonts w:eastAsia="SimSun"/>
                <w:sz w:val="22"/>
                <w:szCs w:val="22"/>
                <w:lang w:val="it-IT" w:eastAsia="zh-CN"/>
              </w:rPr>
              <w:t xml:space="preserve">Tel: </w:t>
            </w:r>
            <w:del w:id="133" w:author="Author">
              <w:r w:rsidRPr="00C6568D" w:rsidDel="00C91F2D">
                <w:rPr>
                  <w:rFonts w:eastAsia="SimSun"/>
                  <w:sz w:val="22"/>
                  <w:szCs w:val="22"/>
                  <w:lang w:val="it-IT" w:eastAsia="zh-CN"/>
                </w:rPr>
                <w:delText xml:space="preserve">800 13 12 12 (domande di tipo tecnico) </w:delText>
              </w:r>
            </w:del>
          </w:p>
          <w:p w14:paraId="65398E86" w14:textId="6E5BE7DD" w:rsidR="00C6568D" w:rsidRPr="009C3C07" w:rsidRDefault="008E2DE7" w:rsidP="00432E82">
            <w:pPr>
              <w:autoSpaceDE w:val="0"/>
              <w:autoSpaceDN w:val="0"/>
              <w:adjustRightInd w:val="0"/>
              <w:rPr>
                <w:sz w:val="22"/>
                <w:szCs w:val="22"/>
                <w:lang w:val="cs-CZ"/>
                <w:rPrChange w:id="134" w:author="Author">
                  <w:rPr>
                    <w:rFonts w:eastAsia="SimSun"/>
                    <w:sz w:val="22"/>
                    <w:szCs w:val="22"/>
                    <w:lang w:val="it-IT" w:eastAsia="zh-CN"/>
                  </w:rPr>
                </w:rPrChange>
              </w:rPr>
            </w:pPr>
            <w:ins w:id="135" w:author="Author">
              <w:r w:rsidRPr="009C3C07">
                <w:rPr>
                  <w:sz w:val="22"/>
                  <w:szCs w:val="22"/>
                  <w:lang w:val="cs-CZ"/>
                  <w:rPrChange w:id="136" w:author="Author">
                    <w:rPr>
                      <w:bCs/>
                      <w:spacing w:val="-2"/>
                      <w:sz w:val="24"/>
                      <w:szCs w:val="24"/>
                      <w:lang w:val="fr-FR" w:eastAsia="fr-FR"/>
                    </w:rPr>
                  </w:rPrChange>
                </w:rPr>
                <w:t xml:space="preserve">+ 39 </w:t>
              </w:r>
            </w:ins>
            <w:r w:rsidR="002D5E5C" w:rsidRPr="009C3C07">
              <w:rPr>
                <w:sz w:val="22"/>
                <w:szCs w:val="22"/>
                <w:lang w:val="cs-CZ"/>
                <w:rPrChange w:id="137" w:author="Author">
                  <w:rPr>
                    <w:bCs/>
                    <w:spacing w:val="-2"/>
                    <w:sz w:val="24"/>
                    <w:szCs w:val="24"/>
                    <w:lang w:val="fr-FR" w:eastAsia="fr-FR"/>
                  </w:rPr>
                </w:rPrChange>
              </w:rPr>
              <w:t>800</w:t>
            </w:r>
            <w:ins w:id="138" w:author="Author">
              <w:r w:rsidR="00C91F2D" w:rsidRPr="009C3C07">
                <w:rPr>
                  <w:sz w:val="22"/>
                  <w:szCs w:val="22"/>
                  <w:lang w:val="cs-CZ"/>
                  <w:rPrChange w:id="139" w:author="Author">
                    <w:rPr>
                      <w:bCs/>
                      <w:spacing w:val="-2"/>
                      <w:sz w:val="24"/>
                      <w:szCs w:val="24"/>
                      <w:lang w:val="fr-FR" w:eastAsia="fr-FR"/>
                    </w:rPr>
                  </w:rPrChange>
                </w:rPr>
                <w:t xml:space="preserve"> </w:t>
              </w:r>
            </w:ins>
            <w:del w:id="140" w:author="Author">
              <w:r w:rsidR="002D5E5C" w:rsidRPr="009C3C07" w:rsidDel="00C91F2D">
                <w:rPr>
                  <w:sz w:val="22"/>
                  <w:szCs w:val="22"/>
                  <w:lang w:val="cs-CZ"/>
                  <w:rPrChange w:id="141" w:author="Author">
                    <w:rPr>
                      <w:bCs/>
                      <w:spacing w:val="-2"/>
                      <w:sz w:val="24"/>
                      <w:szCs w:val="24"/>
                      <w:lang w:val="fr-FR" w:eastAsia="fr-FR"/>
                    </w:rPr>
                  </w:rPrChange>
                </w:rPr>
                <w:delText>.</w:delText>
              </w:r>
            </w:del>
            <w:r w:rsidR="002D5E5C" w:rsidRPr="009C3C07">
              <w:rPr>
                <w:sz w:val="22"/>
                <w:szCs w:val="22"/>
                <w:lang w:val="cs-CZ"/>
                <w:rPrChange w:id="142" w:author="Author">
                  <w:rPr>
                    <w:bCs/>
                    <w:spacing w:val="-2"/>
                    <w:sz w:val="24"/>
                    <w:szCs w:val="24"/>
                    <w:lang w:val="fr-FR" w:eastAsia="fr-FR"/>
                  </w:rPr>
                </w:rPrChange>
              </w:rPr>
              <w:t>536389</w:t>
            </w:r>
            <w:r w:rsidR="002D5E5C" w:rsidRPr="009C3C07">
              <w:rPr>
                <w:sz w:val="22"/>
                <w:szCs w:val="22"/>
                <w:lang w:val="cs-CZ"/>
                <w:rPrChange w:id="143" w:author="Author">
                  <w:rPr>
                    <w:rFonts w:eastAsia="SimSun"/>
                    <w:szCs w:val="22"/>
                    <w:lang w:val="it-IT" w:eastAsia="zh-CN"/>
                  </w:rPr>
                </w:rPrChange>
              </w:rPr>
              <w:t xml:space="preserve"> </w:t>
            </w:r>
            <w:del w:id="144" w:author="Author">
              <w:r w:rsidR="00C6568D" w:rsidRPr="009C3C07" w:rsidDel="00C91F2D">
                <w:rPr>
                  <w:sz w:val="22"/>
                  <w:szCs w:val="22"/>
                  <w:lang w:val="cs-CZ"/>
                  <w:rPrChange w:id="145" w:author="Author">
                    <w:rPr>
                      <w:rFonts w:eastAsia="SimSun"/>
                      <w:sz w:val="22"/>
                      <w:szCs w:val="22"/>
                      <w:lang w:val="it-IT" w:eastAsia="zh-CN"/>
                    </w:rPr>
                  </w:rPrChange>
                </w:rPr>
                <w:delText>(altre domande)</w:delText>
              </w:r>
            </w:del>
          </w:p>
          <w:p w14:paraId="6C1DA0EA" w14:textId="77777777" w:rsidR="00C6568D" w:rsidRPr="00C6568D" w:rsidRDefault="00C6568D" w:rsidP="00432E82">
            <w:pPr>
              <w:tabs>
                <w:tab w:val="left" w:pos="567"/>
              </w:tabs>
              <w:rPr>
                <w:sz w:val="22"/>
                <w:szCs w:val="22"/>
                <w:lang w:val="fr-FR"/>
              </w:rPr>
            </w:pPr>
          </w:p>
        </w:tc>
        <w:tc>
          <w:tcPr>
            <w:tcW w:w="4678" w:type="dxa"/>
          </w:tcPr>
          <w:p w14:paraId="47B322F9" w14:textId="77777777" w:rsidR="00C6568D" w:rsidRPr="00C6568D" w:rsidRDefault="00C6568D" w:rsidP="00432E82">
            <w:pPr>
              <w:tabs>
                <w:tab w:val="left" w:pos="567"/>
              </w:tabs>
              <w:rPr>
                <w:b/>
                <w:bCs/>
                <w:sz w:val="22"/>
                <w:szCs w:val="22"/>
                <w:lang w:val="it-IT"/>
              </w:rPr>
            </w:pPr>
            <w:r w:rsidRPr="00C6568D">
              <w:rPr>
                <w:b/>
                <w:bCs/>
                <w:sz w:val="22"/>
                <w:szCs w:val="22"/>
                <w:lang w:val="it-IT"/>
              </w:rPr>
              <w:t>Suomi/Finland</w:t>
            </w:r>
          </w:p>
          <w:p w14:paraId="3E518EF0" w14:textId="77777777" w:rsidR="00C6568D" w:rsidRPr="00C6568D" w:rsidRDefault="0031393F" w:rsidP="00432E82">
            <w:pPr>
              <w:tabs>
                <w:tab w:val="left" w:pos="567"/>
              </w:tabs>
              <w:rPr>
                <w:sz w:val="22"/>
                <w:szCs w:val="22"/>
                <w:lang w:val="it-IT"/>
              </w:rPr>
            </w:pPr>
            <w:r>
              <w:rPr>
                <w:sz w:val="22"/>
                <w:szCs w:val="22"/>
                <w:lang w:val="it-IT"/>
              </w:rPr>
              <w:t>S</w:t>
            </w:r>
            <w:r w:rsidR="00C6568D" w:rsidRPr="00C6568D">
              <w:rPr>
                <w:sz w:val="22"/>
                <w:szCs w:val="22"/>
                <w:lang w:val="it-IT"/>
              </w:rPr>
              <w:t>anofi Oy</w:t>
            </w:r>
          </w:p>
          <w:p w14:paraId="59E556EA" w14:textId="77777777" w:rsidR="00C6568D" w:rsidRPr="00C6568D" w:rsidRDefault="00C6568D" w:rsidP="00432E82">
            <w:pPr>
              <w:tabs>
                <w:tab w:val="left" w:pos="567"/>
              </w:tabs>
              <w:rPr>
                <w:sz w:val="22"/>
                <w:szCs w:val="22"/>
                <w:lang w:val="it-IT"/>
              </w:rPr>
            </w:pPr>
            <w:r w:rsidRPr="00C6568D">
              <w:rPr>
                <w:sz w:val="22"/>
                <w:szCs w:val="22"/>
                <w:lang w:val="it-IT"/>
              </w:rPr>
              <w:t>Puh/Tel: +358 (0) 201 200 300</w:t>
            </w:r>
          </w:p>
          <w:p w14:paraId="4E444505" w14:textId="77777777" w:rsidR="00C6568D" w:rsidRPr="00C6568D" w:rsidRDefault="00C6568D" w:rsidP="00432E82">
            <w:pPr>
              <w:tabs>
                <w:tab w:val="left" w:pos="567"/>
              </w:tabs>
              <w:rPr>
                <w:sz w:val="22"/>
                <w:szCs w:val="22"/>
                <w:lang w:val="sv-SE"/>
              </w:rPr>
            </w:pPr>
          </w:p>
        </w:tc>
      </w:tr>
      <w:tr w:rsidR="00C6568D" w:rsidRPr="00C6568D" w14:paraId="1CA0C14D" w14:textId="77777777">
        <w:trPr>
          <w:gridBefore w:val="1"/>
          <w:wBefore w:w="34" w:type="dxa"/>
          <w:cantSplit/>
        </w:trPr>
        <w:tc>
          <w:tcPr>
            <w:tcW w:w="4644" w:type="dxa"/>
          </w:tcPr>
          <w:p w14:paraId="49D35B24" w14:textId="77777777" w:rsidR="00C6568D" w:rsidRPr="00783CB6" w:rsidRDefault="00C6568D" w:rsidP="00432E82">
            <w:pPr>
              <w:tabs>
                <w:tab w:val="left" w:pos="567"/>
              </w:tabs>
              <w:rPr>
                <w:b/>
                <w:bCs/>
                <w:sz w:val="22"/>
                <w:szCs w:val="22"/>
                <w:lang w:val="es-ES"/>
                <w:rPrChange w:id="146" w:author="Author">
                  <w:rPr>
                    <w:b/>
                    <w:bCs/>
                    <w:sz w:val="22"/>
                    <w:szCs w:val="22"/>
                    <w:lang w:val="fr-FR"/>
                  </w:rPr>
                </w:rPrChange>
              </w:rPr>
            </w:pPr>
            <w:r w:rsidRPr="00C6568D">
              <w:rPr>
                <w:b/>
                <w:bCs/>
                <w:sz w:val="22"/>
                <w:szCs w:val="22"/>
                <w:lang w:val="el-GR"/>
              </w:rPr>
              <w:t>Κύπρος</w:t>
            </w:r>
          </w:p>
          <w:p w14:paraId="4C5C5C14" w14:textId="77777777" w:rsidR="00D43E53" w:rsidRPr="00783CB6" w:rsidRDefault="00D43E53" w:rsidP="00D43E53">
            <w:pPr>
              <w:tabs>
                <w:tab w:val="left" w:pos="567"/>
              </w:tabs>
              <w:rPr>
                <w:sz w:val="22"/>
                <w:szCs w:val="22"/>
                <w:lang w:val="es-ES"/>
                <w:rPrChange w:id="147" w:author="Author">
                  <w:rPr>
                    <w:sz w:val="22"/>
                    <w:szCs w:val="22"/>
                    <w:lang w:val="fr-FR"/>
                  </w:rPr>
                </w:rPrChange>
              </w:rPr>
            </w:pPr>
            <w:r w:rsidRPr="00783CB6">
              <w:rPr>
                <w:sz w:val="22"/>
                <w:szCs w:val="22"/>
                <w:lang w:val="es-ES"/>
                <w:rPrChange w:id="148" w:author="Author">
                  <w:rPr>
                    <w:sz w:val="22"/>
                    <w:szCs w:val="22"/>
                    <w:lang w:val="fr-FR"/>
                  </w:rPr>
                </w:rPrChange>
              </w:rPr>
              <w:t>C.A. Papaellinas Ltd.</w:t>
            </w:r>
          </w:p>
          <w:p w14:paraId="0E45499B" w14:textId="77777777" w:rsidR="00C6568D" w:rsidRPr="00C6568D" w:rsidRDefault="00D43E53" w:rsidP="00432E82">
            <w:pPr>
              <w:tabs>
                <w:tab w:val="left" w:pos="567"/>
              </w:tabs>
              <w:rPr>
                <w:sz w:val="22"/>
                <w:szCs w:val="22"/>
                <w:lang w:val="fr-FR"/>
              </w:rPr>
            </w:pPr>
            <w:r w:rsidRPr="00D43E53">
              <w:rPr>
                <w:sz w:val="22"/>
                <w:szCs w:val="22"/>
                <w:lang w:val="fr-FR"/>
              </w:rPr>
              <w:t>Τηλ: +357 22 741741</w:t>
            </w:r>
          </w:p>
          <w:p w14:paraId="132566B9" w14:textId="77777777" w:rsidR="00C6568D" w:rsidRPr="00C6568D" w:rsidRDefault="00C6568D" w:rsidP="00432E82">
            <w:pPr>
              <w:tabs>
                <w:tab w:val="left" w:pos="567"/>
              </w:tabs>
              <w:rPr>
                <w:sz w:val="22"/>
                <w:szCs w:val="22"/>
                <w:lang w:val="it-IT"/>
              </w:rPr>
            </w:pPr>
          </w:p>
        </w:tc>
        <w:tc>
          <w:tcPr>
            <w:tcW w:w="4678" w:type="dxa"/>
          </w:tcPr>
          <w:p w14:paraId="1CE28F84" w14:textId="77777777" w:rsidR="00C6568D" w:rsidRPr="00C6568D" w:rsidRDefault="00C6568D" w:rsidP="00432E82">
            <w:pPr>
              <w:tabs>
                <w:tab w:val="left" w:pos="567"/>
              </w:tabs>
              <w:rPr>
                <w:b/>
                <w:bCs/>
                <w:sz w:val="22"/>
                <w:szCs w:val="22"/>
                <w:lang w:val="sv-SE"/>
              </w:rPr>
            </w:pPr>
            <w:r w:rsidRPr="00C6568D">
              <w:rPr>
                <w:b/>
                <w:bCs/>
                <w:sz w:val="22"/>
                <w:szCs w:val="22"/>
                <w:lang w:val="sv-SE"/>
              </w:rPr>
              <w:t>Sverige</w:t>
            </w:r>
          </w:p>
          <w:p w14:paraId="3AA8794B" w14:textId="77777777" w:rsidR="00C6568D" w:rsidRPr="00C6568D" w:rsidRDefault="0031393F" w:rsidP="00432E82">
            <w:pPr>
              <w:tabs>
                <w:tab w:val="left" w:pos="567"/>
              </w:tabs>
              <w:rPr>
                <w:sz w:val="22"/>
                <w:szCs w:val="22"/>
                <w:lang w:val="sv-SE"/>
              </w:rPr>
            </w:pPr>
            <w:r>
              <w:rPr>
                <w:sz w:val="22"/>
                <w:szCs w:val="22"/>
                <w:lang w:val="sv-SE"/>
              </w:rPr>
              <w:t>S</w:t>
            </w:r>
            <w:r w:rsidR="00C6568D" w:rsidRPr="00C6568D">
              <w:rPr>
                <w:sz w:val="22"/>
                <w:szCs w:val="22"/>
                <w:lang w:val="sv-SE"/>
              </w:rPr>
              <w:t>anofi AB</w:t>
            </w:r>
          </w:p>
          <w:p w14:paraId="6C4210E1" w14:textId="77777777" w:rsidR="00C6568D" w:rsidRPr="00C6568D" w:rsidRDefault="00C6568D" w:rsidP="00432E82">
            <w:pPr>
              <w:tabs>
                <w:tab w:val="left" w:pos="567"/>
              </w:tabs>
              <w:rPr>
                <w:sz w:val="22"/>
                <w:szCs w:val="22"/>
                <w:lang w:val="sv-SE"/>
              </w:rPr>
            </w:pPr>
            <w:r w:rsidRPr="00C6568D">
              <w:rPr>
                <w:sz w:val="22"/>
                <w:szCs w:val="22"/>
                <w:lang w:val="sv-SE"/>
              </w:rPr>
              <w:t>Tel: +46 (0)8 634 50 00</w:t>
            </w:r>
          </w:p>
          <w:p w14:paraId="3D8E7163" w14:textId="77777777" w:rsidR="00C6568D" w:rsidRPr="00C6568D" w:rsidRDefault="00C6568D" w:rsidP="00432E82">
            <w:pPr>
              <w:tabs>
                <w:tab w:val="left" w:pos="567"/>
              </w:tabs>
              <w:rPr>
                <w:sz w:val="22"/>
                <w:szCs w:val="22"/>
                <w:lang w:val="sv-SE"/>
              </w:rPr>
            </w:pPr>
          </w:p>
        </w:tc>
      </w:tr>
      <w:tr w:rsidR="00C6568D" w:rsidRPr="00C6568D" w14:paraId="19053A16" w14:textId="77777777">
        <w:trPr>
          <w:gridBefore w:val="1"/>
          <w:wBefore w:w="34" w:type="dxa"/>
          <w:cantSplit/>
        </w:trPr>
        <w:tc>
          <w:tcPr>
            <w:tcW w:w="4644" w:type="dxa"/>
          </w:tcPr>
          <w:p w14:paraId="5E2474BF" w14:textId="77777777" w:rsidR="00C6568D" w:rsidRPr="00C6568D" w:rsidRDefault="00C6568D" w:rsidP="00432E82">
            <w:pPr>
              <w:tabs>
                <w:tab w:val="left" w:pos="567"/>
              </w:tabs>
              <w:rPr>
                <w:b/>
                <w:bCs/>
                <w:sz w:val="22"/>
                <w:szCs w:val="22"/>
                <w:lang w:val="lv-LV"/>
              </w:rPr>
            </w:pPr>
            <w:r w:rsidRPr="00C6568D">
              <w:rPr>
                <w:b/>
                <w:bCs/>
                <w:sz w:val="22"/>
                <w:szCs w:val="22"/>
                <w:lang w:val="lv-LV"/>
              </w:rPr>
              <w:t>Latvija</w:t>
            </w:r>
          </w:p>
          <w:p w14:paraId="379FB20F" w14:textId="77777777" w:rsidR="00D43E53" w:rsidRPr="00D43E53" w:rsidRDefault="00D43E53" w:rsidP="00D43E53">
            <w:pPr>
              <w:tabs>
                <w:tab w:val="left" w:pos="567"/>
              </w:tabs>
              <w:rPr>
                <w:sz w:val="22"/>
                <w:szCs w:val="22"/>
                <w:lang w:val="it-IT"/>
              </w:rPr>
            </w:pPr>
            <w:r w:rsidRPr="00D43E53">
              <w:rPr>
                <w:sz w:val="22"/>
                <w:szCs w:val="22"/>
                <w:lang w:val="it-IT"/>
              </w:rPr>
              <w:t>Swixx Biopharma SIA</w:t>
            </w:r>
          </w:p>
          <w:p w14:paraId="047EA7CB" w14:textId="77777777" w:rsidR="00C6568D" w:rsidRPr="00C6568D" w:rsidRDefault="00D43E53" w:rsidP="00432E82">
            <w:pPr>
              <w:tabs>
                <w:tab w:val="left" w:pos="567"/>
              </w:tabs>
              <w:rPr>
                <w:sz w:val="22"/>
                <w:szCs w:val="22"/>
                <w:lang w:val="it-IT"/>
              </w:rPr>
            </w:pPr>
            <w:r w:rsidRPr="00D43E53">
              <w:rPr>
                <w:sz w:val="22"/>
                <w:szCs w:val="22"/>
                <w:lang w:val="it-IT"/>
              </w:rPr>
              <w:t>Tel: +371 6 616 47 50</w:t>
            </w:r>
          </w:p>
          <w:p w14:paraId="09F7CF05" w14:textId="77777777" w:rsidR="00C6568D" w:rsidRPr="00C6568D" w:rsidRDefault="00C6568D" w:rsidP="00432E82">
            <w:pPr>
              <w:tabs>
                <w:tab w:val="left" w:pos="567"/>
              </w:tabs>
              <w:rPr>
                <w:sz w:val="22"/>
                <w:szCs w:val="22"/>
                <w:lang w:val="lv-LV"/>
              </w:rPr>
            </w:pPr>
          </w:p>
        </w:tc>
        <w:tc>
          <w:tcPr>
            <w:tcW w:w="4678" w:type="dxa"/>
          </w:tcPr>
          <w:p w14:paraId="02CDB61B" w14:textId="721E0E35" w:rsidR="00C6568D" w:rsidRPr="00C6568D" w:rsidDel="00C91F2D" w:rsidRDefault="00C6568D" w:rsidP="00432E82">
            <w:pPr>
              <w:tabs>
                <w:tab w:val="left" w:pos="567"/>
              </w:tabs>
              <w:rPr>
                <w:del w:id="149" w:author="Author"/>
                <w:b/>
                <w:bCs/>
                <w:sz w:val="22"/>
                <w:szCs w:val="22"/>
                <w:lang w:val="sv-SE"/>
              </w:rPr>
            </w:pPr>
            <w:del w:id="150" w:author="Author">
              <w:r w:rsidRPr="00C6568D" w:rsidDel="00C91F2D">
                <w:rPr>
                  <w:b/>
                  <w:bCs/>
                  <w:sz w:val="22"/>
                  <w:szCs w:val="22"/>
                  <w:lang w:val="sv-SE"/>
                </w:rPr>
                <w:delText>United Kingdom</w:delText>
              </w:r>
              <w:r w:rsidR="00D43E53" w:rsidDel="00C91F2D">
                <w:rPr>
                  <w:b/>
                  <w:bCs/>
                  <w:sz w:val="22"/>
                  <w:szCs w:val="22"/>
                  <w:lang w:val="sv-SE"/>
                </w:rPr>
                <w:delText xml:space="preserve"> </w:delText>
              </w:r>
              <w:r w:rsidR="00D43E53" w:rsidRPr="00D43E53" w:rsidDel="00C91F2D">
                <w:rPr>
                  <w:b/>
                  <w:bCs/>
                  <w:sz w:val="22"/>
                  <w:szCs w:val="22"/>
                  <w:lang w:val="sv-SE"/>
                </w:rPr>
                <w:delText>(Northern Ireland)</w:delText>
              </w:r>
            </w:del>
          </w:p>
          <w:p w14:paraId="28CFE1A2" w14:textId="4A57BAB3" w:rsidR="00D43E53" w:rsidRPr="00D43E53" w:rsidDel="00C91F2D" w:rsidRDefault="00D43E53" w:rsidP="00D43E53">
            <w:pPr>
              <w:tabs>
                <w:tab w:val="left" w:pos="567"/>
              </w:tabs>
              <w:rPr>
                <w:del w:id="151" w:author="Author"/>
                <w:sz w:val="22"/>
                <w:szCs w:val="22"/>
                <w:lang w:val="sv-SE"/>
              </w:rPr>
            </w:pPr>
            <w:del w:id="152" w:author="Author">
              <w:r w:rsidRPr="00D43E53" w:rsidDel="00C91F2D">
                <w:rPr>
                  <w:sz w:val="22"/>
                  <w:szCs w:val="22"/>
                  <w:lang w:val="sv-SE"/>
                </w:rPr>
                <w:delText>sanofi-aventis Ireland Ltd. T/A SANOFI</w:delText>
              </w:r>
            </w:del>
          </w:p>
          <w:p w14:paraId="4A0FC3B1" w14:textId="46F9294F" w:rsidR="00C6568D" w:rsidRPr="00C6568D" w:rsidDel="00C91F2D" w:rsidRDefault="00D43E53" w:rsidP="00432E82">
            <w:pPr>
              <w:tabs>
                <w:tab w:val="left" w:pos="567"/>
              </w:tabs>
              <w:rPr>
                <w:del w:id="153" w:author="Author"/>
                <w:sz w:val="22"/>
                <w:szCs w:val="22"/>
                <w:lang w:val="sv-SE"/>
              </w:rPr>
            </w:pPr>
            <w:del w:id="154" w:author="Author">
              <w:r w:rsidRPr="00D43E53" w:rsidDel="00C91F2D">
                <w:rPr>
                  <w:sz w:val="22"/>
                  <w:szCs w:val="22"/>
                  <w:lang w:val="sv-SE"/>
                </w:rPr>
                <w:delText>Tel: +44 (0) 800 035 2525</w:delText>
              </w:r>
            </w:del>
          </w:p>
          <w:p w14:paraId="59D344DA" w14:textId="77777777" w:rsidR="00C6568D" w:rsidRPr="00C6568D" w:rsidRDefault="00C6568D" w:rsidP="00C91F2D">
            <w:pPr>
              <w:tabs>
                <w:tab w:val="left" w:pos="567"/>
              </w:tabs>
              <w:rPr>
                <w:sz w:val="22"/>
                <w:szCs w:val="22"/>
                <w:lang w:val="lv-LV"/>
              </w:rPr>
            </w:pPr>
          </w:p>
        </w:tc>
      </w:tr>
    </w:tbl>
    <w:p w14:paraId="78921E21" w14:textId="77777777" w:rsidR="00C6568D" w:rsidRPr="00C6568D" w:rsidDel="00D47F6D" w:rsidRDefault="00C6568D" w:rsidP="00C6568D">
      <w:pPr>
        <w:tabs>
          <w:tab w:val="left" w:pos="567"/>
        </w:tabs>
        <w:rPr>
          <w:del w:id="155" w:author="Author"/>
          <w:sz w:val="22"/>
          <w:szCs w:val="22"/>
          <w:lang w:val="fi-FI"/>
        </w:rPr>
      </w:pPr>
    </w:p>
    <w:p w14:paraId="189AC46A" w14:textId="77777777" w:rsidR="009F0881" w:rsidRPr="00E258D4" w:rsidRDefault="009F0881">
      <w:pPr>
        <w:pStyle w:val="BodyText"/>
        <w:tabs>
          <w:tab w:val="left" w:pos="567"/>
        </w:tabs>
        <w:jc w:val="left"/>
        <w:rPr>
          <w:sz w:val="22"/>
          <w:szCs w:val="22"/>
          <w:lang w:val="it-IT"/>
        </w:rPr>
      </w:pPr>
    </w:p>
    <w:p w14:paraId="046DC3B2" w14:textId="77777777" w:rsidR="009F0881" w:rsidRPr="00E258D4" w:rsidRDefault="0027713B">
      <w:pPr>
        <w:pStyle w:val="BodyText"/>
        <w:tabs>
          <w:tab w:val="left" w:pos="567"/>
        </w:tabs>
        <w:jc w:val="left"/>
        <w:rPr>
          <w:sz w:val="22"/>
          <w:szCs w:val="22"/>
        </w:rPr>
      </w:pPr>
      <w:r>
        <w:rPr>
          <w:sz w:val="22"/>
          <w:szCs w:val="22"/>
        </w:rPr>
        <w:t>Data ostatniej aktualizacji ulotki</w:t>
      </w:r>
      <w:r w:rsidR="00A61BEF">
        <w:rPr>
          <w:sz w:val="22"/>
          <w:szCs w:val="22"/>
        </w:rPr>
        <w:t>:</w:t>
      </w:r>
    </w:p>
    <w:p w14:paraId="01F92516" w14:textId="77777777" w:rsidR="007033A3" w:rsidRPr="00E258D4" w:rsidRDefault="007033A3">
      <w:pPr>
        <w:pStyle w:val="BodyText"/>
        <w:tabs>
          <w:tab w:val="left" w:pos="567"/>
        </w:tabs>
        <w:jc w:val="left"/>
        <w:rPr>
          <w:sz w:val="22"/>
          <w:szCs w:val="22"/>
        </w:rPr>
      </w:pPr>
    </w:p>
    <w:p w14:paraId="4E1070EB" w14:textId="77777777" w:rsidR="006B11B3" w:rsidRPr="006B11B3" w:rsidRDefault="006B11B3" w:rsidP="006B11B3">
      <w:pPr>
        <w:pStyle w:val="BodyText"/>
        <w:jc w:val="left"/>
        <w:rPr>
          <w:sz w:val="22"/>
          <w:szCs w:val="22"/>
        </w:rPr>
      </w:pPr>
      <w:bookmarkStart w:id="156" w:name="_Hlk189481075"/>
      <w:r w:rsidRPr="006B11B3">
        <w:rPr>
          <w:sz w:val="22"/>
          <w:szCs w:val="22"/>
        </w:rPr>
        <w:t>Inne źródła informacji</w:t>
      </w:r>
    </w:p>
    <w:p w14:paraId="67C8BC7D" w14:textId="77777777" w:rsidR="00166B2A" w:rsidRPr="00166B2A" w:rsidRDefault="00166B2A" w:rsidP="00166B2A">
      <w:pPr>
        <w:pStyle w:val="BodyText"/>
        <w:tabs>
          <w:tab w:val="left" w:pos="567"/>
        </w:tabs>
        <w:jc w:val="left"/>
        <w:rPr>
          <w:b w:val="0"/>
          <w:sz w:val="22"/>
          <w:szCs w:val="22"/>
        </w:rPr>
      </w:pPr>
      <w:r w:rsidRPr="00166B2A">
        <w:rPr>
          <w:b w:val="0"/>
          <w:sz w:val="22"/>
          <w:szCs w:val="22"/>
        </w:rPr>
        <w:t>Szczegółowe informacje o tym leku znajdują się na stronie internetowej Europejskiej Agencji</w:t>
      </w:r>
      <w:r w:rsidR="00A61BEF">
        <w:rPr>
          <w:b w:val="0"/>
          <w:sz w:val="22"/>
          <w:szCs w:val="22"/>
        </w:rPr>
        <w:t xml:space="preserve"> </w:t>
      </w:r>
      <w:r w:rsidRPr="00166B2A">
        <w:rPr>
          <w:b w:val="0"/>
          <w:sz w:val="22"/>
          <w:szCs w:val="22"/>
        </w:rPr>
        <w:t>Leków:</w:t>
      </w:r>
      <w:r w:rsidR="00A61BEF" w:rsidRPr="004A44FB">
        <w:rPr>
          <w:b w:val="0"/>
          <w:sz w:val="22"/>
          <w:szCs w:val="22"/>
        </w:rPr>
        <w:t xml:space="preserve"> </w:t>
      </w:r>
      <w:hyperlink r:id="rId14" w:history="1">
        <w:r w:rsidR="004B21FA" w:rsidRPr="009C6A4A">
          <w:rPr>
            <w:rStyle w:val="Hyperlink"/>
            <w:b w:val="0"/>
            <w:sz w:val="22"/>
            <w:szCs w:val="22"/>
          </w:rPr>
          <w:t>http://www.ema.europa.eu</w:t>
        </w:r>
      </w:hyperlink>
      <w:r w:rsidR="004B21FA">
        <w:rPr>
          <w:b w:val="0"/>
          <w:sz w:val="22"/>
          <w:szCs w:val="22"/>
        </w:rPr>
        <w:t xml:space="preserve"> </w:t>
      </w:r>
    </w:p>
    <w:bookmarkEnd w:id="156"/>
    <w:p w14:paraId="1AF40571" w14:textId="77777777" w:rsidR="007033A3" w:rsidRPr="00E258D4" w:rsidRDefault="007033A3">
      <w:pPr>
        <w:pStyle w:val="BodyText"/>
        <w:tabs>
          <w:tab w:val="left" w:pos="567"/>
        </w:tabs>
        <w:jc w:val="left"/>
        <w:rPr>
          <w:b w:val="0"/>
          <w:sz w:val="22"/>
          <w:szCs w:val="22"/>
        </w:rPr>
      </w:pPr>
    </w:p>
    <w:bookmarkEnd w:id="86"/>
    <w:bookmarkEnd w:id="87"/>
    <w:p w14:paraId="1E818776" w14:textId="77777777" w:rsidR="00FF74A4" w:rsidRPr="00E258D4" w:rsidRDefault="00FF74A4" w:rsidP="00FF74A4">
      <w:pPr>
        <w:pStyle w:val="BodyText"/>
        <w:tabs>
          <w:tab w:val="left" w:pos="567"/>
        </w:tabs>
        <w:jc w:val="left"/>
        <w:rPr>
          <w:b w:val="0"/>
          <w:sz w:val="22"/>
          <w:szCs w:val="22"/>
        </w:rPr>
      </w:pPr>
      <w:r w:rsidRPr="00E258D4">
        <w:rPr>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1"/>
      </w:tblGrid>
      <w:tr w:rsidR="00FF74A4" w:rsidRPr="00E51BF5" w14:paraId="742A7C10" w14:textId="77777777" w:rsidTr="005240E1">
        <w:tc>
          <w:tcPr>
            <w:tcW w:w="9287" w:type="dxa"/>
          </w:tcPr>
          <w:p w14:paraId="6A367150" w14:textId="77777777" w:rsidR="00FF74A4" w:rsidRPr="00E258D4" w:rsidRDefault="00FF74A4" w:rsidP="00FF74A4">
            <w:pPr>
              <w:pStyle w:val="BodyText"/>
              <w:tabs>
                <w:tab w:val="left" w:pos="567"/>
              </w:tabs>
              <w:rPr>
                <w:sz w:val="22"/>
                <w:szCs w:val="22"/>
              </w:rPr>
            </w:pPr>
            <w:r w:rsidRPr="00E258D4">
              <w:rPr>
                <w:sz w:val="22"/>
                <w:szCs w:val="22"/>
              </w:rPr>
              <w:t>HIPERGLIKEMIA I HIPOGLIKEMIA</w:t>
            </w:r>
          </w:p>
          <w:p w14:paraId="45A5F3C9" w14:textId="77777777" w:rsidR="00FF74A4" w:rsidRPr="00E258D4" w:rsidRDefault="00FF74A4" w:rsidP="00FF74A4">
            <w:pPr>
              <w:pStyle w:val="BodyText"/>
              <w:tabs>
                <w:tab w:val="left" w:pos="567"/>
              </w:tabs>
              <w:rPr>
                <w:sz w:val="22"/>
                <w:szCs w:val="22"/>
              </w:rPr>
            </w:pPr>
          </w:p>
          <w:p w14:paraId="0A864B2D" w14:textId="77777777" w:rsidR="00FF74A4" w:rsidRPr="00E258D4" w:rsidRDefault="00FF74A4" w:rsidP="00FF74A4">
            <w:pPr>
              <w:pStyle w:val="BodyText"/>
              <w:tabs>
                <w:tab w:val="left" w:pos="567"/>
              </w:tabs>
              <w:rPr>
                <w:sz w:val="22"/>
                <w:szCs w:val="22"/>
              </w:rPr>
            </w:pPr>
            <w:r w:rsidRPr="00E258D4">
              <w:rPr>
                <w:sz w:val="22"/>
                <w:szCs w:val="22"/>
              </w:rPr>
              <w:t>Należy zawsze mieć przy sobie cukier (co najmniej 20</w:t>
            </w:r>
            <w:r w:rsidR="007F3C38">
              <w:rPr>
                <w:sz w:val="22"/>
                <w:szCs w:val="22"/>
              </w:rPr>
              <w:t> </w:t>
            </w:r>
            <w:r w:rsidRPr="00E258D4">
              <w:rPr>
                <w:sz w:val="22"/>
                <w:szCs w:val="22"/>
              </w:rPr>
              <w:t xml:space="preserve">g) oraz dokument stwierdzający, że </w:t>
            </w:r>
            <w:r w:rsidR="00166B2A">
              <w:rPr>
                <w:sz w:val="22"/>
                <w:szCs w:val="22"/>
              </w:rPr>
              <w:t xml:space="preserve">pacjent </w:t>
            </w:r>
            <w:r w:rsidRPr="00E258D4">
              <w:rPr>
                <w:sz w:val="22"/>
                <w:szCs w:val="22"/>
              </w:rPr>
              <w:t>jest osobą chorą na cukrzycę.</w:t>
            </w:r>
          </w:p>
          <w:p w14:paraId="5CFEB910" w14:textId="77777777" w:rsidR="00FF74A4" w:rsidRPr="00E258D4" w:rsidRDefault="00FF74A4" w:rsidP="00FF74A4">
            <w:pPr>
              <w:pStyle w:val="BodyText"/>
              <w:tabs>
                <w:tab w:val="left" w:pos="567"/>
              </w:tabs>
              <w:jc w:val="left"/>
              <w:rPr>
                <w:sz w:val="22"/>
                <w:szCs w:val="22"/>
              </w:rPr>
            </w:pPr>
          </w:p>
          <w:p w14:paraId="330E9219" w14:textId="77777777" w:rsidR="00FF74A4" w:rsidRPr="00E258D4" w:rsidRDefault="00FF74A4" w:rsidP="00FF74A4">
            <w:pPr>
              <w:pStyle w:val="BodyText"/>
              <w:tabs>
                <w:tab w:val="left" w:pos="567"/>
              </w:tabs>
              <w:rPr>
                <w:sz w:val="22"/>
                <w:szCs w:val="22"/>
              </w:rPr>
            </w:pPr>
            <w:r w:rsidRPr="00E258D4">
              <w:rPr>
                <w:sz w:val="22"/>
                <w:szCs w:val="22"/>
              </w:rPr>
              <w:t>HIPERGLIKEMIA (duże stężenie cukru we krwi)</w:t>
            </w:r>
          </w:p>
          <w:p w14:paraId="5107A984" w14:textId="77777777" w:rsidR="00FF74A4" w:rsidRPr="00E258D4" w:rsidRDefault="00FF74A4" w:rsidP="00FF74A4">
            <w:pPr>
              <w:pStyle w:val="BodyText"/>
              <w:tabs>
                <w:tab w:val="left" w:pos="567"/>
              </w:tabs>
              <w:jc w:val="left"/>
              <w:rPr>
                <w:sz w:val="22"/>
                <w:szCs w:val="22"/>
              </w:rPr>
            </w:pPr>
          </w:p>
          <w:p w14:paraId="2DFEFE07" w14:textId="77777777" w:rsidR="00FF74A4" w:rsidRPr="00E258D4" w:rsidRDefault="00FF74A4" w:rsidP="00FF74A4">
            <w:pPr>
              <w:pStyle w:val="BodyText"/>
              <w:tabs>
                <w:tab w:val="left" w:pos="567"/>
              </w:tabs>
              <w:jc w:val="left"/>
              <w:rPr>
                <w:sz w:val="22"/>
                <w:szCs w:val="22"/>
              </w:rPr>
            </w:pPr>
            <w:r w:rsidRPr="00E258D4">
              <w:rPr>
                <w:sz w:val="22"/>
                <w:szCs w:val="22"/>
              </w:rPr>
              <w:t>Jeśli stężenie cukru we krwi jest za duże (hiperglikemia), może to wskazywać na niewystarczającą ilość wstrzykiwanej insuliny.</w:t>
            </w:r>
          </w:p>
          <w:p w14:paraId="2A641A8D" w14:textId="77777777" w:rsidR="00FF74A4" w:rsidRPr="00E258D4" w:rsidRDefault="00FF74A4" w:rsidP="00FF74A4">
            <w:pPr>
              <w:pStyle w:val="BodyText"/>
              <w:tabs>
                <w:tab w:val="left" w:pos="567"/>
              </w:tabs>
              <w:jc w:val="left"/>
              <w:rPr>
                <w:sz w:val="22"/>
                <w:szCs w:val="22"/>
              </w:rPr>
            </w:pPr>
          </w:p>
          <w:p w14:paraId="5D5B5C0D" w14:textId="77777777" w:rsidR="00FF74A4" w:rsidRPr="00E258D4" w:rsidRDefault="00FF74A4" w:rsidP="00FF74A4">
            <w:pPr>
              <w:pStyle w:val="BodyText"/>
              <w:tabs>
                <w:tab w:val="left" w:pos="567"/>
              </w:tabs>
              <w:jc w:val="left"/>
              <w:rPr>
                <w:sz w:val="22"/>
                <w:szCs w:val="22"/>
              </w:rPr>
            </w:pPr>
            <w:r w:rsidRPr="00E258D4">
              <w:rPr>
                <w:sz w:val="22"/>
                <w:szCs w:val="22"/>
              </w:rPr>
              <w:t>Dlaczego pojawia się hiperglikemia?</w:t>
            </w:r>
          </w:p>
          <w:p w14:paraId="14E74DD8" w14:textId="77777777" w:rsidR="00FF74A4" w:rsidRPr="00B7653C" w:rsidRDefault="00FF74A4" w:rsidP="00FF74A4">
            <w:pPr>
              <w:tabs>
                <w:tab w:val="left" w:pos="567"/>
              </w:tabs>
              <w:rPr>
                <w:sz w:val="22"/>
                <w:szCs w:val="22"/>
              </w:rPr>
            </w:pPr>
            <w:r w:rsidRPr="00B7653C">
              <w:rPr>
                <w:sz w:val="22"/>
                <w:szCs w:val="22"/>
              </w:rPr>
              <w:t>Przykłady podwyższenia się stężenia cukru we krwi:</w:t>
            </w:r>
          </w:p>
          <w:p w14:paraId="08A21942" w14:textId="77777777" w:rsidR="00FF74A4" w:rsidRPr="00B7653C" w:rsidRDefault="00FF74A4" w:rsidP="00FF74A4">
            <w:pPr>
              <w:numPr>
                <w:ilvl w:val="0"/>
                <w:numId w:val="57"/>
              </w:numPr>
              <w:rPr>
                <w:sz w:val="22"/>
                <w:szCs w:val="22"/>
              </w:rPr>
            </w:pPr>
            <w:r w:rsidRPr="00B7653C">
              <w:rPr>
                <w:sz w:val="22"/>
                <w:szCs w:val="22"/>
              </w:rPr>
              <w:t>nie podano insuliny lub wstrzyknięto zbyt małą dawkę albo działanie insuliny było mniej skuteczne, na przykład wskutek niewłaściwego przechowywania leku,</w:t>
            </w:r>
          </w:p>
          <w:p w14:paraId="4DAFBEE2" w14:textId="77777777" w:rsidR="00166B2A" w:rsidRPr="00B7653C" w:rsidRDefault="00166B2A" w:rsidP="00166B2A">
            <w:pPr>
              <w:pStyle w:val="1cm"/>
              <w:numPr>
                <w:ilvl w:val="0"/>
                <w:numId w:val="43"/>
              </w:numPr>
              <w:tabs>
                <w:tab w:val="clear" w:pos="567"/>
              </w:tabs>
            </w:pPr>
            <w:r w:rsidRPr="00B7653C">
              <w:t>wstrzykiwacz nie działa prawidłowo,</w:t>
            </w:r>
          </w:p>
          <w:p w14:paraId="6A3ACFFF" w14:textId="77777777" w:rsidR="00FF74A4" w:rsidRPr="00B7653C" w:rsidRDefault="00FF74A4" w:rsidP="00FF74A4">
            <w:pPr>
              <w:numPr>
                <w:ilvl w:val="0"/>
                <w:numId w:val="57"/>
              </w:numPr>
              <w:rPr>
                <w:sz w:val="22"/>
                <w:szCs w:val="22"/>
              </w:rPr>
            </w:pPr>
            <w:r w:rsidRPr="00B7653C">
              <w:rPr>
                <w:sz w:val="22"/>
                <w:szCs w:val="22"/>
              </w:rPr>
              <w:t>wykonany został mniejszy niż zwykle wysiłek fizyczny, występują dodatkowo czynniki emocjonalne, nastąpił uraz lub pacjent przebył zabieg chirurgiczny, infekcję lub gorączkę,</w:t>
            </w:r>
          </w:p>
          <w:p w14:paraId="6D4A590D" w14:textId="77777777" w:rsidR="00FF74A4" w:rsidRPr="00B7653C" w:rsidRDefault="00FF74A4" w:rsidP="00FF74A4">
            <w:pPr>
              <w:numPr>
                <w:ilvl w:val="0"/>
                <w:numId w:val="57"/>
              </w:numPr>
              <w:rPr>
                <w:sz w:val="22"/>
                <w:szCs w:val="22"/>
              </w:rPr>
            </w:pPr>
            <w:r w:rsidRPr="00B7653C">
              <w:rPr>
                <w:sz w:val="22"/>
                <w:szCs w:val="22"/>
              </w:rPr>
              <w:t xml:space="preserve">stosowane były lub aktualnie są stosowane niektóre inne leki (patrz </w:t>
            </w:r>
            <w:r w:rsidR="00A61BEF" w:rsidRPr="00B7653C">
              <w:rPr>
                <w:sz w:val="22"/>
                <w:szCs w:val="22"/>
              </w:rPr>
              <w:t xml:space="preserve">punkt </w:t>
            </w:r>
            <w:r w:rsidRPr="00B7653C">
              <w:rPr>
                <w:sz w:val="22"/>
                <w:szCs w:val="22"/>
              </w:rPr>
              <w:t>2. „</w:t>
            </w:r>
            <w:r w:rsidR="006B11B3" w:rsidRPr="00B7653C">
              <w:rPr>
                <w:sz w:val="22"/>
                <w:szCs w:val="22"/>
              </w:rPr>
              <w:t>Lantus</w:t>
            </w:r>
            <w:r w:rsidR="00A61BEF" w:rsidRPr="00B7653C">
              <w:rPr>
                <w:sz w:val="22"/>
                <w:szCs w:val="22"/>
              </w:rPr>
              <w:t xml:space="preserve"> a inne leki</w:t>
            </w:r>
            <w:r w:rsidRPr="00B7653C">
              <w:rPr>
                <w:sz w:val="22"/>
                <w:szCs w:val="22"/>
              </w:rPr>
              <w:t>”).</w:t>
            </w:r>
          </w:p>
          <w:p w14:paraId="58474BBF" w14:textId="77777777" w:rsidR="00FF74A4" w:rsidRPr="00E258D4" w:rsidRDefault="00FF74A4" w:rsidP="00FF74A4">
            <w:pPr>
              <w:rPr>
                <w:sz w:val="22"/>
                <w:szCs w:val="22"/>
              </w:rPr>
            </w:pPr>
          </w:p>
          <w:p w14:paraId="4231BA53" w14:textId="77777777" w:rsidR="00FF74A4" w:rsidRPr="00E258D4" w:rsidRDefault="00FF74A4" w:rsidP="00FF74A4">
            <w:pPr>
              <w:tabs>
                <w:tab w:val="left" w:pos="567"/>
              </w:tabs>
              <w:rPr>
                <w:b/>
                <w:sz w:val="22"/>
                <w:szCs w:val="22"/>
              </w:rPr>
            </w:pPr>
            <w:r w:rsidRPr="00E258D4">
              <w:rPr>
                <w:b/>
                <w:sz w:val="22"/>
                <w:szCs w:val="22"/>
              </w:rPr>
              <w:t>Objawy ostrzegawcze hiperglikemii</w:t>
            </w:r>
          </w:p>
          <w:p w14:paraId="08C5D720" w14:textId="77777777" w:rsidR="00FF74A4" w:rsidRPr="00E258D4" w:rsidRDefault="00FF74A4" w:rsidP="00FF74A4">
            <w:pPr>
              <w:pStyle w:val="BodyText2"/>
              <w:tabs>
                <w:tab w:val="left" w:pos="567"/>
              </w:tabs>
              <w:rPr>
                <w:color w:val="auto"/>
                <w:szCs w:val="22"/>
              </w:rPr>
            </w:pPr>
            <w:r w:rsidRPr="00E258D4">
              <w:rPr>
                <w:color w:val="auto"/>
                <w:szCs w:val="22"/>
              </w:rPr>
              <w:t>Objawami podwyższonego stężenia cukru we krwi mogą być: pragnienie, wzmożone oddawanie moczu, zmęczenie, suchość skóry, zaczerwienienie twarzy, utrata łaknienia, obniżenie ciśnienia krwi, przyspieszenie czynności serca, obecność glukozy oraz związków ketonowych w moczu. Bóle brzucha, szybki i głęboki oddech, senność, a nawet utrata przytomności, świadczyć mogą o</w:t>
            </w:r>
            <w:r w:rsidR="00B7653C">
              <w:rPr>
                <w:color w:val="auto"/>
                <w:szCs w:val="22"/>
              </w:rPr>
              <w:t> </w:t>
            </w:r>
            <w:r w:rsidRPr="00E258D4">
              <w:rPr>
                <w:color w:val="auto"/>
                <w:szCs w:val="22"/>
              </w:rPr>
              <w:t>wystąpieniu kwasicy ketonowej, będącej stanem zagrożenia życia, wynikającym ze znacznego niedoboru insuliny w ustroju.</w:t>
            </w:r>
          </w:p>
          <w:p w14:paraId="28DA995A" w14:textId="77777777" w:rsidR="00FF74A4" w:rsidRPr="00E258D4" w:rsidRDefault="00FF74A4" w:rsidP="00FF74A4">
            <w:pPr>
              <w:pStyle w:val="BodyText2"/>
              <w:tabs>
                <w:tab w:val="left" w:pos="567"/>
              </w:tabs>
              <w:rPr>
                <w:color w:val="auto"/>
                <w:szCs w:val="22"/>
              </w:rPr>
            </w:pPr>
          </w:p>
          <w:p w14:paraId="6539EA69" w14:textId="77777777" w:rsidR="00FF74A4" w:rsidRPr="00E258D4" w:rsidRDefault="00FF74A4" w:rsidP="00FF74A4">
            <w:pPr>
              <w:tabs>
                <w:tab w:val="left" w:pos="567"/>
              </w:tabs>
              <w:rPr>
                <w:b/>
                <w:sz w:val="22"/>
                <w:szCs w:val="22"/>
              </w:rPr>
            </w:pPr>
            <w:r w:rsidRPr="00E258D4">
              <w:rPr>
                <w:b/>
                <w:sz w:val="22"/>
                <w:szCs w:val="22"/>
              </w:rPr>
              <w:t>Jak postępować w przypadku hiperglikemii?</w:t>
            </w:r>
          </w:p>
          <w:p w14:paraId="79E29A61" w14:textId="77777777" w:rsidR="00FF74A4" w:rsidRPr="00E258D4" w:rsidRDefault="00FF74A4" w:rsidP="00FF74A4">
            <w:pPr>
              <w:pStyle w:val="BodyText3"/>
              <w:tabs>
                <w:tab w:val="left" w:pos="567"/>
              </w:tabs>
              <w:jc w:val="left"/>
              <w:rPr>
                <w:bCs/>
                <w:sz w:val="22"/>
                <w:szCs w:val="22"/>
              </w:rPr>
            </w:pPr>
            <w:r w:rsidRPr="00E258D4">
              <w:rPr>
                <w:bCs/>
                <w:sz w:val="22"/>
                <w:szCs w:val="22"/>
              </w:rPr>
              <w:t xml:space="preserve">W przypadku pojawienia się opisanych </w:t>
            </w:r>
            <w:r w:rsidRPr="00E258D4">
              <w:rPr>
                <w:sz w:val="22"/>
                <w:szCs w:val="22"/>
              </w:rPr>
              <w:t xml:space="preserve">powyżej </w:t>
            </w:r>
            <w:r w:rsidRPr="00E258D4">
              <w:rPr>
                <w:bCs/>
                <w:sz w:val="22"/>
                <w:szCs w:val="22"/>
              </w:rPr>
              <w:t>objawów należy natychmiast sprawdzić stężenie cukru we krwi i obecność związków ketonowych w moczu.</w:t>
            </w:r>
            <w:r w:rsidRPr="00E258D4">
              <w:rPr>
                <w:b w:val="0"/>
                <w:bCs/>
                <w:sz w:val="22"/>
                <w:szCs w:val="22"/>
              </w:rPr>
              <w:t xml:space="preserve"> Pacjent z ciężką hiperglikemią oraz kwasicą ketonową </w:t>
            </w:r>
            <w:r w:rsidRPr="00E258D4">
              <w:rPr>
                <w:b w:val="0"/>
                <w:sz w:val="22"/>
                <w:szCs w:val="22"/>
              </w:rPr>
              <w:t>wymaga szybkiej pomocy lekarskiej, najczęściej</w:t>
            </w:r>
            <w:r w:rsidRPr="00E258D4" w:rsidDel="00C01AD4">
              <w:rPr>
                <w:b w:val="0"/>
                <w:bCs/>
                <w:sz w:val="22"/>
                <w:szCs w:val="22"/>
              </w:rPr>
              <w:t xml:space="preserve"> </w:t>
            </w:r>
            <w:r w:rsidRPr="00E258D4">
              <w:rPr>
                <w:b w:val="0"/>
                <w:bCs/>
                <w:sz w:val="22"/>
                <w:szCs w:val="22"/>
              </w:rPr>
              <w:t>w szpitalu.</w:t>
            </w:r>
          </w:p>
          <w:p w14:paraId="05496C16" w14:textId="77777777" w:rsidR="00FF74A4" w:rsidRDefault="00FF74A4" w:rsidP="00FF74A4">
            <w:pPr>
              <w:pStyle w:val="BodyText3"/>
              <w:tabs>
                <w:tab w:val="left" w:pos="567"/>
              </w:tabs>
              <w:jc w:val="left"/>
              <w:rPr>
                <w:sz w:val="22"/>
                <w:szCs w:val="22"/>
              </w:rPr>
            </w:pPr>
          </w:p>
          <w:p w14:paraId="6CC42A62" w14:textId="77777777" w:rsidR="005240E1" w:rsidRPr="00E258D4" w:rsidRDefault="005240E1" w:rsidP="00FF74A4">
            <w:pPr>
              <w:pStyle w:val="BodyText3"/>
              <w:tabs>
                <w:tab w:val="left" w:pos="567"/>
              </w:tabs>
              <w:jc w:val="left"/>
              <w:rPr>
                <w:sz w:val="22"/>
                <w:szCs w:val="22"/>
              </w:rPr>
            </w:pPr>
          </w:p>
          <w:p w14:paraId="3C9AD9C1" w14:textId="77777777" w:rsidR="00FF74A4" w:rsidRPr="00E258D4" w:rsidRDefault="00FF74A4" w:rsidP="00FF74A4">
            <w:pPr>
              <w:tabs>
                <w:tab w:val="left" w:pos="567"/>
              </w:tabs>
              <w:jc w:val="center"/>
              <w:rPr>
                <w:b/>
                <w:sz w:val="22"/>
                <w:szCs w:val="22"/>
              </w:rPr>
            </w:pPr>
            <w:r w:rsidRPr="00E258D4">
              <w:rPr>
                <w:b/>
                <w:sz w:val="22"/>
                <w:szCs w:val="22"/>
              </w:rPr>
              <w:t>HIPOGLIKEMIA (małe stężenie cukru we krwi)</w:t>
            </w:r>
          </w:p>
          <w:p w14:paraId="1BA0872C" w14:textId="77777777" w:rsidR="00FF74A4" w:rsidRPr="00E258D4" w:rsidRDefault="00FF74A4" w:rsidP="00FF74A4">
            <w:pPr>
              <w:pStyle w:val="BodyText3"/>
              <w:tabs>
                <w:tab w:val="left" w:pos="567"/>
              </w:tabs>
              <w:rPr>
                <w:sz w:val="22"/>
                <w:szCs w:val="22"/>
              </w:rPr>
            </w:pPr>
          </w:p>
          <w:p w14:paraId="786E7674" w14:textId="77777777" w:rsidR="00FF74A4" w:rsidRPr="00E258D4" w:rsidRDefault="00FF74A4" w:rsidP="00FF74A4">
            <w:pPr>
              <w:tabs>
                <w:tab w:val="left" w:pos="567"/>
              </w:tabs>
              <w:rPr>
                <w:b/>
                <w:sz w:val="22"/>
                <w:szCs w:val="22"/>
              </w:rPr>
            </w:pPr>
            <w:r w:rsidRPr="00E258D4">
              <w:rPr>
                <w:sz w:val="22"/>
                <w:szCs w:val="22"/>
              </w:rPr>
              <w:t>Nadmierne obniżenie stężenia cukru we krwi może spowodować utratę przytomności. Ciężka hipoglikemia może prowadzić do zawału serca lub uszkodzenia mózgu i może to zagrażać życiu. Prawidłowo pacjent powinien umieć rozpoznać objawy ostrzegawcze nadmiernego obniżenia stężenia cukru we krwi, co pozwoli mu na podjęcie odpowiednich działań.</w:t>
            </w:r>
          </w:p>
          <w:p w14:paraId="40C32751" w14:textId="77777777" w:rsidR="00FF74A4" w:rsidRPr="00E258D4" w:rsidRDefault="00FF74A4" w:rsidP="00FF74A4">
            <w:pPr>
              <w:pStyle w:val="BodyText"/>
              <w:tabs>
                <w:tab w:val="left" w:pos="567"/>
              </w:tabs>
              <w:jc w:val="left"/>
              <w:rPr>
                <w:sz w:val="22"/>
                <w:szCs w:val="22"/>
              </w:rPr>
            </w:pPr>
          </w:p>
          <w:p w14:paraId="19C82CEA" w14:textId="77777777" w:rsidR="00FF74A4" w:rsidRPr="00E258D4" w:rsidRDefault="00FF74A4" w:rsidP="00FF74A4">
            <w:pPr>
              <w:pStyle w:val="BodyText"/>
              <w:tabs>
                <w:tab w:val="left" w:pos="567"/>
              </w:tabs>
              <w:jc w:val="left"/>
              <w:rPr>
                <w:sz w:val="22"/>
                <w:szCs w:val="22"/>
              </w:rPr>
            </w:pPr>
            <w:r w:rsidRPr="00E258D4">
              <w:rPr>
                <w:sz w:val="22"/>
                <w:szCs w:val="22"/>
              </w:rPr>
              <w:t>Dlaczego pojawia się hipoglikemia?</w:t>
            </w:r>
          </w:p>
          <w:p w14:paraId="2F6FC25C" w14:textId="77777777" w:rsidR="00FF74A4" w:rsidRPr="00E258D4" w:rsidRDefault="00FF74A4" w:rsidP="00FF74A4">
            <w:pPr>
              <w:tabs>
                <w:tab w:val="left" w:pos="567"/>
              </w:tabs>
              <w:rPr>
                <w:sz w:val="22"/>
                <w:szCs w:val="22"/>
              </w:rPr>
            </w:pPr>
            <w:r w:rsidRPr="00E258D4">
              <w:rPr>
                <w:sz w:val="22"/>
                <w:szCs w:val="22"/>
              </w:rPr>
              <w:t>Przykłady obniżenia się stężenia cukru we krwi:</w:t>
            </w:r>
          </w:p>
          <w:p w14:paraId="6D80037C" w14:textId="77777777" w:rsidR="00FF74A4" w:rsidRPr="00E258D4" w:rsidRDefault="00FF74A4" w:rsidP="00FF74A4">
            <w:pPr>
              <w:numPr>
                <w:ilvl w:val="0"/>
                <w:numId w:val="58"/>
              </w:numPr>
              <w:rPr>
                <w:sz w:val="22"/>
                <w:szCs w:val="22"/>
              </w:rPr>
            </w:pPr>
            <w:r w:rsidRPr="00E258D4">
              <w:rPr>
                <w:sz w:val="22"/>
                <w:szCs w:val="22"/>
              </w:rPr>
              <w:t>wstrzyknięto zbyt dużą dawkę insuliny,</w:t>
            </w:r>
          </w:p>
          <w:p w14:paraId="6312917F" w14:textId="77777777" w:rsidR="00FF74A4" w:rsidRPr="00E258D4" w:rsidRDefault="00FF74A4" w:rsidP="00FF74A4">
            <w:pPr>
              <w:numPr>
                <w:ilvl w:val="0"/>
                <w:numId w:val="58"/>
              </w:numPr>
              <w:rPr>
                <w:sz w:val="22"/>
                <w:szCs w:val="22"/>
              </w:rPr>
            </w:pPr>
            <w:r w:rsidRPr="00E258D4">
              <w:rPr>
                <w:sz w:val="22"/>
                <w:szCs w:val="22"/>
              </w:rPr>
              <w:t>posiłek nie został spożyty lub przyjęto go zbyt późno,</w:t>
            </w:r>
          </w:p>
          <w:p w14:paraId="5A64B33D" w14:textId="77777777" w:rsidR="00FF74A4" w:rsidRPr="00E258D4" w:rsidRDefault="00FF74A4" w:rsidP="00FF74A4">
            <w:pPr>
              <w:numPr>
                <w:ilvl w:val="0"/>
                <w:numId w:val="58"/>
              </w:numPr>
              <w:rPr>
                <w:sz w:val="22"/>
                <w:szCs w:val="22"/>
              </w:rPr>
            </w:pPr>
            <w:r w:rsidRPr="00E258D4">
              <w:rPr>
                <w:sz w:val="22"/>
                <w:szCs w:val="22"/>
              </w:rPr>
              <w:t>posiłek był niedostatecznie obfity lub pożywienie zawierało mniejszą niż zwykle ilość węglowodanów (węglowodanami nazywamy cukier oraz substancje podobne pod względem budowy do cukru; sztuczne substancje słodzące NIE są węglowodanami),</w:t>
            </w:r>
          </w:p>
          <w:p w14:paraId="643D1FE6" w14:textId="77777777" w:rsidR="00FF74A4" w:rsidRPr="00E258D4" w:rsidRDefault="00FF74A4" w:rsidP="00FF74A4">
            <w:pPr>
              <w:numPr>
                <w:ilvl w:val="0"/>
                <w:numId w:val="58"/>
              </w:numPr>
              <w:rPr>
                <w:sz w:val="22"/>
                <w:szCs w:val="22"/>
              </w:rPr>
            </w:pPr>
            <w:r w:rsidRPr="00E258D4">
              <w:rPr>
                <w:sz w:val="22"/>
                <w:szCs w:val="22"/>
              </w:rPr>
              <w:t>nastąpiła utrata węglowodanów z powodu wystąpienia wymiotów lub biegunki,</w:t>
            </w:r>
          </w:p>
          <w:p w14:paraId="17FD943F" w14:textId="77777777" w:rsidR="00FF74A4" w:rsidRPr="00E258D4" w:rsidRDefault="00FF74A4" w:rsidP="00FF74A4">
            <w:pPr>
              <w:numPr>
                <w:ilvl w:val="0"/>
                <w:numId w:val="59"/>
              </w:numPr>
              <w:rPr>
                <w:sz w:val="22"/>
                <w:szCs w:val="22"/>
              </w:rPr>
            </w:pPr>
            <w:r w:rsidRPr="00E258D4">
              <w:rPr>
                <w:sz w:val="22"/>
                <w:szCs w:val="22"/>
              </w:rPr>
              <w:t>spożyto alkohol, szczególnie w przypadkach spożycia zbyt małej ilości pokarmu,</w:t>
            </w:r>
          </w:p>
          <w:p w14:paraId="762CF89E" w14:textId="77777777" w:rsidR="00FF74A4" w:rsidRPr="00E258D4" w:rsidRDefault="00FF74A4" w:rsidP="00FF74A4">
            <w:pPr>
              <w:numPr>
                <w:ilvl w:val="0"/>
                <w:numId w:val="59"/>
              </w:numPr>
              <w:rPr>
                <w:sz w:val="22"/>
                <w:szCs w:val="22"/>
              </w:rPr>
            </w:pPr>
            <w:r w:rsidRPr="00E258D4">
              <w:rPr>
                <w:sz w:val="22"/>
                <w:szCs w:val="22"/>
              </w:rPr>
              <w:t>wykonywany jest większy niż zwykle lub inny nietypowy wysiłek fizyczny,</w:t>
            </w:r>
          </w:p>
          <w:p w14:paraId="364ACD65" w14:textId="77777777" w:rsidR="00FF74A4" w:rsidRPr="00E258D4" w:rsidRDefault="00FF74A4" w:rsidP="00FF74A4">
            <w:pPr>
              <w:numPr>
                <w:ilvl w:val="0"/>
                <w:numId w:val="59"/>
              </w:numPr>
              <w:rPr>
                <w:sz w:val="22"/>
                <w:szCs w:val="22"/>
              </w:rPr>
            </w:pPr>
            <w:r w:rsidRPr="00E258D4">
              <w:rPr>
                <w:sz w:val="22"/>
                <w:szCs w:val="22"/>
              </w:rPr>
              <w:t>przebyto uraz lub zabieg chirurgiczny, bądź inne zdarzenie związane ze stresem,</w:t>
            </w:r>
          </w:p>
          <w:p w14:paraId="6EB6693D" w14:textId="77777777" w:rsidR="00FF74A4" w:rsidRPr="00E258D4" w:rsidRDefault="00FF74A4" w:rsidP="00FF74A4">
            <w:pPr>
              <w:numPr>
                <w:ilvl w:val="0"/>
                <w:numId w:val="59"/>
              </w:numPr>
              <w:rPr>
                <w:sz w:val="22"/>
                <w:szCs w:val="22"/>
              </w:rPr>
            </w:pPr>
            <w:r w:rsidRPr="00E258D4">
              <w:rPr>
                <w:sz w:val="22"/>
                <w:szCs w:val="22"/>
              </w:rPr>
              <w:t>przebyto chorobę lub gorączkę,</w:t>
            </w:r>
          </w:p>
          <w:p w14:paraId="66F04949" w14:textId="77777777" w:rsidR="00FF74A4" w:rsidRPr="00E258D4" w:rsidRDefault="00FF74A4" w:rsidP="00FF74A4">
            <w:pPr>
              <w:numPr>
                <w:ilvl w:val="0"/>
                <w:numId w:val="59"/>
              </w:numPr>
              <w:rPr>
                <w:sz w:val="22"/>
                <w:szCs w:val="22"/>
              </w:rPr>
            </w:pPr>
            <w:r w:rsidRPr="00E258D4">
              <w:rPr>
                <w:sz w:val="22"/>
                <w:szCs w:val="22"/>
              </w:rPr>
              <w:t xml:space="preserve">stosowano aktualnie lub w przeszłości niektóre inne leki (patrz </w:t>
            </w:r>
            <w:r w:rsidR="00A61BEF">
              <w:rPr>
                <w:sz w:val="22"/>
                <w:szCs w:val="22"/>
              </w:rPr>
              <w:t>punkt</w:t>
            </w:r>
            <w:r w:rsidR="00A61BEF" w:rsidRPr="00E258D4">
              <w:rPr>
                <w:sz w:val="22"/>
                <w:szCs w:val="22"/>
              </w:rPr>
              <w:t xml:space="preserve"> </w:t>
            </w:r>
            <w:r w:rsidRPr="00E258D4">
              <w:rPr>
                <w:sz w:val="22"/>
                <w:szCs w:val="22"/>
              </w:rPr>
              <w:t>2. „</w:t>
            </w:r>
            <w:r w:rsidR="006B11B3" w:rsidRPr="006B11B3">
              <w:rPr>
                <w:sz w:val="22"/>
                <w:szCs w:val="22"/>
              </w:rPr>
              <w:t>Lantus</w:t>
            </w:r>
            <w:r w:rsidR="00A61BEF">
              <w:rPr>
                <w:sz w:val="22"/>
                <w:szCs w:val="22"/>
              </w:rPr>
              <w:t xml:space="preserve"> a inne leki</w:t>
            </w:r>
            <w:r w:rsidRPr="00E258D4">
              <w:rPr>
                <w:sz w:val="22"/>
                <w:szCs w:val="22"/>
              </w:rPr>
              <w:t>”).</w:t>
            </w:r>
          </w:p>
          <w:p w14:paraId="2B3866BD" w14:textId="77777777" w:rsidR="00FF74A4" w:rsidRPr="00E258D4" w:rsidRDefault="00FF74A4" w:rsidP="00FF74A4">
            <w:pPr>
              <w:tabs>
                <w:tab w:val="left" w:pos="567"/>
              </w:tabs>
              <w:rPr>
                <w:sz w:val="22"/>
                <w:szCs w:val="22"/>
              </w:rPr>
            </w:pPr>
          </w:p>
          <w:p w14:paraId="2DCA25BF" w14:textId="77777777" w:rsidR="00166B2A" w:rsidRPr="00166B2A" w:rsidRDefault="00166B2A">
            <w:pPr>
              <w:keepNext/>
              <w:tabs>
                <w:tab w:val="left" w:pos="567"/>
              </w:tabs>
              <w:rPr>
                <w:b/>
                <w:bCs/>
                <w:sz w:val="22"/>
                <w:szCs w:val="22"/>
              </w:rPr>
              <w:pPrChange w:id="157" w:author="Author">
                <w:pPr>
                  <w:tabs>
                    <w:tab w:val="left" w:pos="567"/>
                  </w:tabs>
                </w:pPr>
              </w:pPrChange>
            </w:pPr>
            <w:r w:rsidRPr="00166B2A">
              <w:rPr>
                <w:b/>
                <w:bCs/>
                <w:sz w:val="22"/>
                <w:szCs w:val="22"/>
              </w:rPr>
              <w:t>Wystąpienie hipoglikemii jest również prawdopodobne w przypadku:</w:t>
            </w:r>
          </w:p>
          <w:p w14:paraId="3F16D5FF" w14:textId="77777777" w:rsidR="00166B2A" w:rsidRPr="00166B2A" w:rsidRDefault="0050061B" w:rsidP="0050061B">
            <w:pPr>
              <w:ind w:left="567" w:hanging="567"/>
              <w:rPr>
                <w:sz w:val="22"/>
                <w:szCs w:val="22"/>
              </w:rPr>
            </w:pPr>
            <w:r w:rsidRPr="00E258D4">
              <w:rPr>
                <w:szCs w:val="22"/>
              </w:rPr>
              <w:t>-</w:t>
            </w:r>
            <w:r>
              <w:rPr>
                <w:szCs w:val="22"/>
              </w:rPr>
              <w:tab/>
            </w:r>
            <w:r w:rsidR="00166B2A" w:rsidRPr="00166B2A">
              <w:rPr>
                <w:sz w:val="22"/>
                <w:szCs w:val="22"/>
              </w:rPr>
              <w:t xml:space="preserve">rozpoczęcia leczenia insuliną lub zmiany rodzaju stosowanej </w:t>
            </w:r>
            <w:r w:rsidR="00166B2A">
              <w:rPr>
                <w:sz w:val="22"/>
                <w:szCs w:val="22"/>
              </w:rPr>
              <w:t xml:space="preserve">insuliny (po zmianie dotychczas </w:t>
            </w:r>
            <w:r w:rsidR="00166B2A" w:rsidRPr="00166B2A">
              <w:rPr>
                <w:sz w:val="22"/>
                <w:szCs w:val="22"/>
              </w:rPr>
              <w:t>stosowanej insuliny na lek Lantus ewentualnego wystąpienia hipoglikemii można się spodziewać częściej w godzinach rannych niż w nocy),</w:t>
            </w:r>
          </w:p>
          <w:p w14:paraId="6A1C67A8" w14:textId="77777777" w:rsidR="00166B2A" w:rsidRPr="00166B2A" w:rsidRDefault="0050061B" w:rsidP="00166B2A">
            <w:pPr>
              <w:ind w:left="567" w:hanging="567"/>
              <w:rPr>
                <w:sz w:val="22"/>
                <w:szCs w:val="22"/>
              </w:rPr>
            </w:pPr>
            <w:r w:rsidRPr="00E258D4">
              <w:rPr>
                <w:szCs w:val="22"/>
              </w:rPr>
              <w:t>-</w:t>
            </w:r>
            <w:r>
              <w:rPr>
                <w:szCs w:val="22"/>
              </w:rPr>
              <w:tab/>
            </w:r>
            <w:r w:rsidR="00166B2A" w:rsidRPr="00166B2A">
              <w:rPr>
                <w:sz w:val="22"/>
                <w:szCs w:val="22"/>
              </w:rPr>
              <w:t>niemalże prawidłowego stężenia cukru we krwi lub wahań jego stężenia,</w:t>
            </w:r>
          </w:p>
          <w:p w14:paraId="5EC197EF" w14:textId="77777777" w:rsidR="00166B2A" w:rsidRPr="00166B2A" w:rsidRDefault="0050061B" w:rsidP="00166B2A">
            <w:pPr>
              <w:ind w:left="567" w:hanging="567"/>
              <w:rPr>
                <w:sz w:val="22"/>
                <w:szCs w:val="22"/>
              </w:rPr>
            </w:pPr>
            <w:r w:rsidRPr="00E258D4">
              <w:rPr>
                <w:szCs w:val="22"/>
              </w:rPr>
              <w:t>-</w:t>
            </w:r>
            <w:r>
              <w:rPr>
                <w:szCs w:val="22"/>
              </w:rPr>
              <w:tab/>
            </w:r>
            <w:r w:rsidR="00166B2A" w:rsidRPr="00166B2A">
              <w:rPr>
                <w:sz w:val="22"/>
                <w:szCs w:val="22"/>
              </w:rPr>
              <w:t>zmiany okolicy wstrzyknięć insuliny (na przykład z uda na ramię),</w:t>
            </w:r>
          </w:p>
          <w:p w14:paraId="43EE87FC" w14:textId="77777777" w:rsidR="00166B2A" w:rsidRPr="00166B2A" w:rsidRDefault="0050061B" w:rsidP="0050061B">
            <w:pPr>
              <w:ind w:left="567" w:hanging="567"/>
              <w:rPr>
                <w:sz w:val="22"/>
                <w:szCs w:val="22"/>
              </w:rPr>
            </w:pPr>
            <w:r w:rsidRPr="00E258D4">
              <w:rPr>
                <w:szCs w:val="22"/>
              </w:rPr>
              <w:t>-</w:t>
            </w:r>
            <w:r>
              <w:rPr>
                <w:szCs w:val="22"/>
              </w:rPr>
              <w:tab/>
            </w:r>
            <w:r w:rsidR="00166B2A" w:rsidRPr="00166B2A">
              <w:rPr>
                <w:sz w:val="22"/>
                <w:szCs w:val="22"/>
              </w:rPr>
              <w:t>wystąpienia ciężkiej choroby nerek, wątroby lub innej choroby, na przykład niedoczynności tarczycy.</w:t>
            </w:r>
          </w:p>
          <w:p w14:paraId="30E3B86C" w14:textId="77777777" w:rsidR="00FF74A4" w:rsidRPr="005240E1" w:rsidRDefault="00FF74A4" w:rsidP="00FF74A4">
            <w:pPr>
              <w:rPr>
                <w:sz w:val="18"/>
                <w:szCs w:val="22"/>
              </w:rPr>
            </w:pPr>
          </w:p>
          <w:p w14:paraId="2B26D3F6" w14:textId="77777777" w:rsidR="00FF74A4" w:rsidRPr="00E258D4" w:rsidRDefault="00FF74A4" w:rsidP="00FF74A4">
            <w:pPr>
              <w:tabs>
                <w:tab w:val="left" w:pos="567"/>
              </w:tabs>
              <w:rPr>
                <w:sz w:val="22"/>
                <w:szCs w:val="22"/>
              </w:rPr>
            </w:pPr>
            <w:r w:rsidRPr="00E258D4">
              <w:rPr>
                <w:b/>
                <w:sz w:val="22"/>
                <w:szCs w:val="22"/>
              </w:rPr>
              <w:t>Objawy ostrzegawcze hipoglikemii</w:t>
            </w:r>
          </w:p>
          <w:p w14:paraId="0B9E5E36" w14:textId="77777777" w:rsidR="00FF74A4" w:rsidRPr="005240E1" w:rsidRDefault="00FF74A4" w:rsidP="00FF74A4">
            <w:pPr>
              <w:pStyle w:val="BodyText3"/>
              <w:tabs>
                <w:tab w:val="left" w:pos="567"/>
              </w:tabs>
              <w:jc w:val="left"/>
              <w:rPr>
                <w:b w:val="0"/>
                <w:bCs/>
                <w:sz w:val="18"/>
                <w:szCs w:val="22"/>
              </w:rPr>
            </w:pPr>
          </w:p>
          <w:p w14:paraId="5590E8ED" w14:textId="77777777" w:rsidR="00FF74A4" w:rsidRPr="00E258D4" w:rsidRDefault="00FF74A4" w:rsidP="00FF74A4">
            <w:pPr>
              <w:pStyle w:val="BodyText3"/>
              <w:tabs>
                <w:tab w:val="left" w:pos="567"/>
              </w:tabs>
              <w:jc w:val="left"/>
              <w:rPr>
                <w:b w:val="0"/>
                <w:bCs/>
                <w:sz w:val="22"/>
                <w:szCs w:val="22"/>
              </w:rPr>
            </w:pPr>
            <w:r w:rsidRPr="00E258D4">
              <w:rPr>
                <w:b w:val="0"/>
                <w:bCs/>
                <w:sz w:val="22"/>
                <w:szCs w:val="22"/>
              </w:rPr>
              <w:t>-w organizmie</w:t>
            </w:r>
          </w:p>
          <w:p w14:paraId="3344A57D" w14:textId="77777777" w:rsidR="00FF74A4" w:rsidRPr="00E258D4" w:rsidRDefault="00FF74A4" w:rsidP="00FF74A4">
            <w:pPr>
              <w:pStyle w:val="BodyText3"/>
              <w:tabs>
                <w:tab w:val="left" w:pos="567"/>
              </w:tabs>
              <w:jc w:val="left"/>
              <w:rPr>
                <w:b w:val="0"/>
                <w:bCs/>
                <w:sz w:val="22"/>
                <w:szCs w:val="22"/>
              </w:rPr>
            </w:pPr>
            <w:r w:rsidRPr="00E258D4">
              <w:rPr>
                <w:b w:val="0"/>
                <w:bCs/>
                <w:sz w:val="22"/>
                <w:szCs w:val="22"/>
              </w:rPr>
              <w:t xml:space="preserve">Do </w:t>
            </w:r>
            <w:r w:rsidRPr="00E258D4">
              <w:rPr>
                <w:b w:val="0"/>
                <w:sz w:val="22"/>
                <w:szCs w:val="22"/>
              </w:rPr>
              <w:t>przykładów</w:t>
            </w:r>
            <w:r w:rsidRPr="00E258D4">
              <w:rPr>
                <w:b w:val="0"/>
                <w:bCs/>
                <w:sz w:val="22"/>
                <w:szCs w:val="22"/>
              </w:rPr>
              <w:t xml:space="preserve"> objawów wskazujących na zbyt szybkie lub nadmierne zmniejszanie się stężenia cukru we krwi należą: pocenie się, wilgotna skóra, lęk, przyspieszenie czynności serca, podwyższone ciśnienie tętnicze krwi, kołatanie serca, nieregularna czynność serca. Objawy te często poprzedzają wystąpienie obniżonego stężenia cukru w mózgu.</w:t>
            </w:r>
          </w:p>
          <w:p w14:paraId="6B8D7AA2" w14:textId="77777777" w:rsidR="00FF74A4" w:rsidRPr="00E258D4" w:rsidRDefault="00FF74A4" w:rsidP="00FF74A4">
            <w:pPr>
              <w:tabs>
                <w:tab w:val="left" w:pos="567"/>
              </w:tabs>
              <w:rPr>
                <w:sz w:val="22"/>
                <w:szCs w:val="22"/>
              </w:rPr>
            </w:pPr>
          </w:p>
          <w:p w14:paraId="2DA68AF8" w14:textId="77777777" w:rsidR="00FF74A4" w:rsidRPr="00E258D4" w:rsidRDefault="00FF74A4" w:rsidP="00FF74A4">
            <w:pPr>
              <w:tabs>
                <w:tab w:val="left" w:pos="567"/>
              </w:tabs>
              <w:rPr>
                <w:sz w:val="22"/>
                <w:szCs w:val="22"/>
              </w:rPr>
            </w:pPr>
            <w:r w:rsidRPr="00E258D4">
              <w:rPr>
                <w:sz w:val="22"/>
                <w:szCs w:val="22"/>
              </w:rPr>
              <w:t>-w mózgu</w:t>
            </w:r>
          </w:p>
          <w:p w14:paraId="692E1825" w14:textId="77777777" w:rsidR="00FF74A4" w:rsidRPr="00E258D4" w:rsidRDefault="00FF74A4" w:rsidP="00FF74A4">
            <w:pPr>
              <w:tabs>
                <w:tab w:val="left" w:pos="567"/>
              </w:tabs>
              <w:rPr>
                <w:sz w:val="22"/>
                <w:szCs w:val="22"/>
              </w:rPr>
            </w:pPr>
            <w:r w:rsidRPr="00E258D4">
              <w:rPr>
                <w:sz w:val="22"/>
                <w:szCs w:val="22"/>
              </w:rPr>
              <w:t>Do przykładów objawów wskazujących na wystąpienie zbyt małego stężenia cukru w mózgu należą: ból głowy, intensywny głód, nudności, wymioty, zmęczenie, senność, zaburzenia snu, niepokój, agresywne zachowanie, zaburzenia koncentracji, upośledzenie reakcji na bodźce zewnętrzne, depresja, splątanie, zaburzenia mowy (czasem całkowita utrata zdolności mówienia), zaburzenia widzenia, drżenia, porażenie nerwów obwodowych, uczucie mrowienia sk</w:t>
            </w:r>
            <w:r w:rsidR="0050061B">
              <w:rPr>
                <w:sz w:val="22"/>
                <w:szCs w:val="22"/>
              </w:rPr>
              <w:t>óry (przeczulica), drętwienie i </w:t>
            </w:r>
            <w:r w:rsidRPr="00E258D4">
              <w:rPr>
                <w:sz w:val="22"/>
                <w:szCs w:val="22"/>
              </w:rPr>
              <w:t>cierpnięcie okolicy ust, zawroty głowy, utrata samokontroli, zaburzenia osobowości, drgawki, utrata przytomności.</w:t>
            </w:r>
          </w:p>
          <w:p w14:paraId="28612B4B" w14:textId="77777777" w:rsidR="00FF74A4" w:rsidRPr="00E258D4" w:rsidRDefault="00FF74A4" w:rsidP="00FF74A4">
            <w:pPr>
              <w:tabs>
                <w:tab w:val="left" w:pos="567"/>
              </w:tabs>
              <w:rPr>
                <w:sz w:val="22"/>
                <w:szCs w:val="22"/>
              </w:rPr>
            </w:pPr>
          </w:p>
          <w:p w14:paraId="32C6ACA5" w14:textId="77777777" w:rsidR="00FF74A4" w:rsidRPr="00E258D4" w:rsidRDefault="00FF74A4" w:rsidP="00FF74A4">
            <w:pPr>
              <w:pStyle w:val="Standard"/>
              <w:tabs>
                <w:tab w:val="left" w:pos="567"/>
              </w:tabs>
              <w:rPr>
                <w:szCs w:val="22"/>
                <w:lang w:val="pl-PL"/>
              </w:rPr>
            </w:pPr>
            <w:r w:rsidRPr="00E258D4">
              <w:rPr>
                <w:szCs w:val="22"/>
                <w:lang w:val="pl-PL"/>
              </w:rPr>
              <w:t>Pierwsze objawy zapowiadające hipoglikemię (tzw. objawy ostrzegawcze) mogą być zmienione, słabiej zaznaczone, bądź mogą w ogóle nie występować. Ma to miejsce szczególnie w przypadku pacjentów:</w:t>
            </w:r>
          </w:p>
          <w:p w14:paraId="0ADA0BF6" w14:textId="328C9FDC" w:rsidR="00FF74A4" w:rsidRPr="00E258D4" w:rsidRDefault="00FF74A4" w:rsidP="00FF74A4">
            <w:pPr>
              <w:numPr>
                <w:ilvl w:val="0"/>
                <w:numId w:val="61"/>
              </w:numPr>
              <w:rPr>
                <w:sz w:val="22"/>
                <w:szCs w:val="22"/>
              </w:rPr>
            </w:pPr>
            <w:r w:rsidRPr="00E258D4">
              <w:rPr>
                <w:sz w:val="22"/>
                <w:szCs w:val="22"/>
              </w:rPr>
              <w:t>w podeszłym wieku, z cukrzycą od wielu lat, z powikłaniami cukrzycy</w:t>
            </w:r>
            <w:ins w:id="158" w:author="Author">
              <w:r w:rsidR="00A46D4C">
                <w:rPr>
                  <w:sz w:val="22"/>
                  <w:szCs w:val="22"/>
                </w:rPr>
                <w:t>,</w:t>
              </w:r>
            </w:ins>
            <w:r w:rsidRPr="00E258D4">
              <w:rPr>
                <w:sz w:val="22"/>
                <w:szCs w:val="22"/>
              </w:rPr>
              <w:t xml:space="preserve"> u których występuje pewien typ uszkodzenia układu nerwowego (cukrzycowa neuropatia autonomiczna),</w:t>
            </w:r>
          </w:p>
          <w:p w14:paraId="6A09A3EC" w14:textId="77777777" w:rsidR="00FF74A4" w:rsidRPr="00E258D4" w:rsidRDefault="00FF74A4" w:rsidP="00FF74A4">
            <w:pPr>
              <w:numPr>
                <w:ilvl w:val="0"/>
                <w:numId w:val="61"/>
              </w:numPr>
              <w:rPr>
                <w:sz w:val="22"/>
                <w:szCs w:val="22"/>
              </w:rPr>
            </w:pPr>
            <w:r w:rsidRPr="00E258D4">
              <w:rPr>
                <w:sz w:val="22"/>
                <w:szCs w:val="22"/>
              </w:rPr>
              <w:t>po niedawno przebytej hipoglikemii (na przykład poprzedniego dnia) lub u osób z hipoglikemią rozwijającą się powoli,</w:t>
            </w:r>
          </w:p>
          <w:p w14:paraId="0EE2807C" w14:textId="77777777" w:rsidR="00FF74A4" w:rsidRPr="00E258D4" w:rsidRDefault="00FF74A4" w:rsidP="00FF74A4">
            <w:pPr>
              <w:numPr>
                <w:ilvl w:val="0"/>
                <w:numId w:val="61"/>
              </w:numPr>
              <w:rPr>
                <w:sz w:val="22"/>
                <w:szCs w:val="22"/>
              </w:rPr>
            </w:pPr>
            <w:r w:rsidRPr="00E258D4">
              <w:rPr>
                <w:sz w:val="22"/>
                <w:szCs w:val="22"/>
              </w:rPr>
              <w:t>z prawidłowymi stężeniami cukru lub u osób, u których nastąpiła znaczna poprawa wyrównania stężenia cukru w</w:t>
            </w:r>
            <w:r w:rsidR="00A94A8D">
              <w:rPr>
                <w:sz w:val="22"/>
                <w:szCs w:val="22"/>
              </w:rPr>
              <w:t>e</w:t>
            </w:r>
            <w:r w:rsidRPr="00E258D4">
              <w:rPr>
                <w:sz w:val="22"/>
                <w:szCs w:val="22"/>
              </w:rPr>
              <w:t xml:space="preserve"> krwi,</w:t>
            </w:r>
          </w:p>
          <w:p w14:paraId="2267D02B" w14:textId="77777777" w:rsidR="00C6148A" w:rsidRPr="00E258D4" w:rsidRDefault="00C6148A" w:rsidP="00C6148A">
            <w:pPr>
              <w:numPr>
                <w:ilvl w:val="0"/>
                <w:numId w:val="61"/>
              </w:numPr>
              <w:rPr>
                <w:sz w:val="22"/>
                <w:szCs w:val="22"/>
              </w:rPr>
            </w:pPr>
            <w:r w:rsidRPr="00E258D4">
              <w:rPr>
                <w:sz w:val="22"/>
                <w:szCs w:val="22"/>
              </w:rPr>
              <w:t xml:space="preserve">u których </w:t>
            </w:r>
            <w:r>
              <w:rPr>
                <w:sz w:val="22"/>
                <w:szCs w:val="22"/>
              </w:rPr>
              <w:t xml:space="preserve">niedawno </w:t>
            </w:r>
            <w:r w:rsidRPr="00E258D4">
              <w:rPr>
                <w:sz w:val="22"/>
                <w:szCs w:val="22"/>
              </w:rPr>
              <w:t>nastąpiła zamiana insuliny zwierzęcej na insulinę ludzką</w:t>
            </w:r>
            <w:r>
              <w:rPr>
                <w:sz w:val="22"/>
                <w:szCs w:val="22"/>
              </w:rPr>
              <w:t xml:space="preserve"> taką jak Lantus,</w:t>
            </w:r>
          </w:p>
          <w:p w14:paraId="03A9C12A" w14:textId="77777777" w:rsidR="00FF74A4" w:rsidRPr="00E258D4" w:rsidRDefault="00FF74A4" w:rsidP="00FF74A4">
            <w:pPr>
              <w:numPr>
                <w:ilvl w:val="0"/>
                <w:numId w:val="61"/>
              </w:numPr>
              <w:rPr>
                <w:sz w:val="22"/>
                <w:szCs w:val="22"/>
              </w:rPr>
            </w:pPr>
            <w:r w:rsidRPr="00E258D4">
              <w:rPr>
                <w:sz w:val="22"/>
                <w:szCs w:val="22"/>
              </w:rPr>
              <w:t xml:space="preserve">przyjmujących w przeszłości lub aktualnie niektóre inne leki (patrz </w:t>
            </w:r>
            <w:r w:rsidR="00A61BEF">
              <w:rPr>
                <w:sz w:val="22"/>
                <w:szCs w:val="22"/>
              </w:rPr>
              <w:t>punkt</w:t>
            </w:r>
            <w:r w:rsidR="00A61BEF" w:rsidRPr="00E258D4">
              <w:rPr>
                <w:sz w:val="22"/>
                <w:szCs w:val="22"/>
              </w:rPr>
              <w:t> </w:t>
            </w:r>
            <w:r w:rsidRPr="00E258D4">
              <w:rPr>
                <w:sz w:val="22"/>
                <w:szCs w:val="22"/>
              </w:rPr>
              <w:t>2. „</w:t>
            </w:r>
            <w:r w:rsidR="006B11B3" w:rsidRPr="006B11B3">
              <w:rPr>
                <w:sz w:val="22"/>
                <w:szCs w:val="22"/>
              </w:rPr>
              <w:t>Lantus</w:t>
            </w:r>
            <w:r w:rsidR="00A61BEF">
              <w:rPr>
                <w:sz w:val="22"/>
                <w:szCs w:val="22"/>
              </w:rPr>
              <w:t xml:space="preserve"> a inne leki</w:t>
            </w:r>
            <w:r w:rsidRPr="00E258D4">
              <w:rPr>
                <w:sz w:val="22"/>
                <w:szCs w:val="22"/>
              </w:rPr>
              <w:t>”).</w:t>
            </w:r>
          </w:p>
          <w:p w14:paraId="22641CEF" w14:textId="77777777" w:rsidR="00FF74A4" w:rsidRPr="00E258D4" w:rsidRDefault="00FF74A4" w:rsidP="00FF74A4">
            <w:pPr>
              <w:tabs>
                <w:tab w:val="left" w:pos="567"/>
              </w:tabs>
              <w:jc w:val="both"/>
              <w:rPr>
                <w:sz w:val="22"/>
                <w:szCs w:val="22"/>
              </w:rPr>
            </w:pPr>
          </w:p>
          <w:p w14:paraId="75B6CAE6" w14:textId="77777777" w:rsidR="00FF74A4" w:rsidRPr="00E258D4" w:rsidRDefault="00FF74A4" w:rsidP="00FF74A4">
            <w:pPr>
              <w:tabs>
                <w:tab w:val="left" w:pos="567"/>
              </w:tabs>
              <w:rPr>
                <w:sz w:val="22"/>
                <w:szCs w:val="22"/>
              </w:rPr>
            </w:pPr>
            <w:r w:rsidRPr="00E258D4">
              <w:rPr>
                <w:sz w:val="22"/>
                <w:szCs w:val="22"/>
              </w:rPr>
              <w:t>W wymienionych sytuacjach może dojść do ciężkiej hipoglikemii (niekiedy z utratą przytomności), zanim pacjent uświadomi sobie jej wystąpienie. Wskazana jest umiejętność rozpoznawania objawów ostrzegawczych hipoglikemii. Częstsze pomiary stężenia cukru we krwi mogą ułatwić rozpoznanie łagodnie przebiegającej i łatwej do przeoczenia hipogl</w:t>
            </w:r>
            <w:r w:rsidR="0050061B">
              <w:rPr>
                <w:sz w:val="22"/>
                <w:szCs w:val="22"/>
              </w:rPr>
              <w:t>ikemii. W przypadku trudności w </w:t>
            </w:r>
            <w:r w:rsidRPr="00E258D4">
              <w:rPr>
                <w:sz w:val="22"/>
                <w:szCs w:val="22"/>
              </w:rPr>
              <w:t>rozpoznawaniu objawów ostrzegawczych, należy unikać sytuacji, w których wystąpienie hipoglikemii byłoby związane ze szczególnym ryzykiem dla pacjenta i jego otoczenia (na przykład prowadzenie samochodu).</w:t>
            </w:r>
          </w:p>
          <w:p w14:paraId="0092BDBD" w14:textId="77777777" w:rsidR="00FF74A4" w:rsidRPr="005240E1" w:rsidRDefault="00FF74A4" w:rsidP="00FF74A4">
            <w:pPr>
              <w:tabs>
                <w:tab w:val="left" w:pos="567"/>
              </w:tabs>
              <w:rPr>
                <w:sz w:val="18"/>
                <w:szCs w:val="22"/>
              </w:rPr>
            </w:pPr>
          </w:p>
          <w:p w14:paraId="1885A998" w14:textId="2DD94824" w:rsidR="00FF74A4" w:rsidRPr="00E258D4" w:rsidRDefault="00FF74A4" w:rsidP="0050061B">
            <w:pPr>
              <w:pStyle w:val="Heading9"/>
              <w:tabs>
                <w:tab w:val="left" w:pos="567"/>
              </w:tabs>
              <w:ind w:hanging="709"/>
              <w:rPr>
                <w:rFonts w:ascii="Times New Roman" w:hAnsi="Times New Roman"/>
                <w:b/>
                <w:bCs/>
                <w:sz w:val="22"/>
                <w:szCs w:val="22"/>
              </w:rPr>
            </w:pPr>
            <w:r w:rsidRPr="00E258D4">
              <w:rPr>
                <w:rFonts w:ascii="Times New Roman" w:hAnsi="Times New Roman"/>
                <w:b/>
                <w:bCs/>
                <w:sz w:val="22"/>
                <w:szCs w:val="22"/>
              </w:rPr>
              <w:t>Jak postępować w przypadku hipoglikemii?</w:t>
            </w:r>
            <w:r w:rsidR="008F48C8">
              <w:rPr>
                <w:rFonts w:ascii="Times New Roman" w:hAnsi="Times New Roman"/>
                <w:b/>
                <w:bCs/>
                <w:sz w:val="22"/>
                <w:szCs w:val="22"/>
              </w:rPr>
              <w:fldChar w:fldCharType="begin"/>
            </w:r>
            <w:r w:rsidR="008F48C8">
              <w:rPr>
                <w:rFonts w:ascii="Times New Roman" w:hAnsi="Times New Roman"/>
                <w:b/>
                <w:bCs/>
                <w:sz w:val="22"/>
                <w:szCs w:val="22"/>
              </w:rPr>
              <w:instrText xml:space="preserve"> DOCVARIABLE vault_nd_e263e993-a90b-4c7d-84cf-06818f761b04 \* MERGEFORMAT </w:instrText>
            </w:r>
            <w:r w:rsidR="008F48C8">
              <w:rPr>
                <w:rFonts w:ascii="Times New Roman" w:hAnsi="Times New Roman"/>
                <w:b/>
                <w:bCs/>
                <w:sz w:val="22"/>
                <w:szCs w:val="22"/>
              </w:rPr>
              <w:fldChar w:fldCharType="separate"/>
            </w:r>
            <w:r w:rsidR="008F48C8">
              <w:rPr>
                <w:rFonts w:ascii="Times New Roman" w:hAnsi="Times New Roman"/>
                <w:b/>
                <w:bCs/>
                <w:sz w:val="22"/>
                <w:szCs w:val="22"/>
              </w:rPr>
              <w:t xml:space="preserve"> </w:t>
            </w:r>
            <w:r w:rsidR="008F48C8">
              <w:rPr>
                <w:rFonts w:ascii="Times New Roman" w:hAnsi="Times New Roman"/>
                <w:b/>
                <w:bCs/>
                <w:sz w:val="22"/>
                <w:szCs w:val="22"/>
              </w:rPr>
              <w:fldChar w:fldCharType="end"/>
            </w:r>
          </w:p>
          <w:p w14:paraId="5AC7ECF5" w14:textId="77777777" w:rsidR="00FF74A4" w:rsidRPr="005240E1" w:rsidRDefault="00FF74A4" w:rsidP="00FF74A4">
            <w:pPr>
              <w:tabs>
                <w:tab w:val="left" w:pos="567"/>
              </w:tabs>
              <w:rPr>
                <w:sz w:val="16"/>
                <w:szCs w:val="22"/>
              </w:rPr>
            </w:pPr>
          </w:p>
          <w:p w14:paraId="42DA55F2" w14:textId="77777777" w:rsidR="00FF74A4" w:rsidRPr="00E258D4" w:rsidRDefault="00FF74A4" w:rsidP="00FF74A4">
            <w:pPr>
              <w:numPr>
                <w:ilvl w:val="0"/>
                <w:numId w:val="145"/>
              </w:numPr>
              <w:rPr>
                <w:sz w:val="22"/>
                <w:szCs w:val="22"/>
              </w:rPr>
            </w:pPr>
            <w:r w:rsidRPr="00E258D4">
              <w:rPr>
                <w:sz w:val="22"/>
                <w:szCs w:val="22"/>
              </w:rPr>
              <w:t xml:space="preserve">Nie wstrzykiwać insuliny. </w:t>
            </w:r>
            <w:r w:rsidRPr="00E258D4">
              <w:rPr>
                <w:caps/>
                <w:sz w:val="22"/>
                <w:szCs w:val="22"/>
              </w:rPr>
              <w:t>n</w:t>
            </w:r>
            <w:r w:rsidRPr="00E258D4">
              <w:rPr>
                <w:sz w:val="22"/>
                <w:szCs w:val="22"/>
              </w:rPr>
              <w:t>atychmiast należy</w:t>
            </w:r>
            <w:r w:rsidRPr="00E258D4">
              <w:rPr>
                <w:caps/>
                <w:sz w:val="22"/>
                <w:szCs w:val="22"/>
              </w:rPr>
              <w:t xml:space="preserve"> </w:t>
            </w:r>
            <w:r w:rsidRPr="00E258D4">
              <w:rPr>
                <w:sz w:val="22"/>
                <w:szCs w:val="22"/>
              </w:rPr>
              <w:t>spożyć 10</w:t>
            </w:r>
            <w:r w:rsidR="00B7653C">
              <w:rPr>
                <w:sz w:val="22"/>
                <w:szCs w:val="22"/>
              </w:rPr>
              <w:t> </w:t>
            </w:r>
            <w:r w:rsidRPr="00E258D4">
              <w:rPr>
                <w:sz w:val="22"/>
                <w:szCs w:val="22"/>
              </w:rPr>
              <w:t>g do 20</w:t>
            </w:r>
            <w:r w:rsidR="00B7653C">
              <w:rPr>
                <w:sz w:val="22"/>
                <w:szCs w:val="22"/>
              </w:rPr>
              <w:t> </w:t>
            </w:r>
            <w:r w:rsidRPr="00E258D4">
              <w:rPr>
                <w:sz w:val="22"/>
                <w:szCs w:val="22"/>
              </w:rPr>
              <w:t>g cukru, na przykład glukozy, kostek cukru lub posłodzonego napoju. Uwaga: Sztuczne sub</w:t>
            </w:r>
            <w:r w:rsidR="0050061B">
              <w:rPr>
                <w:sz w:val="22"/>
                <w:szCs w:val="22"/>
              </w:rPr>
              <w:t>stancje słodzące oraz pokarmy i </w:t>
            </w:r>
            <w:r w:rsidRPr="00E258D4">
              <w:rPr>
                <w:sz w:val="22"/>
                <w:szCs w:val="22"/>
              </w:rPr>
              <w:t>napoje słodzone takimi substancjami (na przykład napoje dietetyczne) nie nadają się do leczenia hipoglikemii.</w:t>
            </w:r>
          </w:p>
          <w:p w14:paraId="4D200C77" w14:textId="77777777" w:rsidR="00FF74A4" w:rsidRPr="00E258D4" w:rsidRDefault="00FF74A4" w:rsidP="00FF74A4">
            <w:pPr>
              <w:numPr>
                <w:ilvl w:val="0"/>
                <w:numId w:val="145"/>
              </w:numPr>
              <w:rPr>
                <w:sz w:val="22"/>
                <w:szCs w:val="22"/>
              </w:rPr>
            </w:pPr>
            <w:r w:rsidRPr="00E258D4">
              <w:rPr>
                <w:sz w:val="22"/>
                <w:szCs w:val="22"/>
              </w:rPr>
              <w:t>Następnie należy spożyć pokarm wykazujący długotrwałe działanie podwyższające stężenie cukru we krwi (na przykład chleb lub makaron). Spożycie odpowiednich pokarmów należy wcześniej ustalić z lekarzem lub pielęgniarką.</w:t>
            </w:r>
          </w:p>
          <w:p w14:paraId="618B0C1E" w14:textId="77777777" w:rsidR="00FF74A4" w:rsidRPr="00E258D4" w:rsidRDefault="00FF74A4" w:rsidP="004A44FB">
            <w:pPr>
              <w:pStyle w:val="BodyTextIndent2"/>
              <w:ind w:left="546"/>
              <w:jc w:val="left"/>
              <w:rPr>
                <w:rFonts w:ascii="Times New Roman" w:hAnsi="Times New Roman"/>
                <w:sz w:val="22"/>
                <w:szCs w:val="22"/>
              </w:rPr>
            </w:pPr>
            <w:r w:rsidRPr="00E258D4">
              <w:rPr>
                <w:rFonts w:ascii="Times New Roman" w:hAnsi="Times New Roman"/>
                <w:sz w:val="22"/>
                <w:szCs w:val="22"/>
              </w:rPr>
              <w:t>Ustąpienie hipoglikemii może przebiegać wolniej ze względu na wydłużone działanie leku Lantus.</w:t>
            </w:r>
          </w:p>
          <w:p w14:paraId="2E5CC167" w14:textId="77777777" w:rsidR="00FF74A4" w:rsidRPr="00E258D4" w:rsidRDefault="00FF74A4" w:rsidP="00FF74A4">
            <w:pPr>
              <w:numPr>
                <w:ilvl w:val="0"/>
                <w:numId w:val="145"/>
              </w:numPr>
              <w:rPr>
                <w:sz w:val="22"/>
                <w:szCs w:val="22"/>
              </w:rPr>
            </w:pPr>
            <w:r w:rsidRPr="00E258D4">
              <w:rPr>
                <w:sz w:val="22"/>
                <w:szCs w:val="22"/>
              </w:rPr>
              <w:t>W przypadku powtórnej hipoglikemii należy przyjąć kolejną porcję 10</w:t>
            </w:r>
            <w:r w:rsidR="00B7653C">
              <w:rPr>
                <w:sz w:val="22"/>
                <w:szCs w:val="22"/>
              </w:rPr>
              <w:t> </w:t>
            </w:r>
            <w:r w:rsidRPr="00E258D4">
              <w:rPr>
                <w:sz w:val="22"/>
                <w:szCs w:val="22"/>
              </w:rPr>
              <w:t>g do 20</w:t>
            </w:r>
            <w:r w:rsidR="00B7653C">
              <w:rPr>
                <w:sz w:val="22"/>
                <w:szCs w:val="22"/>
              </w:rPr>
              <w:t> </w:t>
            </w:r>
            <w:r w:rsidRPr="00E258D4">
              <w:rPr>
                <w:sz w:val="22"/>
                <w:szCs w:val="22"/>
              </w:rPr>
              <w:t>g cukru.</w:t>
            </w:r>
          </w:p>
          <w:p w14:paraId="3774527A" w14:textId="77777777" w:rsidR="00FF74A4" w:rsidRPr="00E258D4" w:rsidRDefault="00FF74A4" w:rsidP="00FF74A4">
            <w:pPr>
              <w:numPr>
                <w:ilvl w:val="0"/>
                <w:numId w:val="145"/>
              </w:numPr>
              <w:rPr>
                <w:sz w:val="22"/>
                <w:szCs w:val="22"/>
              </w:rPr>
            </w:pPr>
            <w:r w:rsidRPr="00E258D4">
              <w:rPr>
                <w:caps/>
                <w:sz w:val="22"/>
                <w:szCs w:val="22"/>
              </w:rPr>
              <w:t>w</w:t>
            </w:r>
            <w:r w:rsidRPr="00E258D4">
              <w:rPr>
                <w:sz w:val="22"/>
                <w:szCs w:val="22"/>
              </w:rPr>
              <w:t xml:space="preserve"> przypadku trudnej do opanowania hipoglikemii lub podczas powtarzającej się hipoglikemii, niezbędne jest pilne porozumienie się z lekarzem.</w:t>
            </w:r>
          </w:p>
          <w:p w14:paraId="048CE5CB" w14:textId="77777777" w:rsidR="00FF74A4" w:rsidRPr="00E258D4" w:rsidRDefault="00FF74A4" w:rsidP="00FF74A4">
            <w:pPr>
              <w:tabs>
                <w:tab w:val="left" w:pos="567"/>
              </w:tabs>
              <w:rPr>
                <w:sz w:val="22"/>
                <w:szCs w:val="22"/>
              </w:rPr>
            </w:pPr>
          </w:p>
          <w:p w14:paraId="2C585D90" w14:textId="77777777" w:rsidR="00FF74A4" w:rsidRPr="00E258D4" w:rsidRDefault="00FF74A4" w:rsidP="00FF74A4">
            <w:pPr>
              <w:pStyle w:val="BodyText"/>
              <w:tabs>
                <w:tab w:val="left" w:pos="567"/>
              </w:tabs>
              <w:jc w:val="left"/>
              <w:rPr>
                <w:b w:val="0"/>
                <w:sz w:val="22"/>
                <w:szCs w:val="22"/>
              </w:rPr>
            </w:pPr>
            <w:r w:rsidRPr="00E258D4">
              <w:rPr>
                <w:b w:val="0"/>
                <w:sz w:val="22"/>
                <w:szCs w:val="22"/>
              </w:rPr>
              <w:t>Należy poinformować bliskie osoby, przyjaciół i kolegów o następującym sposobie postępowania:</w:t>
            </w:r>
          </w:p>
          <w:p w14:paraId="550A155C" w14:textId="15E80C0E" w:rsidR="00FF74A4" w:rsidRPr="00E258D4" w:rsidRDefault="00FF74A4" w:rsidP="00FF74A4">
            <w:pPr>
              <w:tabs>
                <w:tab w:val="left" w:pos="567"/>
              </w:tabs>
              <w:rPr>
                <w:sz w:val="22"/>
                <w:szCs w:val="22"/>
              </w:rPr>
            </w:pPr>
            <w:r w:rsidRPr="00E258D4">
              <w:rPr>
                <w:sz w:val="22"/>
                <w:szCs w:val="22"/>
              </w:rPr>
              <w:t xml:space="preserve">W przypadku gdy pacjent nie może połykać lub jest nieprzytomny, </w:t>
            </w:r>
            <w:del w:id="159" w:author="Author">
              <w:r w:rsidRPr="00E258D4" w:rsidDel="002F3BE0">
                <w:rPr>
                  <w:sz w:val="22"/>
                  <w:szCs w:val="22"/>
                </w:rPr>
                <w:delText xml:space="preserve">należy podać </w:delText>
              </w:r>
              <w:r w:rsidR="00AA460B" w:rsidDel="002F3BE0">
                <w:rPr>
                  <w:sz w:val="22"/>
                  <w:szCs w:val="22"/>
                </w:rPr>
                <w:delText xml:space="preserve">we wstrzyknięciu </w:delText>
              </w:r>
              <w:r w:rsidRPr="00E258D4" w:rsidDel="0042588F">
                <w:rPr>
                  <w:sz w:val="22"/>
                  <w:szCs w:val="22"/>
                </w:rPr>
                <w:delText xml:space="preserve">glukozę lub </w:delText>
              </w:r>
            </w:del>
            <w:ins w:id="160" w:author="Author">
              <w:del w:id="161" w:author="Author">
                <w:r w:rsidR="0042588F" w:rsidDel="006C0589">
                  <w:rPr>
                    <w:sz w:val="22"/>
                    <w:szCs w:val="22"/>
                  </w:rPr>
                  <w:delText xml:space="preserve"> </w:delText>
                </w:r>
              </w:del>
              <w:r w:rsidR="00002E9F">
                <w:rPr>
                  <w:sz w:val="22"/>
                  <w:szCs w:val="22"/>
                </w:rPr>
                <w:t xml:space="preserve">konieczne będzie podanie </w:t>
              </w:r>
            </w:ins>
            <w:r w:rsidRPr="00E258D4">
              <w:rPr>
                <w:sz w:val="22"/>
                <w:szCs w:val="22"/>
              </w:rPr>
              <w:t>glukagon</w:t>
            </w:r>
            <w:ins w:id="162" w:author="Author">
              <w:r w:rsidR="00002E9F">
                <w:rPr>
                  <w:sz w:val="22"/>
                  <w:szCs w:val="22"/>
                </w:rPr>
                <w:t>u</w:t>
              </w:r>
            </w:ins>
            <w:r w:rsidRPr="00E258D4">
              <w:rPr>
                <w:sz w:val="22"/>
                <w:szCs w:val="22"/>
              </w:rPr>
              <w:t xml:space="preserve"> (lek</w:t>
            </w:r>
            <w:ins w:id="163" w:author="Author">
              <w:r w:rsidR="00BC3FAD">
                <w:rPr>
                  <w:sz w:val="22"/>
                  <w:szCs w:val="22"/>
                </w:rPr>
                <w:t>u</w:t>
              </w:r>
            </w:ins>
            <w:r w:rsidRPr="00E258D4">
              <w:rPr>
                <w:sz w:val="22"/>
                <w:szCs w:val="22"/>
              </w:rPr>
              <w:t xml:space="preserve"> zwiększając</w:t>
            </w:r>
            <w:ins w:id="164" w:author="Author">
              <w:r w:rsidR="00BC3FAD">
                <w:rPr>
                  <w:sz w:val="22"/>
                  <w:szCs w:val="22"/>
                </w:rPr>
                <w:t>ego</w:t>
              </w:r>
            </w:ins>
            <w:del w:id="165" w:author="Author">
              <w:r w:rsidRPr="00E258D4" w:rsidDel="00BC3FAD">
                <w:rPr>
                  <w:sz w:val="22"/>
                  <w:szCs w:val="22"/>
                </w:rPr>
                <w:delText>y</w:delText>
              </w:r>
            </w:del>
            <w:r w:rsidRPr="00E258D4">
              <w:rPr>
                <w:sz w:val="22"/>
                <w:szCs w:val="22"/>
              </w:rPr>
              <w:t xml:space="preserve"> stężenie cukru we krwi)</w:t>
            </w:r>
            <w:ins w:id="166" w:author="Author">
              <w:r w:rsidR="006C0589">
                <w:rPr>
                  <w:sz w:val="22"/>
                  <w:szCs w:val="22"/>
                </w:rPr>
                <w:t xml:space="preserve"> lub wstrzyknięcie glukozy</w:t>
              </w:r>
            </w:ins>
            <w:r w:rsidRPr="00E258D4">
              <w:rPr>
                <w:sz w:val="22"/>
                <w:szCs w:val="22"/>
              </w:rPr>
              <w:t>. Zastosowanie t</w:t>
            </w:r>
            <w:ins w:id="167" w:author="Author">
              <w:r w:rsidR="006C0589">
                <w:rPr>
                  <w:sz w:val="22"/>
                  <w:szCs w:val="22"/>
                </w:rPr>
                <w:t>akiego</w:t>
              </w:r>
            </w:ins>
            <w:del w:id="168" w:author="Author">
              <w:r w:rsidRPr="00E258D4" w:rsidDel="006C0589">
                <w:rPr>
                  <w:sz w:val="22"/>
                  <w:szCs w:val="22"/>
                </w:rPr>
                <w:delText>ych</w:delText>
              </w:r>
            </w:del>
            <w:r w:rsidRPr="00E258D4">
              <w:rPr>
                <w:sz w:val="22"/>
                <w:szCs w:val="22"/>
              </w:rPr>
              <w:t xml:space="preserve"> le</w:t>
            </w:r>
            <w:ins w:id="169" w:author="Author">
              <w:r w:rsidR="006C0589">
                <w:rPr>
                  <w:sz w:val="22"/>
                  <w:szCs w:val="22"/>
                </w:rPr>
                <w:t>czenia</w:t>
              </w:r>
            </w:ins>
            <w:del w:id="170" w:author="Author">
              <w:r w:rsidRPr="00E258D4" w:rsidDel="006C0589">
                <w:rPr>
                  <w:sz w:val="22"/>
                  <w:szCs w:val="22"/>
                </w:rPr>
                <w:delText>ków</w:delText>
              </w:r>
            </w:del>
            <w:r w:rsidRPr="00E258D4">
              <w:rPr>
                <w:sz w:val="22"/>
                <w:szCs w:val="22"/>
              </w:rPr>
              <w:t xml:space="preserve"> jest uzasadnione również wówczas, jeśli nie ma pewności, że doszło do wystąpienia hipoglikemii.</w:t>
            </w:r>
          </w:p>
          <w:p w14:paraId="7EE23F2A" w14:textId="77777777" w:rsidR="00FF74A4" w:rsidRPr="00E258D4" w:rsidRDefault="00FF74A4" w:rsidP="00FF74A4">
            <w:pPr>
              <w:tabs>
                <w:tab w:val="left" w:pos="567"/>
              </w:tabs>
              <w:rPr>
                <w:sz w:val="22"/>
                <w:szCs w:val="22"/>
              </w:rPr>
            </w:pPr>
          </w:p>
          <w:p w14:paraId="489E18CE" w14:textId="77777777" w:rsidR="00FF74A4" w:rsidRPr="006B11B3" w:rsidRDefault="00FF74A4" w:rsidP="00FF74A4">
            <w:pPr>
              <w:pStyle w:val="BodyText"/>
              <w:tabs>
                <w:tab w:val="left" w:pos="567"/>
              </w:tabs>
              <w:jc w:val="left"/>
              <w:rPr>
                <w:b w:val="0"/>
                <w:bCs/>
                <w:sz w:val="22"/>
                <w:szCs w:val="22"/>
              </w:rPr>
            </w:pPr>
            <w:r w:rsidRPr="006B11B3">
              <w:rPr>
                <w:b w:val="0"/>
                <w:sz w:val="22"/>
                <w:szCs w:val="22"/>
              </w:rPr>
              <w:t>Zaleca się wykonanie badania stężenia cukru we krwi natychmiast po podaniu glukozy w celu potwierdzenia wystąpienia hipoglikemii.</w:t>
            </w:r>
          </w:p>
        </w:tc>
      </w:tr>
    </w:tbl>
    <w:p w14:paraId="1CE65ADD" w14:textId="77777777" w:rsidR="009F0881" w:rsidRPr="00E258D4" w:rsidRDefault="009F0881">
      <w:pPr>
        <w:tabs>
          <w:tab w:val="left" w:pos="567"/>
        </w:tabs>
        <w:jc w:val="center"/>
        <w:rPr>
          <w:b/>
          <w:caps/>
          <w:sz w:val="22"/>
          <w:szCs w:val="22"/>
        </w:rPr>
      </w:pPr>
      <w:r w:rsidRPr="00E258D4">
        <w:rPr>
          <w:sz w:val="22"/>
          <w:szCs w:val="22"/>
        </w:rPr>
        <w:br w:type="page"/>
      </w:r>
      <w:r w:rsidR="00EA0E8A">
        <w:rPr>
          <w:b/>
          <w:sz w:val="22"/>
          <w:szCs w:val="22"/>
        </w:rPr>
        <w:t>Ulotka dołączona do opakowania: informacja dla użytkownika</w:t>
      </w:r>
    </w:p>
    <w:p w14:paraId="4C389D3C" w14:textId="77777777" w:rsidR="009F0881" w:rsidRPr="00E258D4" w:rsidRDefault="009F0881">
      <w:pPr>
        <w:tabs>
          <w:tab w:val="left" w:pos="567"/>
        </w:tabs>
        <w:jc w:val="center"/>
        <w:rPr>
          <w:b/>
          <w:sz w:val="22"/>
          <w:szCs w:val="22"/>
        </w:rPr>
      </w:pPr>
    </w:p>
    <w:p w14:paraId="32F4F58B" w14:textId="77777777" w:rsidR="009F0881" w:rsidRPr="00E258D4" w:rsidRDefault="009F0881">
      <w:pPr>
        <w:tabs>
          <w:tab w:val="left" w:pos="567"/>
        </w:tabs>
        <w:jc w:val="center"/>
        <w:rPr>
          <w:b/>
          <w:sz w:val="22"/>
          <w:szCs w:val="22"/>
        </w:rPr>
      </w:pPr>
      <w:r w:rsidRPr="00E258D4">
        <w:rPr>
          <w:b/>
          <w:sz w:val="22"/>
          <w:szCs w:val="22"/>
        </w:rPr>
        <w:t xml:space="preserve">Lantus </w:t>
      </w:r>
      <w:r w:rsidR="004A524B" w:rsidRPr="00E258D4">
        <w:rPr>
          <w:b/>
          <w:sz w:val="22"/>
          <w:szCs w:val="22"/>
        </w:rPr>
        <w:t xml:space="preserve">SoloStar </w:t>
      </w:r>
      <w:r w:rsidRPr="00E258D4">
        <w:rPr>
          <w:b/>
          <w:sz w:val="22"/>
          <w:szCs w:val="22"/>
        </w:rPr>
        <w:t>100</w:t>
      </w:r>
      <w:r w:rsidR="00B3635A">
        <w:rPr>
          <w:b/>
          <w:sz w:val="22"/>
          <w:szCs w:val="22"/>
        </w:rPr>
        <w:t> </w:t>
      </w:r>
      <w:r w:rsidRPr="00E258D4">
        <w:rPr>
          <w:b/>
          <w:sz w:val="22"/>
          <w:szCs w:val="22"/>
        </w:rPr>
        <w:t>jednostek/ml, roztwór do wstrzykiwań we wstrzykiwaczu</w:t>
      </w:r>
    </w:p>
    <w:p w14:paraId="7A7C9ACD" w14:textId="6AC04955" w:rsidR="009F0881" w:rsidRPr="00E258D4" w:rsidRDefault="009F0881">
      <w:pPr>
        <w:tabs>
          <w:tab w:val="left" w:pos="567"/>
        </w:tabs>
        <w:jc w:val="center"/>
        <w:rPr>
          <w:iCs/>
          <w:sz w:val="22"/>
          <w:szCs w:val="22"/>
        </w:rPr>
      </w:pPr>
      <w:del w:id="171" w:author="Author">
        <w:r w:rsidRPr="00E258D4" w:rsidDel="00BE64A9">
          <w:rPr>
            <w:iCs/>
            <w:caps/>
            <w:sz w:val="22"/>
            <w:szCs w:val="22"/>
          </w:rPr>
          <w:delText>i</w:delText>
        </w:r>
      </w:del>
      <w:ins w:id="172" w:author="Author">
        <w:r w:rsidR="00BE64A9">
          <w:rPr>
            <w:iCs/>
            <w:sz w:val="22"/>
            <w:szCs w:val="22"/>
          </w:rPr>
          <w:t>i</w:t>
        </w:r>
      </w:ins>
      <w:r w:rsidRPr="00E258D4">
        <w:rPr>
          <w:iCs/>
          <w:sz w:val="22"/>
          <w:szCs w:val="22"/>
        </w:rPr>
        <w:t>nsulina glargine</w:t>
      </w:r>
    </w:p>
    <w:p w14:paraId="194BAB5A" w14:textId="77777777" w:rsidR="009F0881" w:rsidRPr="00E258D4" w:rsidRDefault="009F0881">
      <w:pPr>
        <w:tabs>
          <w:tab w:val="left" w:pos="567"/>
        </w:tabs>
        <w:rPr>
          <w:sz w:val="22"/>
          <w:szCs w:val="22"/>
        </w:rPr>
      </w:pPr>
    </w:p>
    <w:p w14:paraId="06F95F5C" w14:textId="77777777" w:rsidR="00EA0E8A" w:rsidRPr="00EA0E8A" w:rsidRDefault="00651FBC" w:rsidP="00EA0E8A">
      <w:pPr>
        <w:tabs>
          <w:tab w:val="left" w:pos="567"/>
        </w:tabs>
        <w:rPr>
          <w:b/>
          <w:sz w:val="22"/>
          <w:szCs w:val="22"/>
        </w:rPr>
      </w:pPr>
      <w:r>
        <w:rPr>
          <w:b/>
          <w:sz w:val="22"/>
          <w:szCs w:val="22"/>
        </w:rPr>
        <w:t>N</w:t>
      </w:r>
      <w:r w:rsidR="00EA0E8A" w:rsidRPr="00EA0E8A">
        <w:rPr>
          <w:b/>
          <w:sz w:val="22"/>
          <w:szCs w:val="22"/>
        </w:rPr>
        <w:t xml:space="preserve">ależy </w:t>
      </w:r>
      <w:r>
        <w:rPr>
          <w:b/>
          <w:sz w:val="22"/>
          <w:szCs w:val="22"/>
        </w:rPr>
        <w:t xml:space="preserve">uważnie </w:t>
      </w:r>
      <w:r w:rsidR="00EA0E8A" w:rsidRPr="00EA0E8A">
        <w:rPr>
          <w:b/>
          <w:sz w:val="22"/>
          <w:szCs w:val="22"/>
        </w:rPr>
        <w:t>zapoznać się z treścią ulotki</w:t>
      </w:r>
      <w:r>
        <w:rPr>
          <w:b/>
          <w:sz w:val="22"/>
          <w:szCs w:val="22"/>
        </w:rPr>
        <w:t xml:space="preserve"> p</w:t>
      </w:r>
      <w:r w:rsidRPr="00EA0E8A">
        <w:rPr>
          <w:b/>
          <w:sz w:val="22"/>
          <w:szCs w:val="22"/>
        </w:rPr>
        <w:t>rzed zastosowaniem leku</w:t>
      </w:r>
      <w:r w:rsidR="00EA0E8A" w:rsidRPr="00EA0E8A">
        <w:rPr>
          <w:b/>
          <w:sz w:val="22"/>
          <w:szCs w:val="22"/>
        </w:rPr>
        <w:t xml:space="preserve">, w tym </w:t>
      </w:r>
      <w:r>
        <w:rPr>
          <w:b/>
          <w:sz w:val="22"/>
          <w:szCs w:val="22"/>
        </w:rPr>
        <w:t xml:space="preserve">z </w:t>
      </w:r>
      <w:r w:rsidR="00EA0E8A" w:rsidRPr="00EA0E8A">
        <w:rPr>
          <w:b/>
          <w:sz w:val="22"/>
          <w:szCs w:val="22"/>
        </w:rPr>
        <w:t>instrukcj</w:t>
      </w:r>
      <w:r>
        <w:rPr>
          <w:b/>
          <w:sz w:val="22"/>
          <w:szCs w:val="22"/>
        </w:rPr>
        <w:t>ą</w:t>
      </w:r>
      <w:r w:rsidR="00EA0E8A" w:rsidRPr="00EA0E8A">
        <w:rPr>
          <w:b/>
          <w:sz w:val="22"/>
          <w:szCs w:val="22"/>
        </w:rPr>
        <w:t xml:space="preserve"> użycia leku Lantus SoloStar we wstrzykiwaczu, ponieważ zawiera ona informacje ważne dla pacjenta</w:t>
      </w:r>
      <w:r>
        <w:rPr>
          <w:b/>
          <w:sz w:val="22"/>
          <w:szCs w:val="22"/>
        </w:rPr>
        <w:t>.</w:t>
      </w:r>
    </w:p>
    <w:p w14:paraId="27CC00B9" w14:textId="77777777" w:rsidR="00EA0E8A" w:rsidRPr="00EA0E8A" w:rsidRDefault="00EA0E8A" w:rsidP="00EA0E8A">
      <w:pPr>
        <w:ind w:left="567" w:hanging="567"/>
        <w:rPr>
          <w:sz w:val="22"/>
          <w:szCs w:val="22"/>
        </w:rPr>
      </w:pPr>
      <w:r>
        <w:rPr>
          <w:sz w:val="22"/>
          <w:szCs w:val="22"/>
        </w:rPr>
        <w:t>-</w:t>
      </w:r>
      <w:r>
        <w:rPr>
          <w:sz w:val="22"/>
          <w:szCs w:val="22"/>
        </w:rPr>
        <w:tab/>
      </w:r>
      <w:r w:rsidRPr="00EA0E8A">
        <w:rPr>
          <w:sz w:val="22"/>
          <w:szCs w:val="22"/>
        </w:rPr>
        <w:t>Należy zachować tę ulotkę, aby w razie potrzeby móc ją ponownie przeczytać.</w:t>
      </w:r>
    </w:p>
    <w:p w14:paraId="58448ACE" w14:textId="77777777" w:rsidR="00EA0E8A" w:rsidRPr="00EA0E8A" w:rsidRDefault="00EA0E8A" w:rsidP="00EA0E8A">
      <w:pPr>
        <w:ind w:left="567" w:hanging="567"/>
        <w:rPr>
          <w:sz w:val="22"/>
          <w:szCs w:val="22"/>
        </w:rPr>
      </w:pPr>
      <w:r>
        <w:rPr>
          <w:sz w:val="22"/>
          <w:szCs w:val="22"/>
        </w:rPr>
        <w:t>-</w:t>
      </w:r>
      <w:r>
        <w:rPr>
          <w:sz w:val="22"/>
          <w:szCs w:val="22"/>
        </w:rPr>
        <w:tab/>
      </w:r>
      <w:r w:rsidR="00386ABB" w:rsidRPr="004A44FB">
        <w:rPr>
          <w:sz w:val="22"/>
          <w:szCs w:val="22"/>
        </w:rPr>
        <w:t>W razie jakichkolwiek wątpliwości należy</w:t>
      </w:r>
      <w:r w:rsidR="00386ABB" w:rsidRPr="00166B2A">
        <w:rPr>
          <w:sz w:val="22"/>
        </w:rPr>
        <w:t xml:space="preserve"> zwrócić się do lekarza</w:t>
      </w:r>
      <w:r w:rsidR="00386ABB">
        <w:rPr>
          <w:sz w:val="22"/>
        </w:rPr>
        <w:t>,</w:t>
      </w:r>
      <w:r w:rsidR="00386ABB" w:rsidRPr="00166B2A">
        <w:rPr>
          <w:sz w:val="22"/>
        </w:rPr>
        <w:t xml:space="preserve"> farmaceuty lub pielęgniarki.</w:t>
      </w:r>
    </w:p>
    <w:p w14:paraId="588DD342" w14:textId="77777777" w:rsidR="00EA0E8A" w:rsidRPr="00EA0E8A" w:rsidRDefault="00EA0E8A" w:rsidP="00EA0E8A">
      <w:pPr>
        <w:ind w:left="567" w:hanging="567"/>
        <w:rPr>
          <w:sz w:val="22"/>
          <w:szCs w:val="22"/>
        </w:rPr>
      </w:pPr>
      <w:r>
        <w:rPr>
          <w:sz w:val="22"/>
          <w:szCs w:val="22"/>
        </w:rPr>
        <w:t>-</w:t>
      </w:r>
      <w:r>
        <w:rPr>
          <w:sz w:val="22"/>
          <w:szCs w:val="22"/>
        </w:rPr>
        <w:tab/>
      </w:r>
      <w:r w:rsidRPr="00EA0E8A">
        <w:rPr>
          <w:sz w:val="22"/>
          <w:szCs w:val="22"/>
        </w:rPr>
        <w:t>Lek ten przepisano ściśle określonej osobie. Nie należy go przekazywać innym. Lek może zaszkodzić innej osobie, nawet jeśli objawy jej choroby są takie same.</w:t>
      </w:r>
    </w:p>
    <w:p w14:paraId="53EE5D52" w14:textId="77777777" w:rsidR="00EA0E8A" w:rsidRPr="00EA0E8A" w:rsidRDefault="00EA0E8A" w:rsidP="00EA0E8A">
      <w:pPr>
        <w:ind w:left="567" w:hanging="567"/>
        <w:rPr>
          <w:sz w:val="22"/>
          <w:szCs w:val="22"/>
          <w:u w:val="single"/>
        </w:rPr>
      </w:pPr>
      <w:r>
        <w:rPr>
          <w:sz w:val="22"/>
          <w:szCs w:val="22"/>
        </w:rPr>
        <w:t>-</w:t>
      </w:r>
      <w:r>
        <w:rPr>
          <w:sz w:val="22"/>
          <w:szCs w:val="22"/>
        </w:rPr>
        <w:tab/>
      </w:r>
      <w:r w:rsidR="00386ABB" w:rsidRPr="00166B2A">
        <w:rPr>
          <w:sz w:val="22"/>
          <w:szCs w:val="22"/>
        </w:rPr>
        <w:t xml:space="preserve">Jeśli </w:t>
      </w:r>
      <w:r w:rsidR="00386ABB">
        <w:rPr>
          <w:sz w:val="22"/>
          <w:szCs w:val="22"/>
        </w:rPr>
        <w:t xml:space="preserve">u pacjenta </w:t>
      </w:r>
      <w:r w:rsidR="00386ABB" w:rsidRPr="00166B2A">
        <w:rPr>
          <w:sz w:val="22"/>
          <w:szCs w:val="22"/>
        </w:rPr>
        <w:t xml:space="preserve">wystąpią jakiekolwiek objawy niepożądane, w tym wszelkie objawy niepożądane niewymienione w </w:t>
      </w:r>
      <w:r w:rsidR="00386ABB">
        <w:rPr>
          <w:sz w:val="22"/>
          <w:szCs w:val="22"/>
        </w:rPr>
        <w:t xml:space="preserve">tej </w:t>
      </w:r>
      <w:r w:rsidR="00386ABB" w:rsidRPr="00166B2A">
        <w:rPr>
          <w:sz w:val="22"/>
          <w:szCs w:val="22"/>
        </w:rPr>
        <w:t>ulotce, należy powiedzieć o tym lekarzowi lub farmaceucie</w:t>
      </w:r>
      <w:r w:rsidR="00386ABB" w:rsidRPr="0027713B">
        <w:rPr>
          <w:sz w:val="22"/>
          <w:szCs w:val="22"/>
        </w:rPr>
        <w:t>.</w:t>
      </w:r>
      <w:r w:rsidR="00386ABB">
        <w:rPr>
          <w:sz w:val="22"/>
          <w:szCs w:val="22"/>
        </w:rPr>
        <w:t xml:space="preserve"> Patrz punkt</w:t>
      </w:r>
      <w:r w:rsidR="00037656">
        <w:rPr>
          <w:sz w:val="22"/>
          <w:szCs w:val="22"/>
        </w:rPr>
        <w:t> </w:t>
      </w:r>
      <w:r w:rsidR="00386ABB">
        <w:rPr>
          <w:sz w:val="22"/>
          <w:szCs w:val="22"/>
        </w:rPr>
        <w:t>4.</w:t>
      </w:r>
    </w:p>
    <w:p w14:paraId="7A7F0487" w14:textId="77777777" w:rsidR="009F0881" w:rsidRPr="00E258D4" w:rsidRDefault="009F0881">
      <w:pPr>
        <w:tabs>
          <w:tab w:val="left" w:pos="567"/>
        </w:tabs>
        <w:rPr>
          <w:b/>
          <w:sz w:val="22"/>
          <w:szCs w:val="22"/>
          <w:u w:val="single"/>
        </w:rPr>
      </w:pPr>
    </w:p>
    <w:p w14:paraId="75DDA4E7" w14:textId="77777777" w:rsidR="009F0881" w:rsidRPr="00E258D4" w:rsidRDefault="009F0881">
      <w:pPr>
        <w:tabs>
          <w:tab w:val="left" w:pos="567"/>
        </w:tabs>
        <w:rPr>
          <w:b/>
          <w:sz w:val="22"/>
          <w:szCs w:val="22"/>
        </w:rPr>
      </w:pPr>
      <w:r w:rsidRPr="00E258D4">
        <w:rPr>
          <w:b/>
          <w:sz w:val="22"/>
          <w:szCs w:val="22"/>
        </w:rPr>
        <w:t>Spis treści ulotki</w:t>
      </w:r>
    </w:p>
    <w:p w14:paraId="530C277B" w14:textId="77777777" w:rsidR="009F0881" w:rsidRPr="00E258D4" w:rsidRDefault="009F0881" w:rsidP="00DE6574">
      <w:pPr>
        <w:numPr>
          <w:ilvl w:val="0"/>
          <w:numId w:val="90"/>
        </w:numPr>
        <w:tabs>
          <w:tab w:val="left" w:pos="567"/>
        </w:tabs>
        <w:rPr>
          <w:sz w:val="22"/>
          <w:szCs w:val="22"/>
        </w:rPr>
      </w:pPr>
      <w:r w:rsidRPr="00E258D4">
        <w:rPr>
          <w:sz w:val="22"/>
          <w:szCs w:val="22"/>
        </w:rPr>
        <w:t>Co to jest lek Lantus i w jakim celu się go stosuje</w:t>
      </w:r>
    </w:p>
    <w:p w14:paraId="14537360" w14:textId="77777777" w:rsidR="009F0881" w:rsidRPr="00E258D4" w:rsidRDefault="009F0881" w:rsidP="00DE6574">
      <w:pPr>
        <w:numPr>
          <w:ilvl w:val="0"/>
          <w:numId w:val="90"/>
        </w:numPr>
        <w:tabs>
          <w:tab w:val="left" w:pos="567"/>
        </w:tabs>
        <w:rPr>
          <w:sz w:val="22"/>
          <w:szCs w:val="22"/>
        </w:rPr>
      </w:pPr>
      <w:r w:rsidRPr="00E258D4">
        <w:rPr>
          <w:bCs/>
          <w:sz w:val="22"/>
          <w:szCs w:val="22"/>
        </w:rPr>
        <w:t xml:space="preserve">Informacje ważne przed zastosowaniem leku </w:t>
      </w:r>
      <w:r w:rsidRPr="00E258D4">
        <w:rPr>
          <w:sz w:val="22"/>
          <w:szCs w:val="22"/>
        </w:rPr>
        <w:t>Lantus</w:t>
      </w:r>
    </w:p>
    <w:p w14:paraId="607DED9C" w14:textId="77777777" w:rsidR="009F0881" w:rsidRPr="00E258D4" w:rsidRDefault="009F0881" w:rsidP="00DE6574">
      <w:pPr>
        <w:numPr>
          <w:ilvl w:val="0"/>
          <w:numId w:val="90"/>
        </w:numPr>
        <w:tabs>
          <w:tab w:val="left" w:pos="567"/>
        </w:tabs>
        <w:rPr>
          <w:sz w:val="22"/>
          <w:szCs w:val="22"/>
        </w:rPr>
      </w:pPr>
      <w:r w:rsidRPr="00E258D4">
        <w:rPr>
          <w:sz w:val="22"/>
          <w:szCs w:val="22"/>
        </w:rPr>
        <w:t>Jak stosować lek Lantus</w:t>
      </w:r>
    </w:p>
    <w:p w14:paraId="5A115B4D" w14:textId="77777777" w:rsidR="009F0881" w:rsidRPr="00E258D4" w:rsidRDefault="009F0881" w:rsidP="00DE6574">
      <w:pPr>
        <w:numPr>
          <w:ilvl w:val="0"/>
          <w:numId w:val="90"/>
        </w:numPr>
        <w:tabs>
          <w:tab w:val="left" w:pos="567"/>
        </w:tabs>
        <w:rPr>
          <w:sz w:val="22"/>
          <w:szCs w:val="22"/>
        </w:rPr>
      </w:pPr>
      <w:r w:rsidRPr="00E258D4">
        <w:rPr>
          <w:sz w:val="22"/>
          <w:szCs w:val="22"/>
        </w:rPr>
        <w:t>Możliwe działania niepożądane</w:t>
      </w:r>
    </w:p>
    <w:p w14:paraId="66E88CCF" w14:textId="77777777" w:rsidR="009F0881" w:rsidRPr="00E258D4" w:rsidRDefault="009F0881" w:rsidP="00DE6574">
      <w:pPr>
        <w:numPr>
          <w:ilvl w:val="0"/>
          <w:numId w:val="90"/>
        </w:numPr>
        <w:tabs>
          <w:tab w:val="left" w:pos="567"/>
        </w:tabs>
        <w:rPr>
          <w:sz w:val="22"/>
          <w:szCs w:val="22"/>
        </w:rPr>
      </w:pPr>
      <w:r w:rsidRPr="00E258D4">
        <w:rPr>
          <w:sz w:val="22"/>
          <w:szCs w:val="22"/>
        </w:rPr>
        <w:t>Jak przechowywać lek Lantus</w:t>
      </w:r>
    </w:p>
    <w:p w14:paraId="026EDA5D" w14:textId="77777777" w:rsidR="00EA0E8A" w:rsidRPr="00E258D4" w:rsidRDefault="00EA0E8A" w:rsidP="00EA0E8A">
      <w:pPr>
        <w:pStyle w:val="CommentText"/>
        <w:numPr>
          <w:ilvl w:val="0"/>
          <w:numId w:val="90"/>
        </w:numPr>
        <w:tabs>
          <w:tab w:val="left" w:pos="567"/>
        </w:tabs>
        <w:rPr>
          <w:sz w:val="22"/>
          <w:szCs w:val="22"/>
        </w:rPr>
      </w:pPr>
      <w:r w:rsidRPr="00DC4B46">
        <w:rPr>
          <w:sz w:val="22"/>
          <w:szCs w:val="22"/>
        </w:rPr>
        <w:t>Zawartość opakowania i inne informacje</w:t>
      </w:r>
    </w:p>
    <w:p w14:paraId="71BBCA3E" w14:textId="77777777" w:rsidR="009F0881" w:rsidRDefault="009F0881">
      <w:pPr>
        <w:tabs>
          <w:tab w:val="left" w:pos="567"/>
        </w:tabs>
        <w:rPr>
          <w:sz w:val="22"/>
          <w:szCs w:val="22"/>
        </w:rPr>
      </w:pPr>
    </w:p>
    <w:p w14:paraId="4C4AB006" w14:textId="77777777" w:rsidR="00386ABB" w:rsidRPr="00EA0E8A" w:rsidRDefault="00386ABB">
      <w:pPr>
        <w:tabs>
          <w:tab w:val="left" w:pos="567"/>
        </w:tabs>
        <w:rPr>
          <w:sz w:val="22"/>
          <w:szCs w:val="22"/>
        </w:rPr>
      </w:pPr>
    </w:p>
    <w:p w14:paraId="684FBE8D" w14:textId="77777777" w:rsidR="009F0881" w:rsidRPr="00E258D4" w:rsidRDefault="00EA0E8A">
      <w:pPr>
        <w:numPr>
          <w:ilvl w:val="0"/>
          <w:numId w:val="91"/>
        </w:numPr>
        <w:rPr>
          <w:b/>
          <w:sz w:val="22"/>
          <w:szCs w:val="22"/>
        </w:rPr>
      </w:pPr>
      <w:r w:rsidRPr="00E258D4">
        <w:rPr>
          <w:b/>
          <w:sz w:val="22"/>
          <w:szCs w:val="22"/>
        </w:rPr>
        <w:t>Co to jest lek Lantus i w jakim celu się go stosuje</w:t>
      </w:r>
    </w:p>
    <w:p w14:paraId="564E2866" w14:textId="77777777" w:rsidR="009F0881" w:rsidRPr="00E258D4" w:rsidRDefault="009F0881">
      <w:pPr>
        <w:tabs>
          <w:tab w:val="left" w:pos="567"/>
        </w:tabs>
        <w:rPr>
          <w:b/>
          <w:sz w:val="22"/>
          <w:szCs w:val="22"/>
        </w:rPr>
      </w:pPr>
    </w:p>
    <w:p w14:paraId="0F70B097" w14:textId="77777777" w:rsidR="00E6422C" w:rsidRPr="00E258D4" w:rsidRDefault="004233DD">
      <w:pPr>
        <w:tabs>
          <w:tab w:val="left" w:pos="567"/>
        </w:tabs>
        <w:rPr>
          <w:sz w:val="22"/>
          <w:szCs w:val="22"/>
        </w:rPr>
      </w:pPr>
      <w:r>
        <w:rPr>
          <w:sz w:val="22"/>
          <w:szCs w:val="22"/>
        </w:rPr>
        <w:t xml:space="preserve">Lek </w:t>
      </w:r>
      <w:r w:rsidR="009F0881" w:rsidRPr="00E258D4">
        <w:rPr>
          <w:sz w:val="22"/>
          <w:szCs w:val="22"/>
        </w:rPr>
        <w:t xml:space="preserve">Lantus zawiera insulinę glargine. </w:t>
      </w:r>
      <w:r>
        <w:rPr>
          <w:sz w:val="22"/>
          <w:szCs w:val="22"/>
        </w:rPr>
        <w:t>J</w:t>
      </w:r>
      <w:r w:rsidR="009F0881" w:rsidRPr="00E258D4">
        <w:rPr>
          <w:sz w:val="22"/>
          <w:szCs w:val="22"/>
        </w:rPr>
        <w:t xml:space="preserve">est </w:t>
      </w:r>
      <w:r>
        <w:rPr>
          <w:sz w:val="22"/>
          <w:szCs w:val="22"/>
        </w:rPr>
        <w:t xml:space="preserve">to </w:t>
      </w:r>
      <w:r w:rsidR="009F0881" w:rsidRPr="00E258D4">
        <w:rPr>
          <w:sz w:val="22"/>
          <w:szCs w:val="22"/>
        </w:rPr>
        <w:t>zmodyfikowan</w:t>
      </w:r>
      <w:r>
        <w:rPr>
          <w:sz w:val="22"/>
          <w:szCs w:val="22"/>
        </w:rPr>
        <w:t>a</w:t>
      </w:r>
      <w:r w:rsidR="009F0881" w:rsidRPr="00E258D4">
        <w:rPr>
          <w:sz w:val="22"/>
          <w:szCs w:val="22"/>
        </w:rPr>
        <w:t xml:space="preserve"> insulin</w:t>
      </w:r>
      <w:r>
        <w:rPr>
          <w:sz w:val="22"/>
          <w:szCs w:val="22"/>
        </w:rPr>
        <w:t>a</w:t>
      </w:r>
      <w:r w:rsidR="009F0881" w:rsidRPr="00E258D4">
        <w:rPr>
          <w:sz w:val="22"/>
          <w:szCs w:val="22"/>
        </w:rPr>
        <w:t>, bardzo podobn</w:t>
      </w:r>
      <w:r w:rsidR="00C34455">
        <w:rPr>
          <w:sz w:val="22"/>
          <w:szCs w:val="22"/>
        </w:rPr>
        <w:t>a</w:t>
      </w:r>
      <w:r w:rsidR="009F0881" w:rsidRPr="00E258D4">
        <w:rPr>
          <w:sz w:val="22"/>
          <w:szCs w:val="22"/>
        </w:rPr>
        <w:t xml:space="preserve"> do insuliny ludzkiej.</w:t>
      </w:r>
      <w:r w:rsidR="00E6422C" w:rsidRPr="00E258D4" w:rsidDel="00E6422C">
        <w:rPr>
          <w:sz w:val="22"/>
          <w:szCs w:val="22"/>
        </w:rPr>
        <w:t xml:space="preserve"> </w:t>
      </w:r>
    </w:p>
    <w:p w14:paraId="71335B08" w14:textId="77777777" w:rsidR="009F0881" w:rsidRPr="00E258D4" w:rsidRDefault="009F0881">
      <w:pPr>
        <w:tabs>
          <w:tab w:val="left" w:pos="567"/>
        </w:tabs>
        <w:rPr>
          <w:sz w:val="22"/>
          <w:szCs w:val="22"/>
        </w:rPr>
      </w:pPr>
    </w:p>
    <w:p w14:paraId="5A383B5D" w14:textId="77777777" w:rsidR="00E6422C" w:rsidRPr="00E258D4" w:rsidRDefault="00984BB8" w:rsidP="00E6422C">
      <w:pPr>
        <w:tabs>
          <w:tab w:val="left" w:pos="567"/>
        </w:tabs>
        <w:rPr>
          <w:sz w:val="22"/>
          <w:szCs w:val="22"/>
        </w:rPr>
      </w:pPr>
      <w:r>
        <w:rPr>
          <w:sz w:val="22"/>
          <w:szCs w:val="22"/>
        </w:rPr>
        <w:t xml:space="preserve">Lek </w:t>
      </w:r>
      <w:r w:rsidR="0082795F">
        <w:rPr>
          <w:sz w:val="22"/>
          <w:szCs w:val="22"/>
        </w:rPr>
        <w:t>Lantus stosowany jest w lecz</w:t>
      </w:r>
      <w:r w:rsidR="00C64BAF">
        <w:rPr>
          <w:sz w:val="22"/>
          <w:szCs w:val="22"/>
        </w:rPr>
        <w:t>e</w:t>
      </w:r>
      <w:r w:rsidR="0082795F">
        <w:rPr>
          <w:sz w:val="22"/>
          <w:szCs w:val="22"/>
        </w:rPr>
        <w:t>niu cukrzycy u dorosłych, młodzi</w:t>
      </w:r>
      <w:r w:rsidR="002613C9">
        <w:rPr>
          <w:sz w:val="22"/>
          <w:szCs w:val="22"/>
        </w:rPr>
        <w:t>eży i dzieci w wieku od 2</w:t>
      </w:r>
      <w:r w:rsidR="00B3635A">
        <w:rPr>
          <w:sz w:val="22"/>
          <w:szCs w:val="22"/>
        </w:rPr>
        <w:t> </w:t>
      </w:r>
      <w:r w:rsidR="002613C9">
        <w:rPr>
          <w:sz w:val="22"/>
          <w:szCs w:val="22"/>
        </w:rPr>
        <w:t>lat i </w:t>
      </w:r>
      <w:r w:rsidR="0082795F">
        <w:rPr>
          <w:sz w:val="22"/>
          <w:szCs w:val="22"/>
        </w:rPr>
        <w:t xml:space="preserve">starszych. </w:t>
      </w:r>
      <w:r w:rsidR="009F0881" w:rsidRPr="00E258D4">
        <w:rPr>
          <w:sz w:val="22"/>
          <w:szCs w:val="22"/>
        </w:rPr>
        <w:t>Cukrzyca jest chorobą spowodowaną niewystarczającym wytwarzaniem insuliny koniecznej do kontrolowania stężenia cukru we krwi.</w:t>
      </w:r>
      <w:r w:rsidR="00386ABB">
        <w:rPr>
          <w:sz w:val="22"/>
          <w:szCs w:val="22"/>
        </w:rPr>
        <w:t xml:space="preserve"> </w:t>
      </w:r>
      <w:r w:rsidR="00E6422C" w:rsidRPr="00E258D4">
        <w:rPr>
          <w:sz w:val="22"/>
          <w:szCs w:val="22"/>
        </w:rPr>
        <w:t>Insulina glargine wykazuje stałe i długotrwałe działanie obniżające stężenie cukru we krwi.</w:t>
      </w:r>
    </w:p>
    <w:p w14:paraId="3A4A498F" w14:textId="77777777" w:rsidR="009F0881" w:rsidRPr="00E258D4" w:rsidRDefault="009F0881">
      <w:pPr>
        <w:tabs>
          <w:tab w:val="left" w:pos="567"/>
        </w:tabs>
        <w:rPr>
          <w:sz w:val="22"/>
          <w:szCs w:val="22"/>
        </w:rPr>
      </w:pPr>
    </w:p>
    <w:p w14:paraId="4EF4C692" w14:textId="77777777" w:rsidR="009F0881" w:rsidRPr="00E258D4" w:rsidRDefault="009F0881">
      <w:pPr>
        <w:tabs>
          <w:tab w:val="left" w:pos="567"/>
        </w:tabs>
        <w:rPr>
          <w:sz w:val="22"/>
          <w:szCs w:val="22"/>
        </w:rPr>
      </w:pPr>
    </w:p>
    <w:p w14:paraId="1F729DCA" w14:textId="77777777" w:rsidR="009F0881" w:rsidRPr="00E258D4" w:rsidRDefault="00EA0E8A">
      <w:pPr>
        <w:numPr>
          <w:ilvl w:val="0"/>
          <w:numId w:val="91"/>
        </w:numPr>
        <w:rPr>
          <w:b/>
          <w:sz w:val="22"/>
          <w:szCs w:val="22"/>
        </w:rPr>
      </w:pPr>
      <w:r w:rsidRPr="00E258D4">
        <w:rPr>
          <w:b/>
          <w:sz w:val="22"/>
          <w:szCs w:val="22"/>
        </w:rPr>
        <w:t>Informacje ważne przed zastosowaniem leku Lantus</w:t>
      </w:r>
    </w:p>
    <w:p w14:paraId="0B1C248E" w14:textId="77777777" w:rsidR="009F0881" w:rsidRPr="00E258D4" w:rsidRDefault="009F0881">
      <w:pPr>
        <w:tabs>
          <w:tab w:val="left" w:pos="567"/>
        </w:tabs>
        <w:rPr>
          <w:b/>
          <w:sz w:val="22"/>
          <w:szCs w:val="22"/>
        </w:rPr>
      </w:pPr>
    </w:p>
    <w:p w14:paraId="51B30AB7" w14:textId="77777777" w:rsidR="009F0881" w:rsidRPr="00E258D4" w:rsidRDefault="009F0881">
      <w:pPr>
        <w:tabs>
          <w:tab w:val="left" w:pos="567"/>
        </w:tabs>
        <w:rPr>
          <w:b/>
          <w:sz w:val="22"/>
          <w:szCs w:val="22"/>
        </w:rPr>
      </w:pPr>
      <w:r w:rsidRPr="00E258D4">
        <w:rPr>
          <w:b/>
          <w:sz w:val="22"/>
          <w:szCs w:val="22"/>
        </w:rPr>
        <w:t>Kiedy nie stosować leku Lantus</w:t>
      </w:r>
    </w:p>
    <w:p w14:paraId="5CAEF1FC" w14:textId="77777777" w:rsidR="009F0881" w:rsidRPr="00E258D4" w:rsidRDefault="009F0881">
      <w:pPr>
        <w:tabs>
          <w:tab w:val="left" w:pos="567"/>
        </w:tabs>
        <w:rPr>
          <w:b/>
          <w:sz w:val="22"/>
          <w:szCs w:val="22"/>
        </w:rPr>
      </w:pPr>
    </w:p>
    <w:p w14:paraId="3E8632C7" w14:textId="77777777" w:rsidR="00386ABB" w:rsidRPr="00E258D4" w:rsidRDefault="00386ABB" w:rsidP="00386ABB">
      <w:pPr>
        <w:tabs>
          <w:tab w:val="left" w:pos="567"/>
        </w:tabs>
        <w:rPr>
          <w:sz w:val="22"/>
          <w:szCs w:val="22"/>
        </w:rPr>
      </w:pPr>
      <w:r w:rsidRPr="00E258D4">
        <w:rPr>
          <w:sz w:val="22"/>
          <w:szCs w:val="22"/>
        </w:rPr>
        <w:t xml:space="preserve">Jeśli pacjent </w:t>
      </w:r>
      <w:r>
        <w:rPr>
          <w:sz w:val="22"/>
          <w:szCs w:val="22"/>
        </w:rPr>
        <w:t>ma</w:t>
      </w:r>
      <w:r w:rsidRPr="00E258D4">
        <w:rPr>
          <w:sz w:val="22"/>
          <w:szCs w:val="22"/>
        </w:rPr>
        <w:t xml:space="preserve"> uczulenie na insulinę glargine lub którykolwiek z pozostałych składników </w:t>
      </w:r>
      <w:r w:rsidRPr="005C6E65">
        <w:rPr>
          <w:sz w:val="22"/>
          <w:szCs w:val="22"/>
        </w:rPr>
        <w:t>tego leku (wymieniony</w:t>
      </w:r>
      <w:r>
        <w:rPr>
          <w:sz w:val="22"/>
          <w:szCs w:val="22"/>
        </w:rPr>
        <w:t>ch</w:t>
      </w:r>
      <w:r w:rsidRPr="005C6E65">
        <w:rPr>
          <w:sz w:val="22"/>
          <w:szCs w:val="22"/>
        </w:rPr>
        <w:t xml:space="preserve"> w punkcie</w:t>
      </w:r>
      <w:r w:rsidR="004233DD">
        <w:rPr>
          <w:sz w:val="22"/>
          <w:szCs w:val="22"/>
        </w:rPr>
        <w:t> </w:t>
      </w:r>
      <w:r w:rsidRPr="005C6E65">
        <w:rPr>
          <w:sz w:val="22"/>
          <w:szCs w:val="22"/>
        </w:rPr>
        <w:t>6).</w:t>
      </w:r>
    </w:p>
    <w:p w14:paraId="3D56DB27" w14:textId="77777777" w:rsidR="009F0881" w:rsidRPr="00E258D4" w:rsidRDefault="009F0881">
      <w:pPr>
        <w:tabs>
          <w:tab w:val="left" w:pos="567"/>
        </w:tabs>
        <w:rPr>
          <w:sz w:val="22"/>
          <w:szCs w:val="22"/>
        </w:rPr>
      </w:pPr>
    </w:p>
    <w:p w14:paraId="48223F5C" w14:textId="77777777" w:rsidR="00EA0E8A" w:rsidRDefault="00EA0E8A" w:rsidP="00EA0E8A">
      <w:pPr>
        <w:tabs>
          <w:tab w:val="left" w:pos="567"/>
        </w:tabs>
        <w:rPr>
          <w:b/>
          <w:sz w:val="22"/>
          <w:szCs w:val="22"/>
        </w:rPr>
      </w:pPr>
      <w:r w:rsidRPr="00EA0E8A">
        <w:rPr>
          <w:b/>
          <w:sz w:val="22"/>
          <w:szCs w:val="22"/>
        </w:rPr>
        <w:t>Ostrzeżenia i środki ostrożności</w:t>
      </w:r>
    </w:p>
    <w:p w14:paraId="64E57E3E" w14:textId="77777777" w:rsidR="00E8714F" w:rsidRPr="00EA0E8A" w:rsidRDefault="00E8714F" w:rsidP="00EA0E8A">
      <w:pPr>
        <w:tabs>
          <w:tab w:val="left" w:pos="567"/>
        </w:tabs>
        <w:rPr>
          <w:b/>
          <w:sz w:val="22"/>
          <w:szCs w:val="22"/>
        </w:rPr>
      </w:pPr>
    </w:p>
    <w:p w14:paraId="5328F7D9" w14:textId="77777777" w:rsidR="00386ABB" w:rsidRPr="00981C55" w:rsidRDefault="00EE62B0" w:rsidP="00386ABB">
      <w:pPr>
        <w:tabs>
          <w:tab w:val="left" w:pos="567"/>
        </w:tabs>
        <w:rPr>
          <w:iCs/>
          <w:sz w:val="22"/>
          <w:szCs w:val="22"/>
        </w:rPr>
      </w:pPr>
      <w:r>
        <w:rPr>
          <w:iCs/>
          <w:sz w:val="22"/>
          <w:szCs w:val="22"/>
        </w:rPr>
        <w:t xml:space="preserve">Lek </w:t>
      </w:r>
      <w:r w:rsidR="004858B4">
        <w:rPr>
          <w:iCs/>
          <w:sz w:val="22"/>
          <w:szCs w:val="22"/>
        </w:rPr>
        <w:t xml:space="preserve">Lantus we wstrzykiwaczu jest przeznaczony wyłącznie do wstrzyknięć podskórnych (patrz także punkt 3). Należy poradzić się lekarza, jeśli pacjent musi podawać insulinę w inny sposób. </w:t>
      </w:r>
      <w:r w:rsidR="00386ABB">
        <w:rPr>
          <w:iCs/>
          <w:sz w:val="22"/>
          <w:szCs w:val="22"/>
        </w:rPr>
        <w:t>P</w:t>
      </w:r>
      <w:r w:rsidR="00386ABB" w:rsidRPr="00981C55">
        <w:rPr>
          <w:iCs/>
          <w:sz w:val="22"/>
          <w:szCs w:val="22"/>
        </w:rPr>
        <w:t xml:space="preserve">rzed rozpoczęciem stosowania leku Lantus </w:t>
      </w:r>
      <w:r w:rsidR="00386ABB">
        <w:rPr>
          <w:iCs/>
          <w:sz w:val="22"/>
          <w:szCs w:val="22"/>
        </w:rPr>
        <w:t>n</w:t>
      </w:r>
      <w:r w:rsidR="00386ABB" w:rsidRPr="00981C55">
        <w:rPr>
          <w:iCs/>
          <w:sz w:val="22"/>
          <w:szCs w:val="22"/>
        </w:rPr>
        <w:t xml:space="preserve">ależy </w:t>
      </w:r>
      <w:r w:rsidR="00386ABB">
        <w:rPr>
          <w:iCs/>
          <w:sz w:val="22"/>
          <w:szCs w:val="22"/>
        </w:rPr>
        <w:t>omówić to</w:t>
      </w:r>
      <w:r w:rsidR="00386ABB" w:rsidRPr="00981C55">
        <w:rPr>
          <w:iCs/>
          <w:sz w:val="22"/>
          <w:szCs w:val="22"/>
        </w:rPr>
        <w:t xml:space="preserve"> z lekarzem, farmaceutą lub piel</w:t>
      </w:r>
      <w:r w:rsidR="00266D04">
        <w:rPr>
          <w:iCs/>
          <w:sz w:val="22"/>
          <w:szCs w:val="22"/>
        </w:rPr>
        <w:t>ę</w:t>
      </w:r>
      <w:r w:rsidR="00386ABB" w:rsidRPr="00981C55">
        <w:rPr>
          <w:iCs/>
          <w:sz w:val="22"/>
          <w:szCs w:val="22"/>
        </w:rPr>
        <w:t>gniarką.</w:t>
      </w:r>
    </w:p>
    <w:p w14:paraId="65B92C2D" w14:textId="77777777" w:rsidR="009F0881" w:rsidRPr="00E258D4" w:rsidRDefault="009F0881">
      <w:pPr>
        <w:tabs>
          <w:tab w:val="left" w:pos="567"/>
        </w:tabs>
        <w:rPr>
          <w:sz w:val="22"/>
          <w:szCs w:val="22"/>
        </w:rPr>
      </w:pPr>
      <w:r w:rsidRPr="00E258D4">
        <w:rPr>
          <w:sz w:val="22"/>
          <w:szCs w:val="22"/>
        </w:rPr>
        <w:t xml:space="preserve">Należy przestrzegać dokładnie zaleceń udzielonych przez lekarza dotyczących dawkowania leku, kontroli stężenia cukru </w:t>
      </w:r>
      <w:r w:rsidR="00756854" w:rsidRPr="00E258D4">
        <w:rPr>
          <w:sz w:val="22"/>
          <w:szCs w:val="22"/>
        </w:rPr>
        <w:t>(</w:t>
      </w:r>
      <w:r w:rsidRPr="00E258D4">
        <w:rPr>
          <w:sz w:val="22"/>
          <w:szCs w:val="22"/>
        </w:rPr>
        <w:t>we krwi i w moczu</w:t>
      </w:r>
      <w:r w:rsidR="00756854" w:rsidRPr="00E258D4">
        <w:rPr>
          <w:sz w:val="22"/>
          <w:szCs w:val="22"/>
        </w:rPr>
        <w:t>)</w:t>
      </w:r>
      <w:r w:rsidRPr="00E258D4">
        <w:rPr>
          <w:sz w:val="22"/>
          <w:szCs w:val="22"/>
        </w:rPr>
        <w:t>, zaleceń dotyczących diety i aktywności fizycznej oraz techniki wstrzyknięć insuliny.</w:t>
      </w:r>
    </w:p>
    <w:p w14:paraId="0BE0AD37" w14:textId="77777777" w:rsidR="00386ABB" w:rsidRDefault="00386ABB">
      <w:pPr>
        <w:tabs>
          <w:tab w:val="left" w:pos="567"/>
        </w:tabs>
        <w:rPr>
          <w:sz w:val="22"/>
          <w:szCs w:val="22"/>
        </w:rPr>
      </w:pPr>
    </w:p>
    <w:p w14:paraId="4561DBEA" w14:textId="77777777" w:rsidR="00014902" w:rsidRDefault="00014902">
      <w:pPr>
        <w:tabs>
          <w:tab w:val="left" w:pos="567"/>
        </w:tabs>
        <w:rPr>
          <w:sz w:val="22"/>
          <w:szCs w:val="22"/>
        </w:rPr>
      </w:pPr>
      <w:r w:rsidRPr="00E258D4">
        <w:rPr>
          <w:sz w:val="22"/>
          <w:szCs w:val="22"/>
        </w:rPr>
        <w:t xml:space="preserve">Jeśli stężenie cukru we krwi jest zbyt małe (hipoglikemia), należy postępować zgodnie z informacją dotyczącą hipoglikemii (patrz ramka </w:t>
      </w:r>
      <w:r w:rsidR="00884BCD" w:rsidRPr="00E258D4">
        <w:rPr>
          <w:sz w:val="22"/>
          <w:szCs w:val="22"/>
        </w:rPr>
        <w:t>na</w:t>
      </w:r>
      <w:r w:rsidRPr="00E258D4">
        <w:rPr>
          <w:sz w:val="22"/>
          <w:szCs w:val="22"/>
        </w:rPr>
        <w:t xml:space="preserve"> końc</w:t>
      </w:r>
      <w:r w:rsidR="00884BCD" w:rsidRPr="00E258D4">
        <w:rPr>
          <w:sz w:val="22"/>
          <w:szCs w:val="22"/>
        </w:rPr>
        <w:t>u</w:t>
      </w:r>
      <w:r w:rsidRPr="00E258D4">
        <w:rPr>
          <w:sz w:val="22"/>
          <w:szCs w:val="22"/>
        </w:rPr>
        <w:t xml:space="preserve"> ulotki).</w:t>
      </w:r>
    </w:p>
    <w:p w14:paraId="563E7E0B" w14:textId="77777777" w:rsidR="008E7F7C" w:rsidRDefault="008E7F7C">
      <w:pPr>
        <w:tabs>
          <w:tab w:val="left" w:pos="567"/>
        </w:tabs>
        <w:rPr>
          <w:sz w:val="22"/>
          <w:szCs w:val="22"/>
        </w:rPr>
      </w:pPr>
    </w:p>
    <w:p w14:paraId="36764443" w14:textId="77777777" w:rsidR="008E7F7C" w:rsidRPr="00D32B07" w:rsidRDefault="008E7F7C" w:rsidP="008E7F7C">
      <w:pPr>
        <w:pStyle w:val="BodyText2"/>
        <w:tabs>
          <w:tab w:val="left" w:pos="567"/>
        </w:tabs>
        <w:rPr>
          <w:szCs w:val="22"/>
        </w:rPr>
      </w:pPr>
      <w:r w:rsidRPr="00D32B07">
        <w:rPr>
          <w:szCs w:val="22"/>
        </w:rPr>
        <w:t xml:space="preserve">Zmiany skórne w miejscu wstrzyknięcia </w:t>
      </w:r>
    </w:p>
    <w:p w14:paraId="72259721" w14:textId="77777777" w:rsidR="008E7F7C" w:rsidRPr="00D32B07" w:rsidRDefault="008E7F7C" w:rsidP="008E7F7C">
      <w:pPr>
        <w:pStyle w:val="BodyText2"/>
        <w:tabs>
          <w:tab w:val="left" w:pos="567"/>
        </w:tabs>
        <w:rPr>
          <w:szCs w:val="22"/>
        </w:rPr>
      </w:pPr>
    </w:p>
    <w:p w14:paraId="2723B032" w14:textId="77777777" w:rsidR="008E7F7C" w:rsidRPr="00D32B07" w:rsidRDefault="008E7F7C" w:rsidP="008E7F7C">
      <w:pPr>
        <w:tabs>
          <w:tab w:val="left" w:pos="567"/>
        </w:tabs>
        <w:rPr>
          <w:sz w:val="22"/>
          <w:szCs w:val="22"/>
        </w:rPr>
      </w:pPr>
      <w:r w:rsidRPr="00D32B07">
        <w:rPr>
          <w:sz w:val="22"/>
          <w:szCs w:val="22"/>
        </w:rPr>
        <w:t>Należy zmieniać miejsce wstrzyknięcia, aby zapobiegać powstawaniu zmian skórnych, np. grudek pod powierzchnią skóry. Insulina wstrzyknięta w obszar, w którym występują grudki, może nie działać odpowiednio (patrz „Jak stosować le</w:t>
      </w:r>
      <w:r w:rsidR="00D32B07">
        <w:rPr>
          <w:sz w:val="22"/>
          <w:szCs w:val="22"/>
        </w:rPr>
        <w:t>k</w:t>
      </w:r>
      <w:r w:rsidRPr="00D32B07">
        <w:rPr>
          <w:sz w:val="22"/>
          <w:szCs w:val="22"/>
        </w:rPr>
        <w:t xml:space="preserve"> Lantus”). Jeżeli obecnie insulina jest wstrzykiwana w obszarze, w którym występują grudki, to przed jego zmianą należy skontaktować się z lekarzem. Lekarz może zalecić dokładniejsze kontrolowanie stężenia cukru we krwi oraz dostosowanie dawki insuliny lub innych leków przeciwcukrzycowych</w:t>
      </w:r>
      <w:r w:rsidR="008F753C" w:rsidRPr="00D32B07">
        <w:rPr>
          <w:sz w:val="22"/>
          <w:szCs w:val="22"/>
        </w:rPr>
        <w:t>.</w:t>
      </w:r>
    </w:p>
    <w:p w14:paraId="1F2B3486" w14:textId="77777777" w:rsidR="009F0881" w:rsidRPr="00E258D4" w:rsidRDefault="009F0881">
      <w:pPr>
        <w:tabs>
          <w:tab w:val="left" w:pos="567"/>
        </w:tabs>
        <w:rPr>
          <w:sz w:val="22"/>
          <w:szCs w:val="22"/>
        </w:rPr>
      </w:pPr>
    </w:p>
    <w:p w14:paraId="578AC1A9" w14:textId="77777777" w:rsidR="009F0881" w:rsidRPr="00E258D4" w:rsidRDefault="009F0881" w:rsidP="004A44FB">
      <w:pPr>
        <w:keepNext/>
        <w:tabs>
          <w:tab w:val="left" w:pos="567"/>
        </w:tabs>
        <w:rPr>
          <w:sz w:val="22"/>
          <w:szCs w:val="22"/>
        </w:rPr>
      </w:pPr>
      <w:r w:rsidRPr="00E258D4">
        <w:rPr>
          <w:sz w:val="22"/>
          <w:szCs w:val="22"/>
        </w:rPr>
        <w:t>Podróże</w:t>
      </w:r>
    </w:p>
    <w:p w14:paraId="01344717" w14:textId="77777777" w:rsidR="009F0881" w:rsidRPr="00E258D4" w:rsidRDefault="009F0881" w:rsidP="004A44FB">
      <w:pPr>
        <w:keepNext/>
        <w:tabs>
          <w:tab w:val="left" w:pos="567"/>
        </w:tabs>
        <w:rPr>
          <w:sz w:val="22"/>
          <w:szCs w:val="22"/>
        </w:rPr>
      </w:pPr>
    </w:p>
    <w:p w14:paraId="4D97F6E6" w14:textId="77777777" w:rsidR="009F0881" w:rsidRPr="00E258D4" w:rsidRDefault="009F0881" w:rsidP="004A44FB">
      <w:pPr>
        <w:keepNext/>
        <w:tabs>
          <w:tab w:val="left" w:pos="567"/>
        </w:tabs>
        <w:rPr>
          <w:sz w:val="22"/>
          <w:szCs w:val="22"/>
        </w:rPr>
      </w:pPr>
      <w:r w:rsidRPr="00E258D4">
        <w:rPr>
          <w:sz w:val="22"/>
          <w:szCs w:val="22"/>
        </w:rPr>
        <w:t>Przed udaniem się w podróż wskazane jest omówienie z lekarzem następujących problemów:</w:t>
      </w:r>
    </w:p>
    <w:p w14:paraId="59E7C293" w14:textId="77777777" w:rsidR="009F0881" w:rsidRPr="00E258D4" w:rsidRDefault="009F0881" w:rsidP="00386ABB">
      <w:pPr>
        <w:numPr>
          <w:ilvl w:val="0"/>
          <w:numId w:val="158"/>
        </w:numPr>
        <w:tabs>
          <w:tab w:val="left" w:pos="567"/>
        </w:tabs>
        <w:ind w:left="567" w:hanging="567"/>
        <w:rPr>
          <w:sz w:val="22"/>
          <w:szCs w:val="22"/>
        </w:rPr>
      </w:pPr>
      <w:r w:rsidRPr="00E258D4">
        <w:rPr>
          <w:sz w:val="22"/>
          <w:szCs w:val="22"/>
        </w:rPr>
        <w:t>dostępność stosowanej insuliny w kraju docelowym,</w:t>
      </w:r>
    </w:p>
    <w:p w14:paraId="2B2071B9" w14:textId="77777777" w:rsidR="009F0881" w:rsidRPr="00E258D4" w:rsidRDefault="009F0881" w:rsidP="00386ABB">
      <w:pPr>
        <w:numPr>
          <w:ilvl w:val="0"/>
          <w:numId w:val="158"/>
        </w:numPr>
        <w:tabs>
          <w:tab w:val="left" w:pos="567"/>
        </w:tabs>
        <w:ind w:left="567" w:hanging="567"/>
        <w:rPr>
          <w:sz w:val="22"/>
          <w:szCs w:val="22"/>
        </w:rPr>
      </w:pPr>
      <w:r w:rsidRPr="00E258D4">
        <w:rPr>
          <w:sz w:val="22"/>
          <w:szCs w:val="22"/>
        </w:rPr>
        <w:t>zaopatrzenie w insulinę, i</w:t>
      </w:r>
      <w:r w:rsidR="004858B4">
        <w:rPr>
          <w:sz w:val="22"/>
          <w:szCs w:val="22"/>
        </w:rPr>
        <w:t>gły</w:t>
      </w:r>
      <w:r w:rsidRPr="00E258D4">
        <w:rPr>
          <w:sz w:val="22"/>
          <w:szCs w:val="22"/>
        </w:rPr>
        <w:t xml:space="preserve"> itd.,</w:t>
      </w:r>
    </w:p>
    <w:p w14:paraId="16B78466" w14:textId="77777777" w:rsidR="009F0881" w:rsidRPr="00E258D4" w:rsidRDefault="009F0881" w:rsidP="00386ABB">
      <w:pPr>
        <w:numPr>
          <w:ilvl w:val="0"/>
          <w:numId w:val="158"/>
        </w:numPr>
        <w:tabs>
          <w:tab w:val="left" w:pos="567"/>
        </w:tabs>
        <w:ind w:left="567" w:hanging="567"/>
        <w:rPr>
          <w:sz w:val="22"/>
          <w:szCs w:val="22"/>
        </w:rPr>
      </w:pPr>
      <w:r w:rsidRPr="00E258D4">
        <w:rPr>
          <w:sz w:val="22"/>
          <w:szCs w:val="22"/>
        </w:rPr>
        <w:t>właściwe przechowywanie insuliny w czasie podróży,</w:t>
      </w:r>
    </w:p>
    <w:p w14:paraId="195F0DC1" w14:textId="77777777" w:rsidR="009F0881" w:rsidRPr="00E258D4" w:rsidRDefault="009F0881" w:rsidP="00386ABB">
      <w:pPr>
        <w:numPr>
          <w:ilvl w:val="0"/>
          <w:numId w:val="158"/>
        </w:numPr>
        <w:tabs>
          <w:tab w:val="left" w:pos="567"/>
        </w:tabs>
        <w:ind w:left="567" w:hanging="567"/>
        <w:rPr>
          <w:sz w:val="22"/>
          <w:szCs w:val="22"/>
        </w:rPr>
      </w:pPr>
      <w:r w:rsidRPr="00E258D4">
        <w:rPr>
          <w:sz w:val="22"/>
          <w:szCs w:val="22"/>
        </w:rPr>
        <w:t>czas spożywania posiłków i przyjmowania insuliny w czasie podróży,</w:t>
      </w:r>
    </w:p>
    <w:p w14:paraId="6E9F70A3" w14:textId="77777777" w:rsidR="009F0881" w:rsidRPr="00E258D4" w:rsidRDefault="009F0881" w:rsidP="00386ABB">
      <w:pPr>
        <w:numPr>
          <w:ilvl w:val="0"/>
          <w:numId w:val="158"/>
        </w:numPr>
        <w:tabs>
          <w:tab w:val="left" w:pos="567"/>
        </w:tabs>
        <w:ind w:left="567" w:hanging="567"/>
        <w:rPr>
          <w:sz w:val="22"/>
          <w:szCs w:val="22"/>
        </w:rPr>
      </w:pPr>
      <w:r w:rsidRPr="00E258D4">
        <w:rPr>
          <w:sz w:val="22"/>
          <w:szCs w:val="22"/>
        </w:rPr>
        <w:t>ewentualne skutki zmiany strefy czasowej,</w:t>
      </w:r>
    </w:p>
    <w:p w14:paraId="75B12103" w14:textId="77777777" w:rsidR="009F0881" w:rsidRPr="00E258D4" w:rsidRDefault="009F0881" w:rsidP="00386ABB">
      <w:pPr>
        <w:numPr>
          <w:ilvl w:val="0"/>
          <w:numId w:val="158"/>
        </w:numPr>
        <w:tabs>
          <w:tab w:val="left" w:pos="567"/>
        </w:tabs>
        <w:ind w:left="567" w:hanging="567"/>
        <w:rPr>
          <w:sz w:val="22"/>
          <w:szCs w:val="22"/>
        </w:rPr>
      </w:pPr>
      <w:r w:rsidRPr="00E258D4">
        <w:rPr>
          <w:sz w:val="22"/>
          <w:szCs w:val="22"/>
        </w:rPr>
        <w:t>ewentualne nowe czynniki ryzyka dotyczące zdrowia w kraju docelowym</w:t>
      </w:r>
      <w:r w:rsidR="00386ABB">
        <w:rPr>
          <w:sz w:val="22"/>
          <w:szCs w:val="22"/>
        </w:rPr>
        <w:t>,</w:t>
      </w:r>
    </w:p>
    <w:p w14:paraId="274C5D69" w14:textId="037FA4BA" w:rsidR="00634314" w:rsidRPr="00386ABB" w:rsidRDefault="00634314" w:rsidP="00386ABB">
      <w:pPr>
        <w:pStyle w:val="FootnoteText"/>
        <w:numPr>
          <w:ilvl w:val="0"/>
          <w:numId w:val="158"/>
        </w:numPr>
        <w:ind w:left="567" w:hanging="567"/>
        <w:rPr>
          <w:sz w:val="22"/>
          <w:szCs w:val="22"/>
        </w:rPr>
      </w:pPr>
      <w:r w:rsidRPr="00386ABB">
        <w:rPr>
          <w:sz w:val="22"/>
          <w:szCs w:val="22"/>
        </w:rPr>
        <w:t>co powinno się zrobić w sytuacjach zagrożenia</w:t>
      </w:r>
      <w:ins w:id="173" w:author="Author">
        <w:r w:rsidR="00604C43">
          <w:rPr>
            <w:sz w:val="22"/>
            <w:szCs w:val="22"/>
          </w:rPr>
          <w:t>,</w:t>
        </w:r>
      </w:ins>
      <w:r w:rsidRPr="00386ABB">
        <w:rPr>
          <w:sz w:val="22"/>
          <w:szCs w:val="22"/>
        </w:rPr>
        <w:t xml:space="preserve"> gdy pacjent źle się poczuje lub zachoruje.</w:t>
      </w:r>
    </w:p>
    <w:p w14:paraId="37A85F95" w14:textId="77777777" w:rsidR="009F0881" w:rsidRPr="00E258D4" w:rsidRDefault="009F0881">
      <w:pPr>
        <w:tabs>
          <w:tab w:val="left" w:pos="567"/>
        </w:tabs>
        <w:rPr>
          <w:sz w:val="22"/>
          <w:szCs w:val="22"/>
        </w:rPr>
      </w:pPr>
    </w:p>
    <w:p w14:paraId="5167BA2F" w14:textId="77777777" w:rsidR="009F0881" w:rsidRPr="00E258D4" w:rsidRDefault="009F0881">
      <w:pPr>
        <w:tabs>
          <w:tab w:val="left" w:pos="567"/>
        </w:tabs>
        <w:rPr>
          <w:sz w:val="22"/>
          <w:szCs w:val="22"/>
        </w:rPr>
      </w:pPr>
      <w:r w:rsidRPr="00E258D4">
        <w:rPr>
          <w:sz w:val="22"/>
          <w:szCs w:val="22"/>
        </w:rPr>
        <w:t>Choroby i urazy</w:t>
      </w:r>
    </w:p>
    <w:p w14:paraId="135E7BDD" w14:textId="77777777" w:rsidR="00C363CA" w:rsidRPr="00E258D4" w:rsidRDefault="00C363CA" w:rsidP="000B2E92">
      <w:pPr>
        <w:tabs>
          <w:tab w:val="left" w:pos="567"/>
        </w:tabs>
        <w:rPr>
          <w:sz w:val="22"/>
          <w:szCs w:val="22"/>
        </w:rPr>
      </w:pPr>
    </w:p>
    <w:p w14:paraId="2AC27825" w14:textId="77777777" w:rsidR="000B2E92" w:rsidRPr="00E258D4" w:rsidRDefault="000B2E92" w:rsidP="000B2E92">
      <w:pPr>
        <w:tabs>
          <w:tab w:val="left" w:pos="567"/>
        </w:tabs>
        <w:rPr>
          <w:sz w:val="22"/>
          <w:szCs w:val="22"/>
        </w:rPr>
      </w:pPr>
      <w:r w:rsidRPr="00E258D4">
        <w:rPr>
          <w:sz w:val="22"/>
          <w:szCs w:val="22"/>
        </w:rPr>
        <w:t>W następujących przypadkach kontrolowanie cukrzycy powinno być bardzo staranne</w:t>
      </w:r>
      <w:r w:rsidR="002613C9">
        <w:rPr>
          <w:sz w:val="22"/>
          <w:szCs w:val="22"/>
        </w:rPr>
        <w:t xml:space="preserve"> (na przykład, w </w:t>
      </w:r>
      <w:r w:rsidR="00014902" w:rsidRPr="00E258D4">
        <w:rPr>
          <w:sz w:val="22"/>
          <w:szCs w:val="22"/>
        </w:rPr>
        <w:t>p</w:t>
      </w:r>
      <w:r w:rsidR="004A524B" w:rsidRPr="00E258D4">
        <w:rPr>
          <w:sz w:val="22"/>
          <w:szCs w:val="22"/>
        </w:rPr>
        <w:t>rzypadku dostosowania dawki insuliny</w:t>
      </w:r>
      <w:r w:rsidR="00014902" w:rsidRPr="00E258D4">
        <w:rPr>
          <w:sz w:val="22"/>
          <w:szCs w:val="22"/>
        </w:rPr>
        <w:t xml:space="preserve">, kontroli </w:t>
      </w:r>
      <w:r w:rsidR="00B3635A">
        <w:rPr>
          <w:sz w:val="22"/>
          <w:szCs w:val="22"/>
        </w:rPr>
        <w:t>stężenia</w:t>
      </w:r>
      <w:r w:rsidR="00B3635A" w:rsidRPr="00E258D4">
        <w:rPr>
          <w:sz w:val="22"/>
          <w:szCs w:val="22"/>
        </w:rPr>
        <w:t xml:space="preserve"> </w:t>
      </w:r>
      <w:r w:rsidR="00014902" w:rsidRPr="00E258D4">
        <w:rPr>
          <w:sz w:val="22"/>
          <w:szCs w:val="22"/>
        </w:rPr>
        <w:t>cukru we krwi i w moczu)</w:t>
      </w:r>
      <w:r w:rsidRPr="00E258D4">
        <w:rPr>
          <w:sz w:val="22"/>
          <w:szCs w:val="22"/>
        </w:rPr>
        <w:t>:</w:t>
      </w:r>
    </w:p>
    <w:p w14:paraId="0187F963" w14:textId="77777777" w:rsidR="000B2E92" w:rsidRPr="00E258D4" w:rsidRDefault="000B2E92" w:rsidP="00386ABB">
      <w:pPr>
        <w:tabs>
          <w:tab w:val="left" w:pos="567"/>
        </w:tabs>
        <w:ind w:left="567" w:hanging="567"/>
        <w:rPr>
          <w:sz w:val="22"/>
          <w:szCs w:val="22"/>
        </w:rPr>
      </w:pPr>
      <w:r w:rsidRPr="00E258D4">
        <w:rPr>
          <w:sz w:val="22"/>
          <w:szCs w:val="22"/>
        </w:rPr>
        <w:t>-</w:t>
      </w:r>
      <w:r w:rsidR="00386ABB">
        <w:rPr>
          <w:sz w:val="22"/>
          <w:szCs w:val="22"/>
        </w:rPr>
        <w:tab/>
      </w:r>
      <w:r w:rsidRPr="00E258D4">
        <w:rPr>
          <w:sz w:val="22"/>
          <w:szCs w:val="22"/>
        </w:rPr>
        <w:t>wystąpienie choroby lub poważny uraz mogą stać się przyczyną wzrostu stężenia cukru we</w:t>
      </w:r>
      <w:r w:rsidR="00386ABB">
        <w:rPr>
          <w:sz w:val="22"/>
          <w:szCs w:val="22"/>
        </w:rPr>
        <w:t xml:space="preserve"> </w:t>
      </w:r>
      <w:r w:rsidRPr="00E258D4">
        <w:rPr>
          <w:sz w:val="22"/>
          <w:szCs w:val="22"/>
        </w:rPr>
        <w:t>krwi (hiperglikemii)</w:t>
      </w:r>
      <w:r w:rsidR="00C363CA" w:rsidRPr="00E258D4">
        <w:rPr>
          <w:sz w:val="22"/>
          <w:szCs w:val="22"/>
        </w:rPr>
        <w:t>,</w:t>
      </w:r>
    </w:p>
    <w:p w14:paraId="58770B8D" w14:textId="77777777" w:rsidR="000B2E92" w:rsidRPr="00E258D4" w:rsidRDefault="000B2E92" w:rsidP="00386ABB">
      <w:pPr>
        <w:tabs>
          <w:tab w:val="left" w:pos="567"/>
        </w:tabs>
        <w:ind w:left="567" w:hanging="567"/>
        <w:rPr>
          <w:sz w:val="22"/>
          <w:szCs w:val="22"/>
        </w:rPr>
      </w:pPr>
      <w:r w:rsidRPr="00E258D4">
        <w:rPr>
          <w:sz w:val="22"/>
          <w:szCs w:val="22"/>
        </w:rPr>
        <w:t>-</w:t>
      </w:r>
      <w:r w:rsidR="00386ABB">
        <w:rPr>
          <w:sz w:val="22"/>
          <w:szCs w:val="22"/>
        </w:rPr>
        <w:tab/>
      </w:r>
      <w:r w:rsidRPr="00E258D4">
        <w:rPr>
          <w:sz w:val="22"/>
          <w:szCs w:val="22"/>
        </w:rPr>
        <w:t>w przypadku spożycia zbyt małej ilości pokarmu stężenie cukru we krwi może się obniżyć (hipoglikemia).</w:t>
      </w:r>
    </w:p>
    <w:p w14:paraId="6A031017" w14:textId="77777777" w:rsidR="00C363CA" w:rsidRPr="00E258D4" w:rsidRDefault="00C363CA" w:rsidP="000B2E92">
      <w:pPr>
        <w:tabs>
          <w:tab w:val="left" w:pos="567"/>
        </w:tabs>
        <w:rPr>
          <w:sz w:val="22"/>
          <w:szCs w:val="22"/>
        </w:rPr>
      </w:pPr>
    </w:p>
    <w:p w14:paraId="128D2EEE" w14:textId="77777777" w:rsidR="000B2E92" w:rsidRPr="00E258D4" w:rsidRDefault="000B2E92" w:rsidP="000B2E92">
      <w:pPr>
        <w:tabs>
          <w:tab w:val="left" w:pos="567"/>
        </w:tabs>
        <w:rPr>
          <w:b/>
          <w:sz w:val="22"/>
          <w:szCs w:val="22"/>
        </w:rPr>
      </w:pPr>
      <w:r w:rsidRPr="00E258D4">
        <w:rPr>
          <w:sz w:val="22"/>
          <w:szCs w:val="22"/>
        </w:rPr>
        <w:t xml:space="preserve">Często konieczna jest pomoc lekarza. </w:t>
      </w:r>
      <w:r w:rsidRPr="00E258D4">
        <w:rPr>
          <w:b/>
          <w:sz w:val="22"/>
          <w:szCs w:val="22"/>
        </w:rPr>
        <w:t>Pacjent powinien m</w:t>
      </w:r>
      <w:r w:rsidR="002613C9">
        <w:rPr>
          <w:b/>
          <w:sz w:val="22"/>
          <w:szCs w:val="22"/>
        </w:rPr>
        <w:t>ieć zapewniony szybki kontakt z </w:t>
      </w:r>
      <w:r w:rsidRPr="00E258D4">
        <w:rPr>
          <w:b/>
          <w:sz w:val="22"/>
          <w:szCs w:val="22"/>
        </w:rPr>
        <w:t>lekarzem.</w:t>
      </w:r>
    </w:p>
    <w:p w14:paraId="4D4E1B81" w14:textId="77777777" w:rsidR="00C363CA" w:rsidRPr="00E258D4" w:rsidRDefault="00C363CA" w:rsidP="000B2E92">
      <w:pPr>
        <w:tabs>
          <w:tab w:val="left" w:pos="567"/>
        </w:tabs>
        <w:rPr>
          <w:sz w:val="22"/>
          <w:szCs w:val="22"/>
        </w:rPr>
      </w:pPr>
    </w:p>
    <w:p w14:paraId="488202CC" w14:textId="77777777" w:rsidR="000B2E92" w:rsidRDefault="000B2E92" w:rsidP="000B2E92">
      <w:pPr>
        <w:tabs>
          <w:tab w:val="left" w:pos="567"/>
        </w:tabs>
        <w:rPr>
          <w:sz w:val="22"/>
          <w:szCs w:val="22"/>
        </w:rPr>
      </w:pPr>
      <w:r w:rsidRPr="00E258D4">
        <w:rPr>
          <w:sz w:val="22"/>
          <w:szCs w:val="22"/>
        </w:rPr>
        <w:t>Pacjenci z cukrzycą typu</w:t>
      </w:r>
      <w:r w:rsidR="00B3635A">
        <w:rPr>
          <w:sz w:val="22"/>
          <w:szCs w:val="22"/>
        </w:rPr>
        <w:t> </w:t>
      </w:r>
      <w:r w:rsidRPr="00E258D4">
        <w:rPr>
          <w:sz w:val="22"/>
          <w:szCs w:val="22"/>
        </w:rPr>
        <w:t>1 (cukrzyca insulinozależna) powinni przyjmować dostateczną ilość węglowodanów i kontynuować leczenie insuliną. Osoby opiekujące się pacjentem powinny być poinformowane o konieczności stosowania insuliny</w:t>
      </w:r>
      <w:r w:rsidR="00756854" w:rsidRPr="00E258D4">
        <w:rPr>
          <w:sz w:val="22"/>
          <w:szCs w:val="22"/>
        </w:rPr>
        <w:t xml:space="preserve"> przez pacjenta</w:t>
      </w:r>
      <w:r w:rsidRPr="00E258D4">
        <w:rPr>
          <w:sz w:val="22"/>
          <w:szCs w:val="22"/>
        </w:rPr>
        <w:t>.</w:t>
      </w:r>
    </w:p>
    <w:p w14:paraId="3EB22B45" w14:textId="77777777" w:rsidR="00B04E38" w:rsidRPr="00E258D4" w:rsidRDefault="00B04E38" w:rsidP="000B2E92">
      <w:pPr>
        <w:tabs>
          <w:tab w:val="left" w:pos="567"/>
        </w:tabs>
        <w:rPr>
          <w:sz w:val="22"/>
          <w:szCs w:val="22"/>
        </w:rPr>
      </w:pPr>
    </w:p>
    <w:p w14:paraId="5432C3C4" w14:textId="77777777" w:rsidR="00B04E38" w:rsidRDefault="00B04E38" w:rsidP="00B04E38">
      <w:pPr>
        <w:tabs>
          <w:tab w:val="left" w:pos="567"/>
        </w:tabs>
        <w:rPr>
          <w:sz w:val="22"/>
          <w:szCs w:val="22"/>
        </w:rPr>
      </w:pPr>
      <w:r>
        <w:rPr>
          <w:sz w:val="22"/>
          <w:szCs w:val="22"/>
        </w:rPr>
        <w:t>Leczenie insuliną może spowodować, że organizm pacjenta będzie wytwarzać przeciwciała przeciwko insulinie (substancje, które działają przeciwko insulinie). Jednak, tylko w bardzo rzadkich przypadkach, będzie to wymagało zmiany dawki insuliny.</w:t>
      </w:r>
    </w:p>
    <w:p w14:paraId="3A8D1DE8" w14:textId="77777777" w:rsidR="009F0881" w:rsidRDefault="009F0881">
      <w:pPr>
        <w:tabs>
          <w:tab w:val="left" w:pos="567"/>
        </w:tabs>
        <w:rPr>
          <w:sz w:val="22"/>
          <w:szCs w:val="22"/>
        </w:rPr>
      </w:pPr>
    </w:p>
    <w:p w14:paraId="52C10FBE" w14:textId="77777777" w:rsidR="00A92DE3" w:rsidRDefault="00A92DE3" w:rsidP="004A44FB">
      <w:pPr>
        <w:rPr>
          <w:sz w:val="22"/>
          <w:szCs w:val="22"/>
        </w:rPr>
      </w:pPr>
      <w:r w:rsidRPr="00DF42CA">
        <w:rPr>
          <w:sz w:val="22"/>
          <w:szCs w:val="22"/>
        </w:rPr>
        <w:t>U niektórych pacjentów z długo</w:t>
      </w:r>
      <w:r w:rsidR="00185177">
        <w:rPr>
          <w:sz w:val="22"/>
          <w:szCs w:val="22"/>
        </w:rPr>
        <w:t xml:space="preserve"> </w:t>
      </w:r>
      <w:r w:rsidRPr="00DF42CA">
        <w:rPr>
          <w:sz w:val="22"/>
          <w:szCs w:val="22"/>
        </w:rPr>
        <w:t>trwającą cukrzycą typu</w:t>
      </w:r>
      <w:r w:rsidR="00B3635A">
        <w:rPr>
          <w:sz w:val="22"/>
          <w:szCs w:val="22"/>
        </w:rPr>
        <w:t> </w:t>
      </w:r>
      <w:r w:rsidR="00386ABB">
        <w:rPr>
          <w:sz w:val="22"/>
          <w:szCs w:val="22"/>
        </w:rPr>
        <w:t>2</w:t>
      </w:r>
      <w:r w:rsidRPr="00DF42CA">
        <w:rPr>
          <w:sz w:val="22"/>
          <w:szCs w:val="22"/>
        </w:rPr>
        <w:t xml:space="preserve"> i chorobą serca lub przebytym wcześniej udar</w:t>
      </w:r>
      <w:r w:rsidR="00D5106B">
        <w:rPr>
          <w:sz w:val="22"/>
          <w:szCs w:val="22"/>
        </w:rPr>
        <w:t>em</w:t>
      </w:r>
      <w:r w:rsidRPr="00DF42CA">
        <w:rPr>
          <w:sz w:val="22"/>
          <w:szCs w:val="22"/>
        </w:rPr>
        <w:t xml:space="preserve"> mózgu, leczonych jednocześnie pioglitazonem </w:t>
      </w:r>
      <w:r w:rsidR="004233DD">
        <w:rPr>
          <w:sz w:val="22"/>
          <w:szCs w:val="22"/>
        </w:rPr>
        <w:t>(doustny lek przeciwcukrzycowy stosowany w</w:t>
      </w:r>
      <w:r w:rsidR="00B3635A">
        <w:rPr>
          <w:sz w:val="22"/>
          <w:szCs w:val="22"/>
        </w:rPr>
        <w:t> </w:t>
      </w:r>
      <w:r w:rsidR="004233DD">
        <w:rPr>
          <w:sz w:val="22"/>
          <w:szCs w:val="22"/>
        </w:rPr>
        <w:t>leczeniu cukrzycy typu</w:t>
      </w:r>
      <w:r w:rsidR="00B3635A">
        <w:rPr>
          <w:sz w:val="22"/>
          <w:szCs w:val="22"/>
        </w:rPr>
        <w:t> </w:t>
      </w:r>
      <w:r w:rsidR="004233DD">
        <w:rPr>
          <w:sz w:val="22"/>
          <w:szCs w:val="22"/>
        </w:rPr>
        <w:t>2)</w:t>
      </w:r>
      <w:r w:rsidR="004233DD" w:rsidRPr="00DF42CA">
        <w:rPr>
          <w:sz w:val="22"/>
          <w:szCs w:val="22"/>
        </w:rPr>
        <w:t xml:space="preserve"> </w:t>
      </w:r>
      <w:r w:rsidRPr="00DF42CA">
        <w:rPr>
          <w:sz w:val="22"/>
          <w:szCs w:val="22"/>
        </w:rPr>
        <w:t xml:space="preserve">i insuliną nastąpiło pogorszenie niewydolności serca. </w:t>
      </w:r>
      <w:r>
        <w:rPr>
          <w:sz w:val="22"/>
          <w:szCs w:val="22"/>
        </w:rPr>
        <w:t>Jeśli wystąpią objawy niewydolności serca, takie jak nietypowe skrócenie oddechu lub gwałtowne zwiększenie masy ciała lub obrzęk miejscowy, należy jak najszybciej poinformować o tym lekarza.</w:t>
      </w:r>
    </w:p>
    <w:p w14:paraId="5385CA48" w14:textId="77777777" w:rsidR="004233DD" w:rsidRDefault="004233DD" w:rsidP="004233DD">
      <w:pPr>
        <w:tabs>
          <w:tab w:val="left" w:pos="567"/>
        </w:tabs>
        <w:rPr>
          <w:sz w:val="22"/>
          <w:szCs w:val="22"/>
        </w:rPr>
      </w:pPr>
    </w:p>
    <w:p w14:paraId="4EAE1954" w14:textId="77777777" w:rsidR="004233DD" w:rsidRDefault="004233DD" w:rsidP="004233DD">
      <w:pPr>
        <w:tabs>
          <w:tab w:val="left" w:pos="567"/>
        </w:tabs>
        <w:rPr>
          <w:b/>
          <w:sz w:val="22"/>
          <w:szCs w:val="22"/>
        </w:rPr>
      </w:pPr>
      <w:r>
        <w:rPr>
          <w:b/>
          <w:sz w:val="22"/>
          <w:szCs w:val="22"/>
        </w:rPr>
        <w:t>Dzieci</w:t>
      </w:r>
    </w:p>
    <w:p w14:paraId="080E77F2" w14:textId="77777777" w:rsidR="00037656" w:rsidRDefault="00037656" w:rsidP="004233DD">
      <w:pPr>
        <w:tabs>
          <w:tab w:val="left" w:pos="567"/>
        </w:tabs>
        <w:rPr>
          <w:b/>
          <w:sz w:val="22"/>
          <w:szCs w:val="22"/>
        </w:rPr>
      </w:pPr>
    </w:p>
    <w:p w14:paraId="2E1C3CE2" w14:textId="77777777" w:rsidR="004233DD" w:rsidRPr="00484ECE" w:rsidRDefault="004233DD" w:rsidP="004233DD">
      <w:pPr>
        <w:tabs>
          <w:tab w:val="left" w:pos="567"/>
        </w:tabs>
        <w:rPr>
          <w:sz w:val="22"/>
          <w:szCs w:val="22"/>
        </w:rPr>
      </w:pPr>
      <w:r>
        <w:rPr>
          <w:sz w:val="22"/>
          <w:szCs w:val="22"/>
        </w:rPr>
        <w:t>Brak doświadczenia w stosowaniu leku Lantus u dzieci w wieku poniżej 2</w:t>
      </w:r>
      <w:r w:rsidR="00B3635A">
        <w:rPr>
          <w:sz w:val="22"/>
          <w:szCs w:val="22"/>
        </w:rPr>
        <w:t> </w:t>
      </w:r>
      <w:r>
        <w:rPr>
          <w:sz w:val="22"/>
          <w:szCs w:val="22"/>
        </w:rPr>
        <w:t>lat.</w:t>
      </w:r>
    </w:p>
    <w:p w14:paraId="0C5865E6" w14:textId="77777777" w:rsidR="00A92DE3" w:rsidRPr="00E258D4" w:rsidRDefault="00A92DE3" w:rsidP="00A92DE3">
      <w:pPr>
        <w:tabs>
          <w:tab w:val="left" w:pos="567"/>
        </w:tabs>
        <w:rPr>
          <w:sz w:val="22"/>
          <w:szCs w:val="22"/>
        </w:rPr>
      </w:pPr>
    </w:p>
    <w:p w14:paraId="3649DA15" w14:textId="77777777" w:rsidR="00386ABB" w:rsidRPr="00E258D4" w:rsidRDefault="00386ABB" w:rsidP="00386ABB">
      <w:pPr>
        <w:tabs>
          <w:tab w:val="left" w:pos="567"/>
        </w:tabs>
        <w:rPr>
          <w:b/>
          <w:sz w:val="22"/>
          <w:szCs w:val="22"/>
        </w:rPr>
      </w:pPr>
      <w:r w:rsidRPr="00E258D4">
        <w:rPr>
          <w:b/>
          <w:bCs/>
          <w:sz w:val="22"/>
          <w:szCs w:val="22"/>
        </w:rPr>
        <w:t xml:space="preserve">Lantus </w:t>
      </w:r>
      <w:r>
        <w:rPr>
          <w:b/>
          <w:bCs/>
          <w:sz w:val="22"/>
          <w:szCs w:val="22"/>
        </w:rPr>
        <w:t>a inne leki</w:t>
      </w:r>
    </w:p>
    <w:p w14:paraId="4A4033F1" w14:textId="77777777" w:rsidR="009F0881" w:rsidRPr="00E258D4" w:rsidRDefault="009F0881">
      <w:pPr>
        <w:tabs>
          <w:tab w:val="left" w:pos="567"/>
        </w:tabs>
        <w:rPr>
          <w:sz w:val="22"/>
          <w:szCs w:val="22"/>
        </w:rPr>
      </w:pPr>
    </w:p>
    <w:p w14:paraId="1C157600" w14:textId="77777777" w:rsidR="00634314" w:rsidRPr="00E258D4" w:rsidRDefault="00634314" w:rsidP="00634314">
      <w:pPr>
        <w:tabs>
          <w:tab w:val="left" w:pos="567"/>
        </w:tabs>
        <w:rPr>
          <w:sz w:val="22"/>
          <w:szCs w:val="22"/>
        </w:rPr>
      </w:pPr>
      <w:r w:rsidRPr="00E258D4">
        <w:rPr>
          <w:sz w:val="22"/>
          <w:szCs w:val="22"/>
        </w:rPr>
        <w:t>Niektóre leki powodują zmiany stężenia cukru we krwi (zmniejs</w:t>
      </w:r>
      <w:r w:rsidR="002613C9">
        <w:rPr>
          <w:sz w:val="22"/>
          <w:szCs w:val="22"/>
        </w:rPr>
        <w:t>zenie, zwiększenie albo jedno i </w:t>
      </w:r>
      <w:r w:rsidRPr="00E258D4">
        <w:rPr>
          <w:sz w:val="22"/>
          <w:szCs w:val="22"/>
        </w:rPr>
        <w:t>drugie, zależnie od sytuacji).</w:t>
      </w:r>
      <w:r w:rsidR="00386ABB">
        <w:rPr>
          <w:sz w:val="22"/>
          <w:szCs w:val="22"/>
        </w:rPr>
        <w:t xml:space="preserve"> </w:t>
      </w:r>
      <w:r w:rsidRPr="00E258D4">
        <w:rPr>
          <w:caps/>
          <w:sz w:val="22"/>
          <w:szCs w:val="22"/>
        </w:rPr>
        <w:t>w</w:t>
      </w:r>
      <w:r w:rsidRPr="00E258D4">
        <w:rPr>
          <w:sz w:val="22"/>
          <w:szCs w:val="22"/>
        </w:rPr>
        <w:t xml:space="preserve"> każdym z takich przypadków konieczna może być zmiana dawki insuliny</w:t>
      </w:r>
      <w:r w:rsidR="00A435B2">
        <w:rPr>
          <w:sz w:val="22"/>
          <w:szCs w:val="22"/>
        </w:rPr>
        <w:t>,</w:t>
      </w:r>
      <w:r w:rsidRPr="00E258D4">
        <w:rPr>
          <w:sz w:val="22"/>
          <w:szCs w:val="22"/>
        </w:rPr>
        <w:t xml:space="preserve"> aby uniknąć zbyt małego lub zbyt dużego stężenia cukru we krwi. Wskazane jest zachowanie ostrożności podczas rozpoczynania stosowania innego leku lub podczas kończenia jego przyjmowania.</w:t>
      </w:r>
    </w:p>
    <w:p w14:paraId="7E5CA27B" w14:textId="77777777" w:rsidR="009F0881" w:rsidRPr="00E258D4" w:rsidRDefault="009F0881">
      <w:pPr>
        <w:tabs>
          <w:tab w:val="left" w:pos="567"/>
        </w:tabs>
        <w:rPr>
          <w:sz w:val="22"/>
          <w:szCs w:val="22"/>
        </w:rPr>
      </w:pPr>
    </w:p>
    <w:p w14:paraId="42D249A3" w14:textId="77777777" w:rsidR="009F0881" w:rsidRPr="00E258D4" w:rsidRDefault="009F0881">
      <w:pPr>
        <w:tabs>
          <w:tab w:val="left" w:pos="567"/>
        </w:tabs>
        <w:rPr>
          <w:sz w:val="22"/>
          <w:szCs w:val="22"/>
        </w:rPr>
      </w:pPr>
      <w:r w:rsidRPr="00E258D4">
        <w:rPr>
          <w:sz w:val="22"/>
          <w:szCs w:val="22"/>
        </w:rPr>
        <w:t xml:space="preserve">Należy powiedzieć lekarzowi </w:t>
      </w:r>
      <w:r w:rsidR="00E8714F">
        <w:rPr>
          <w:sz w:val="22"/>
          <w:szCs w:val="22"/>
        </w:rPr>
        <w:t xml:space="preserve">lub farmaceucie </w:t>
      </w:r>
      <w:r w:rsidRPr="00E258D4">
        <w:rPr>
          <w:sz w:val="22"/>
          <w:szCs w:val="22"/>
        </w:rPr>
        <w:t xml:space="preserve">o wszystkich </w:t>
      </w:r>
      <w:r w:rsidR="00E8714F">
        <w:rPr>
          <w:sz w:val="22"/>
          <w:szCs w:val="22"/>
        </w:rPr>
        <w:t xml:space="preserve">lekach </w:t>
      </w:r>
      <w:r w:rsidRPr="00E258D4">
        <w:rPr>
          <w:sz w:val="22"/>
          <w:szCs w:val="22"/>
        </w:rPr>
        <w:t xml:space="preserve">przyjmowanych </w:t>
      </w:r>
      <w:r w:rsidR="00386ABB">
        <w:rPr>
          <w:sz w:val="22"/>
          <w:szCs w:val="22"/>
        </w:rPr>
        <w:t xml:space="preserve">przez pacjenta </w:t>
      </w:r>
      <w:r w:rsidR="00E8714F">
        <w:rPr>
          <w:sz w:val="22"/>
          <w:szCs w:val="22"/>
        </w:rPr>
        <w:t xml:space="preserve">obecnie lub </w:t>
      </w:r>
      <w:r w:rsidRPr="00E258D4">
        <w:rPr>
          <w:sz w:val="22"/>
          <w:szCs w:val="22"/>
        </w:rPr>
        <w:t>ostatnio</w:t>
      </w:r>
      <w:r w:rsidR="00E8714F">
        <w:rPr>
          <w:sz w:val="22"/>
          <w:szCs w:val="22"/>
        </w:rPr>
        <w:t>,</w:t>
      </w:r>
      <w:r w:rsidR="00630FFC">
        <w:rPr>
          <w:sz w:val="22"/>
          <w:szCs w:val="22"/>
        </w:rPr>
        <w:t xml:space="preserve"> </w:t>
      </w:r>
      <w:r w:rsidR="00E8714F">
        <w:rPr>
          <w:sz w:val="22"/>
          <w:szCs w:val="22"/>
        </w:rPr>
        <w:t>a także o</w:t>
      </w:r>
      <w:r w:rsidRPr="00E258D4">
        <w:rPr>
          <w:sz w:val="22"/>
          <w:szCs w:val="22"/>
        </w:rPr>
        <w:t xml:space="preserve"> lekach,</w:t>
      </w:r>
      <w:r w:rsidR="00E8714F">
        <w:rPr>
          <w:sz w:val="22"/>
          <w:szCs w:val="22"/>
        </w:rPr>
        <w:t xml:space="preserve"> które planuje przyjmować</w:t>
      </w:r>
      <w:r w:rsidRPr="00E258D4">
        <w:rPr>
          <w:sz w:val="22"/>
          <w:szCs w:val="22"/>
        </w:rPr>
        <w:t>. Przed zastosowaniem nowego leku należy ustalić z lekarzem jaki wpływ może mieć ten lek na stężenie cukru we krwi i jakie, jeśli zajdzie potrzeba, środki zaradcze należy podjąć.</w:t>
      </w:r>
    </w:p>
    <w:p w14:paraId="185FBCEC" w14:textId="77777777" w:rsidR="009F0881" w:rsidRPr="00E258D4" w:rsidRDefault="009F0881" w:rsidP="00634314">
      <w:pPr>
        <w:tabs>
          <w:tab w:val="left" w:pos="567"/>
        </w:tabs>
        <w:rPr>
          <w:sz w:val="22"/>
          <w:szCs w:val="22"/>
        </w:rPr>
      </w:pPr>
    </w:p>
    <w:p w14:paraId="2BDF60E2" w14:textId="77777777" w:rsidR="00634314" w:rsidRPr="00E258D4" w:rsidRDefault="00634314" w:rsidP="00634314">
      <w:pPr>
        <w:pStyle w:val="BodyText3"/>
        <w:tabs>
          <w:tab w:val="left" w:pos="567"/>
        </w:tabs>
        <w:jc w:val="left"/>
        <w:rPr>
          <w:sz w:val="22"/>
          <w:szCs w:val="22"/>
        </w:rPr>
      </w:pPr>
      <w:r w:rsidRPr="00E258D4">
        <w:rPr>
          <w:sz w:val="22"/>
          <w:szCs w:val="22"/>
        </w:rPr>
        <w:t>Do leków, które mogą powodować zmniejszenie stężenia cukru (hipoglikemia) we krwi należą:</w:t>
      </w:r>
    </w:p>
    <w:p w14:paraId="33948BF4" w14:textId="77777777" w:rsidR="00634314" w:rsidRPr="00E258D4" w:rsidRDefault="00634314" w:rsidP="00386ABB">
      <w:pPr>
        <w:pStyle w:val="BodyText3"/>
        <w:tabs>
          <w:tab w:val="left" w:pos="567"/>
        </w:tabs>
        <w:ind w:left="567" w:hanging="567"/>
        <w:jc w:val="left"/>
        <w:rPr>
          <w:b w:val="0"/>
          <w:sz w:val="22"/>
          <w:szCs w:val="22"/>
        </w:rPr>
      </w:pPr>
      <w:r w:rsidRPr="00E258D4">
        <w:rPr>
          <w:b w:val="0"/>
          <w:sz w:val="22"/>
          <w:szCs w:val="22"/>
        </w:rPr>
        <w:t>-</w:t>
      </w:r>
      <w:r w:rsidR="00386ABB">
        <w:rPr>
          <w:b w:val="0"/>
          <w:sz w:val="22"/>
          <w:szCs w:val="22"/>
        </w:rPr>
        <w:tab/>
      </w:r>
      <w:r w:rsidRPr="00E258D4">
        <w:rPr>
          <w:b w:val="0"/>
          <w:sz w:val="22"/>
          <w:szCs w:val="22"/>
        </w:rPr>
        <w:t>wszystkie inne leki w leczeniu cukrzycy,</w:t>
      </w:r>
    </w:p>
    <w:p w14:paraId="64C9DEEA" w14:textId="77777777" w:rsidR="00634314" w:rsidRPr="00E258D4" w:rsidRDefault="00634314" w:rsidP="00386ABB">
      <w:pPr>
        <w:pStyle w:val="BodyText3"/>
        <w:tabs>
          <w:tab w:val="left" w:pos="567"/>
        </w:tabs>
        <w:ind w:left="567" w:hanging="567"/>
        <w:jc w:val="left"/>
        <w:rPr>
          <w:b w:val="0"/>
          <w:sz w:val="22"/>
          <w:szCs w:val="22"/>
        </w:rPr>
      </w:pPr>
      <w:r w:rsidRPr="00E258D4">
        <w:rPr>
          <w:b w:val="0"/>
          <w:sz w:val="22"/>
          <w:szCs w:val="22"/>
        </w:rPr>
        <w:t>-</w:t>
      </w:r>
      <w:r w:rsidR="00386ABB">
        <w:rPr>
          <w:b w:val="0"/>
          <w:sz w:val="22"/>
          <w:szCs w:val="22"/>
        </w:rPr>
        <w:tab/>
      </w:r>
      <w:r w:rsidRPr="00E258D4">
        <w:rPr>
          <w:b w:val="0"/>
          <w:sz w:val="22"/>
          <w:szCs w:val="22"/>
        </w:rPr>
        <w:t>inhibitory enzymu konwertazy angiotensyny (ACE) (stosowane w leczeniu niektórych chorób serca lub wysokiego ciśnienia krwi),</w:t>
      </w:r>
    </w:p>
    <w:p w14:paraId="2F799797" w14:textId="77777777" w:rsidR="00634314" w:rsidRPr="00E258D4" w:rsidRDefault="00634314" w:rsidP="00386ABB">
      <w:pPr>
        <w:pStyle w:val="BodyText3"/>
        <w:tabs>
          <w:tab w:val="left" w:pos="567"/>
        </w:tabs>
        <w:ind w:left="567" w:hanging="567"/>
        <w:jc w:val="left"/>
        <w:rPr>
          <w:b w:val="0"/>
          <w:sz w:val="22"/>
          <w:szCs w:val="22"/>
        </w:rPr>
      </w:pPr>
      <w:r w:rsidRPr="00E258D4">
        <w:rPr>
          <w:b w:val="0"/>
          <w:sz w:val="22"/>
          <w:szCs w:val="22"/>
        </w:rPr>
        <w:t>-</w:t>
      </w:r>
      <w:r w:rsidR="00386ABB">
        <w:rPr>
          <w:b w:val="0"/>
          <w:sz w:val="22"/>
          <w:szCs w:val="22"/>
        </w:rPr>
        <w:tab/>
      </w:r>
      <w:r w:rsidRPr="00E258D4">
        <w:rPr>
          <w:b w:val="0"/>
          <w:sz w:val="22"/>
          <w:szCs w:val="22"/>
        </w:rPr>
        <w:t>d</w:t>
      </w:r>
      <w:r w:rsidR="007E1660">
        <w:rPr>
          <w:b w:val="0"/>
          <w:sz w:val="22"/>
          <w:szCs w:val="22"/>
        </w:rPr>
        <w:t>y</w:t>
      </w:r>
      <w:r w:rsidRPr="00E258D4">
        <w:rPr>
          <w:b w:val="0"/>
          <w:sz w:val="22"/>
          <w:szCs w:val="22"/>
        </w:rPr>
        <w:t>zop</w:t>
      </w:r>
      <w:r w:rsidR="007E1660">
        <w:rPr>
          <w:b w:val="0"/>
          <w:sz w:val="22"/>
          <w:szCs w:val="22"/>
        </w:rPr>
        <w:t>i</w:t>
      </w:r>
      <w:r w:rsidRPr="00E258D4">
        <w:rPr>
          <w:b w:val="0"/>
          <w:sz w:val="22"/>
          <w:szCs w:val="22"/>
        </w:rPr>
        <w:t>ramid (stosowany w leczeniu niektórych chorób serca),</w:t>
      </w:r>
    </w:p>
    <w:p w14:paraId="66B95ADD" w14:textId="77777777" w:rsidR="00634314" w:rsidRPr="00E258D4" w:rsidRDefault="00634314" w:rsidP="00386ABB">
      <w:pPr>
        <w:pStyle w:val="BodyText3"/>
        <w:tabs>
          <w:tab w:val="left" w:pos="567"/>
        </w:tabs>
        <w:ind w:left="567" w:hanging="567"/>
        <w:jc w:val="left"/>
        <w:rPr>
          <w:b w:val="0"/>
          <w:sz w:val="22"/>
          <w:szCs w:val="22"/>
        </w:rPr>
      </w:pPr>
      <w:r w:rsidRPr="00E258D4">
        <w:rPr>
          <w:b w:val="0"/>
          <w:sz w:val="22"/>
          <w:szCs w:val="22"/>
        </w:rPr>
        <w:t>-</w:t>
      </w:r>
      <w:r w:rsidR="00386ABB">
        <w:rPr>
          <w:b w:val="0"/>
          <w:sz w:val="22"/>
          <w:szCs w:val="22"/>
        </w:rPr>
        <w:tab/>
      </w:r>
      <w:r w:rsidRPr="00E258D4">
        <w:rPr>
          <w:b w:val="0"/>
          <w:sz w:val="22"/>
          <w:szCs w:val="22"/>
        </w:rPr>
        <w:t>fluoksetyna (stosowana w leczeniu depresji),</w:t>
      </w:r>
    </w:p>
    <w:p w14:paraId="6FDFB669" w14:textId="77777777" w:rsidR="00634314" w:rsidRPr="00E258D4" w:rsidRDefault="00634314" w:rsidP="00386ABB">
      <w:pPr>
        <w:pStyle w:val="BodyText3"/>
        <w:tabs>
          <w:tab w:val="left" w:pos="567"/>
        </w:tabs>
        <w:ind w:left="567" w:hanging="567"/>
        <w:jc w:val="left"/>
        <w:rPr>
          <w:b w:val="0"/>
          <w:sz w:val="22"/>
          <w:szCs w:val="22"/>
        </w:rPr>
      </w:pPr>
      <w:r w:rsidRPr="00E258D4">
        <w:rPr>
          <w:b w:val="0"/>
          <w:sz w:val="22"/>
          <w:szCs w:val="22"/>
        </w:rPr>
        <w:t>-</w:t>
      </w:r>
      <w:r w:rsidR="00386ABB">
        <w:rPr>
          <w:b w:val="0"/>
          <w:sz w:val="22"/>
          <w:szCs w:val="22"/>
        </w:rPr>
        <w:tab/>
      </w:r>
      <w:r w:rsidRPr="00E258D4">
        <w:rPr>
          <w:b w:val="0"/>
          <w:sz w:val="22"/>
          <w:szCs w:val="22"/>
        </w:rPr>
        <w:t>fibraty (stosowane do obniżenia podwyższonego poziomu tłuszczów we krwi),</w:t>
      </w:r>
    </w:p>
    <w:p w14:paraId="7465CA16" w14:textId="77777777" w:rsidR="00634314" w:rsidRPr="00E258D4" w:rsidRDefault="00634314" w:rsidP="00386ABB">
      <w:pPr>
        <w:pStyle w:val="BodyText3"/>
        <w:tabs>
          <w:tab w:val="left" w:pos="567"/>
        </w:tabs>
        <w:ind w:left="567" w:hanging="567"/>
        <w:jc w:val="left"/>
        <w:rPr>
          <w:b w:val="0"/>
          <w:sz w:val="22"/>
          <w:szCs w:val="22"/>
        </w:rPr>
      </w:pPr>
      <w:r w:rsidRPr="00E258D4">
        <w:rPr>
          <w:b w:val="0"/>
          <w:sz w:val="22"/>
          <w:szCs w:val="22"/>
        </w:rPr>
        <w:t>-</w:t>
      </w:r>
      <w:r w:rsidR="00386ABB">
        <w:rPr>
          <w:b w:val="0"/>
          <w:sz w:val="22"/>
          <w:szCs w:val="22"/>
        </w:rPr>
        <w:tab/>
      </w:r>
      <w:r w:rsidRPr="00E258D4">
        <w:rPr>
          <w:b w:val="0"/>
          <w:sz w:val="22"/>
          <w:szCs w:val="22"/>
        </w:rPr>
        <w:t>inhibitory monoaminooksydazy (</w:t>
      </w:r>
      <w:r w:rsidR="00386ABB">
        <w:rPr>
          <w:b w:val="0"/>
          <w:sz w:val="22"/>
          <w:szCs w:val="22"/>
        </w:rPr>
        <w:t>I</w:t>
      </w:r>
      <w:r w:rsidRPr="00E258D4">
        <w:rPr>
          <w:b w:val="0"/>
          <w:sz w:val="22"/>
          <w:szCs w:val="22"/>
        </w:rPr>
        <w:t>MAO) (stosowane w leczeniu depresji),</w:t>
      </w:r>
    </w:p>
    <w:p w14:paraId="00069639" w14:textId="77777777" w:rsidR="00634314" w:rsidRPr="00E258D4" w:rsidRDefault="00634314" w:rsidP="00386ABB">
      <w:pPr>
        <w:pStyle w:val="BodyText3"/>
        <w:tabs>
          <w:tab w:val="left" w:pos="567"/>
        </w:tabs>
        <w:ind w:left="567" w:hanging="567"/>
        <w:jc w:val="left"/>
        <w:rPr>
          <w:b w:val="0"/>
          <w:sz w:val="22"/>
          <w:szCs w:val="22"/>
        </w:rPr>
      </w:pPr>
      <w:r w:rsidRPr="00E258D4">
        <w:rPr>
          <w:b w:val="0"/>
          <w:sz w:val="22"/>
          <w:szCs w:val="22"/>
        </w:rPr>
        <w:t>-</w:t>
      </w:r>
      <w:r w:rsidR="00386ABB">
        <w:rPr>
          <w:b w:val="0"/>
          <w:sz w:val="22"/>
          <w:szCs w:val="22"/>
        </w:rPr>
        <w:tab/>
      </w:r>
      <w:r w:rsidRPr="00E258D4">
        <w:rPr>
          <w:b w:val="0"/>
          <w:sz w:val="22"/>
          <w:szCs w:val="22"/>
        </w:rPr>
        <w:t>pentoksyfilina, propoksyfen, salicylany (takie jak kwa</w:t>
      </w:r>
      <w:r w:rsidR="002613C9">
        <w:rPr>
          <w:b w:val="0"/>
          <w:sz w:val="22"/>
          <w:szCs w:val="22"/>
        </w:rPr>
        <w:t>s acetylosalicylowy stosowany w </w:t>
      </w:r>
      <w:r w:rsidRPr="00E258D4">
        <w:rPr>
          <w:b w:val="0"/>
          <w:sz w:val="22"/>
          <w:szCs w:val="22"/>
        </w:rPr>
        <w:t>łagodzeniu bólu i obniżaniu gorączki),</w:t>
      </w:r>
    </w:p>
    <w:p w14:paraId="17BDAF4C" w14:textId="77777777" w:rsidR="00634314" w:rsidRPr="00E258D4" w:rsidRDefault="00634314" w:rsidP="00386ABB">
      <w:pPr>
        <w:pStyle w:val="BodyText3"/>
        <w:tabs>
          <w:tab w:val="left" w:pos="567"/>
        </w:tabs>
        <w:ind w:left="567" w:hanging="567"/>
        <w:jc w:val="left"/>
        <w:rPr>
          <w:b w:val="0"/>
          <w:sz w:val="22"/>
          <w:szCs w:val="22"/>
        </w:rPr>
      </w:pPr>
      <w:r w:rsidRPr="00E258D4">
        <w:rPr>
          <w:b w:val="0"/>
          <w:sz w:val="22"/>
          <w:szCs w:val="22"/>
        </w:rPr>
        <w:t>-</w:t>
      </w:r>
      <w:r w:rsidR="00386ABB">
        <w:rPr>
          <w:b w:val="0"/>
          <w:sz w:val="22"/>
          <w:szCs w:val="22"/>
        </w:rPr>
        <w:tab/>
      </w:r>
      <w:r w:rsidRPr="00E258D4">
        <w:rPr>
          <w:b w:val="0"/>
          <w:sz w:val="22"/>
          <w:szCs w:val="22"/>
        </w:rPr>
        <w:t>antybiotyki sulfonamidowe.</w:t>
      </w:r>
    </w:p>
    <w:p w14:paraId="62FABEFD" w14:textId="77777777" w:rsidR="00634314" w:rsidRPr="00E258D4" w:rsidRDefault="00634314" w:rsidP="00634314">
      <w:pPr>
        <w:tabs>
          <w:tab w:val="left" w:pos="567"/>
        </w:tabs>
        <w:rPr>
          <w:sz w:val="22"/>
          <w:szCs w:val="22"/>
        </w:rPr>
      </w:pPr>
    </w:p>
    <w:p w14:paraId="487DE93D" w14:textId="77777777" w:rsidR="00634314" w:rsidRPr="00E258D4" w:rsidRDefault="00634314" w:rsidP="00634314">
      <w:pPr>
        <w:tabs>
          <w:tab w:val="left" w:pos="567"/>
        </w:tabs>
        <w:rPr>
          <w:sz w:val="22"/>
          <w:szCs w:val="22"/>
        </w:rPr>
      </w:pPr>
      <w:r w:rsidRPr="00E258D4">
        <w:rPr>
          <w:b/>
          <w:sz w:val="22"/>
          <w:szCs w:val="22"/>
        </w:rPr>
        <w:t>Do leków, które mogą powodować zwiększenie stężenia cukru we krwi (hiperglikemia) należą:</w:t>
      </w:r>
    </w:p>
    <w:p w14:paraId="21699E0E" w14:textId="77777777" w:rsidR="00634314" w:rsidRPr="00E258D4" w:rsidRDefault="00634314" w:rsidP="00386ABB">
      <w:pPr>
        <w:tabs>
          <w:tab w:val="left" w:pos="567"/>
        </w:tabs>
        <w:ind w:left="567" w:hanging="567"/>
        <w:rPr>
          <w:sz w:val="22"/>
          <w:szCs w:val="22"/>
        </w:rPr>
      </w:pPr>
      <w:r w:rsidRPr="00E258D4">
        <w:rPr>
          <w:sz w:val="22"/>
          <w:szCs w:val="22"/>
        </w:rPr>
        <w:t>-</w:t>
      </w:r>
      <w:r w:rsidR="00386ABB">
        <w:rPr>
          <w:sz w:val="22"/>
          <w:szCs w:val="22"/>
        </w:rPr>
        <w:tab/>
      </w:r>
      <w:r w:rsidRPr="00E258D4">
        <w:rPr>
          <w:sz w:val="22"/>
          <w:szCs w:val="22"/>
        </w:rPr>
        <w:t>kortykosteroidy (takie jak kortyzon stosowany w leczeniu stanów zapalnych),</w:t>
      </w:r>
    </w:p>
    <w:p w14:paraId="6BE15134" w14:textId="77777777" w:rsidR="00634314" w:rsidRPr="00E258D4" w:rsidRDefault="00634314" w:rsidP="00386ABB">
      <w:pPr>
        <w:tabs>
          <w:tab w:val="left" w:pos="567"/>
        </w:tabs>
        <w:ind w:left="567" w:hanging="567"/>
        <w:rPr>
          <w:sz w:val="22"/>
          <w:szCs w:val="22"/>
        </w:rPr>
      </w:pPr>
      <w:r w:rsidRPr="00E258D4">
        <w:rPr>
          <w:sz w:val="22"/>
          <w:szCs w:val="22"/>
        </w:rPr>
        <w:t>-</w:t>
      </w:r>
      <w:r w:rsidR="00386ABB">
        <w:rPr>
          <w:sz w:val="22"/>
          <w:szCs w:val="22"/>
        </w:rPr>
        <w:tab/>
      </w:r>
      <w:r w:rsidRPr="00E258D4">
        <w:rPr>
          <w:sz w:val="22"/>
          <w:szCs w:val="22"/>
        </w:rPr>
        <w:t>danazol (lek wpływający na owulację),</w:t>
      </w:r>
    </w:p>
    <w:p w14:paraId="3DF53B17" w14:textId="77777777" w:rsidR="00634314" w:rsidRPr="00E258D4" w:rsidRDefault="00634314" w:rsidP="00386ABB">
      <w:pPr>
        <w:tabs>
          <w:tab w:val="left" w:pos="567"/>
        </w:tabs>
        <w:ind w:left="567" w:hanging="567"/>
        <w:rPr>
          <w:sz w:val="22"/>
          <w:szCs w:val="22"/>
        </w:rPr>
      </w:pPr>
      <w:r w:rsidRPr="00E258D4">
        <w:rPr>
          <w:sz w:val="22"/>
          <w:szCs w:val="22"/>
        </w:rPr>
        <w:t>-</w:t>
      </w:r>
      <w:r w:rsidR="00386ABB">
        <w:rPr>
          <w:sz w:val="22"/>
          <w:szCs w:val="22"/>
        </w:rPr>
        <w:tab/>
      </w:r>
      <w:r w:rsidRPr="00E258D4">
        <w:rPr>
          <w:sz w:val="22"/>
          <w:szCs w:val="22"/>
        </w:rPr>
        <w:t>diazoksyd (stosowany w leczeniu wysokiego ciśnienia krwi),</w:t>
      </w:r>
    </w:p>
    <w:p w14:paraId="03E8BD4C" w14:textId="77777777" w:rsidR="00634314" w:rsidRPr="00E258D4" w:rsidRDefault="00634314" w:rsidP="00386ABB">
      <w:pPr>
        <w:tabs>
          <w:tab w:val="left" w:pos="567"/>
        </w:tabs>
        <w:ind w:left="567" w:hanging="567"/>
        <w:rPr>
          <w:sz w:val="22"/>
          <w:szCs w:val="22"/>
        </w:rPr>
      </w:pPr>
      <w:r w:rsidRPr="00E258D4">
        <w:rPr>
          <w:sz w:val="22"/>
          <w:szCs w:val="22"/>
        </w:rPr>
        <w:t>-</w:t>
      </w:r>
      <w:r w:rsidR="00386ABB">
        <w:rPr>
          <w:sz w:val="22"/>
          <w:szCs w:val="22"/>
        </w:rPr>
        <w:tab/>
      </w:r>
      <w:r w:rsidRPr="00E258D4">
        <w:rPr>
          <w:sz w:val="22"/>
          <w:szCs w:val="22"/>
        </w:rPr>
        <w:t>leki moczopędne (stosowane w leczeniu wysokiego ciśnienia krwi lub nadmiernego zatrzymywania płynów),</w:t>
      </w:r>
    </w:p>
    <w:p w14:paraId="12B2BB38" w14:textId="77777777" w:rsidR="00634314" w:rsidRPr="00E258D4" w:rsidRDefault="00634314" w:rsidP="00386ABB">
      <w:pPr>
        <w:tabs>
          <w:tab w:val="left" w:pos="567"/>
        </w:tabs>
        <w:ind w:left="567" w:hanging="567"/>
        <w:rPr>
          <w:sz w:val="22"/>
          <w:szCs w:val="22"/>
        </w:rPr>
      </w:pPr>
      <w:r w:rsidRPr="00E258D4">
        <w:rPr>
          <w:sz w:val="22"/>
          <w:szCs w:val="22"/>
        </w:rPr>
        <w:t>-</w:t>
      </w:r>
      <w:r w:rsidR="00386ABB">
        <w:rPr>
          <w:sz w:val="22"/>
          <w:szCs w:val="22"/>
        </w:rPr>
        <w:tab/>
      </w:r>
      <w:r w:rsidRPr="00E258D4">
        <w:rPr>
          <w:sz w:val="22"/>
          <w:szCs w:val="22"/>
        </w:rPr>
        <w:t>glukagon (hormon trzustki stosowany w leczeniu ciężkiej hipoglikemii),</w:t>
      </w:r>
    </w:p>
    <w:p w14:paraId="6DC50611" w14:textId="77777777" w:rsidR="00634314" w:rsidRPr="00E258D4" w:rsidRDefault="00634314" w:rsidP="00386ABB">
      <w:pPr>
        <w:tabs>
          <w:tab w:val="left" w:pos="567"/>
        </w:tabs>
        <w:ind w:left="567" w:hanging="567"/>
        <w:rPr>
          <w:sz w:val="22"/>
          <w:szCs w:val="22"/>
        </w:rPr>
      </w:pPr>
      <w:r w:rsidRPr="00E258D4">
        <w:rPr>
          <w:sz w:val="22"/>
          <w:szCs w:val="22"/>
        </w:rPr>
        <w:t>-</w:t>
      </w:r>
      <w:r w:rsidR="00386ABB">
        <w:rPr>
          <w:sz w:val="22"/>
          <w:szCs w:val="22"/>
        </w:rPr>
        <w:tab/>
      </w:r>
      <w:r w:rsidRPr="00E258D4">
        <w:rPr>
          <w:sz w:val="22"/>
          <w:szCs w:val="22"/>
        </w:rPr>
        <w:t>izoniazyd (stosowany w leczeniu gruźlicy),</w:t>
      </w:r>
    </w:p>
    <w:p w14:paraId="3A86B941" w14:textId="77777777" w:rsidR="00634314" w:rsidRPr="00E258D4" w:rsidRDefault="00634314" w:rsidP="00386ABB">
      <w:pPr>
        <w:tabs>
          <w:tab w:val="left" w:pos="567"/>
        </w:tabs>
        <w:ind w:left="567" w:hanging="567"/>
        <w:rPr>
          <w:sz w:val="22"/>
          <w:szCs w:val="22"/>
        </w:rPr>
      </w:pPr>
      <w:r w:rsidRPr="00E258D4">
        <w:rPr>
          <w:sz w:val="22"/>
          <w:szCs w:val="22"/>
        </w:rPr>
        <w:t>-</w:t>
      </w:r>
      <w:r w:rsidR="00386ABB">
        <w:rPr>
          <w:sz w:val="22"/>
          <w:szCs w:val="22"/>
        </w:rPr>
        <w:tab/>
      </w:r>
      <w:r w:rsidRPr="00E258D4">
        <w:rPr>
          <w:sz w:val="22"/>
          <w:szCs w:val="22"/>
        </w:rPr>
        <w:t>estrogeny i progestageny (takie jak leki antykoncepcyjne stosowane do kontroli urodzeń),</w:t>
      </w:r>
    </w:p>
    <w:p w14:paraId="5D7DCED9" w14:textId="77777777" w:rsidR="00634314" w:rsidRPr="00E258D4" w:rsidRDefault="00634314" w:rsidP="00386ABB">
      <w:pPr>
        <w:tabs>
          <w:tab w:val="left" w:pos="567"/>
        </w:tabs>
        <w:ind w:left="567" w:hanging="567"/>
        <w:rPr>
          <w:sz w:val="22"/>
          <w:szCs w:val="22"/>
        </w:rPr>
      </w:pPr>
      <w:r w:rsidRPr="00E258D4">
        <w:rPr>
          <w:sz w:val="22"/>
          <w:szCs w:val="22"/>
        </w:rPr>
        <w:t>-</w:t>
      </w:r>
      <w:r w:rsidR="00386ABB">
        <w:rPr>
          <w:sz w:val="22"/>
          <w:szCs w:val="22"/>
        </w:rPr>
        <w:tab/>
      </w:r>
      <w:r w:rsidRPr="00E258D4">
        <w:rPr>
          <w:sz w:val="22"/>
          <w:szCs w:val="22"/>
        </w:rPr>
        <w:t>pochodne fenotiazyny (stosowane w leczeniu zaburzeń psychicznych),</w:t>
      </w:r>
    </w:p>
    <w:p w14:paraId="3E754BAD" w14:textId="77777777" w:rsidR="00634314" w:rsidRPr="00E258D4" w:rsidRDefault="00634314" w:rsidP="00386ABB">
      <w:pPr>
        <w:tabs>
          <w:tab w:val="left" w:pos="567"/>
        </w:tabs>
        <w:ind w:left="567" w:hanging="567"/>
        <w:rPr>
          <w:sz w:val="22"/>
          <w:szCs w:val="22"/>
        </w:rPr>
      </w:pPr>
      <w:r w:rsidRPr="00E258D4">
        <w:rPr>
          <w:sz w:val="22"/>
          <w:szCs w:val="22"/>
        </w:rPr>
        <w:t>-</w:t>
      </w:r>
      <w:r w:rsidR="00386ABB">
        <w:rPr>
          <w:sz w:val="22"/>
          <w:szCs w:val="22"/>
        </w:rPr>
        <w:tab/>
      </w:r>
      <w:r w:rsidRPr="00E258D4">
        <w:rPr>
          <w:sz w:val="22"/>
          <w:szCs w:val="22"/>
        </w:rPr>
        <w:t>somatropina (hormon wzrostu),</w:t>
      </w:r>
    </w:p>
    <w:p w14:paraId="34E4F474" w14:textId="77777777" w:rsidR="00634314" w:rsidRPr="00E258D4" w:rsidRDefault="00634314" w:rsidP="00386ABB">
      <w:pPr>
        <w:tabs>
          <w:tab w:val="left" w:pos="-120"/>
        </w:tabs>
        <w:ind w:left="567" w:hanging="567"/>
        <w:rPr>
          <w:sz w:val="22"/>
          <w:szCs w:val="22"/>
        </w:rPr>
      </w:pPr>
      <w:r w:rsidRPr="00E258D4">
        <w:rPr>
          <w:sz w:val="22"/>
          <w:szCs w:val="22"/>
        </w:rPr>
        <w:t>-</w:t>
      </w:r>
      <w:r w:rsidR="00386ABB">
        <w:rPr>
          <w:sz w:val="22"/>
          <w:szCs w:val="22"/>
        </w:rPr>
        <w:tab/>
      </w:r>
      <w:r w:rsidRPr="00E258D4">
        <w:rPr>
          <w:sz w:val="22"/>
          <w:szCs w:val="22"/>
        </w:rPr>
        <w:t>leki sympatykomimetyczne (takie jak epinefryna [adrenalina]</w:t>
      </w:r>
      <w:r w:rsidR="007B3D2C">
        <w:rPr>
          <w:sz w:val="22"/>
          <w:szCs w:val="22"/>
        </w:rPr>
        <w:t>,</w:t>
      </w:r>
      <w:r w:rsidRPr="00E258D4">
        <w:rPr>
          <w:sz w:val="22"/>
          <w:szCs w:val="22"/>
        </w:rPr>
        <w:t xml:space="preserve"> salbutamol, terbutalina stosowane w leczeniu astmy),</w:t>
      </w:r>
    </w:p>
    <w:p w14:paraId="4E82E05B" w14:textId="77777777" w:rsidR="00634314" w:rsidRPr="00E258D4" w:rsidRDefault="00634314" w:rsidP="00386ABB">
      <w:pPr>
        <w:tabs>
          <w:tab w:val="left" w:pos="567"/>
        </w:tabs>
        <w:ind w:left="567" w:hanging="567"/>
        <w:rPr>
          <w:sz w:val="22"/>
          <w:szCs w:val="22"/>
        </w:rPr>
      </w:pPr>
      <w:r w:rsidRPr="00E258D4">
        <w:rPr>
          <w:sz w:val="22"/>
          <w:szCs w:val="22"/>
        </w:rPr>
        <w:t>-</w:t>
      </w:r>
      <w:r w:rsidR="00386ABB">
        <w:rPr>
          <w:sz w:val="22"/>
          <w:szCs w:val="22"/>
        </w:rPr>
        <w:tab/>
      </w:r>
      <w:r w:rsidRPr="00E258D4">
        <w:rPr>
          <w:sz w:val="22"/>
          <w:szCs w:val="22"/>
        </w:rPr>
        <w:t>hormony tarczycy (stosowane w leczeniu nieprawidłowej czynności tarczycy),</w:t>
      </w:r>
    </w:p>
    <w:p w14:paraId="0DE5D136" w14:textId="77777777" w:rsidR="00634314" w:rsidRPr="00E258D4" w:rsidRDefault="00634314" w:rsidP="00386ABB">
      <w:pPr>
        <w:tabs>
          <w:tab w:val="left" w:pos="567"/>
        </w:tabs>
        <w:ind w:left="567" w:hanging="567"/>
        <w:rPr>
          <w:sz w:val="22"/>
          <w:szCs w:val="22"/>
        </w:rPr>
      </w:pPr>
      <w:r w:rsidRPr="00E258D4">
        <w:rPr>
          <w:sz w:val="22"/>
          <w:szCs w:val="22"/>
        </w:rPr>
        <w:t>-</w:t>
      </w:r>
      <w:r w:rsidR="00386ABB">
        <w:rPr>
          <w:sz w:val="22"/>
          <w:szCs w:val="22"/>
        </w:rPr>
        <w:tab/>
      </w:r>
      <w:r w:rsidR="00693458">
        <w:rPr>
          <w:sz w:val="22"/>
          <w:szCs w:val="22"/>
        </w:rPr>
        <w:t>a</w:t>
      </w:r>
      <w:r w:rsidRPr="00E258D4">
        <w:rPr>
          <w:sz w:val="22"/>
          <w:szCs w:val="22"/>
        </w:rPr>
        <w:t>typowe leki przeciwpsychotyczne (takie jak olanzapina, klozapina),</w:t>
      </w:r>
    </w:p>
    <w:p w14:paraId="4497C967" w14:textId="77777777" w:rsidR="00634314" w:rsidRPr="00E258D4" w:rsidRDefault="00634314" w:rsidP="00386ABB">
      <w:pPr>
        <w:tabs>
          <w:tab w:val="left" w:pos="567"/>
        </w:tabs>
        <w:ind w:left="567" w:hanging="567"/>
        <w:rPr>
          <w:sz w:val="22"/>
          <w:szCs w:val="22"/>
        </w:rPr>
      </w:pPr>
      <w:r w:rsidRPr="00E258D4">
        <w:rPr>
          <w:sz w:val="22"/>
          <w:szCs w:val="22"/>
        </w:rPr>
        <w:t>-</w:t>
      </w:r>
      <w:r w:rsidR="00386ABB">
        <w:rPr>
          <w:sz w:val="22"/>
          <w:szCs w:val="22"/>
        </w:rPr>
        <w:tab/>
      </w:r>
      <w:r w:rsidRPr="00E258D4">
        <w:rPr>
          <w:sz w:val="22"/>
          <w:szCs w:val="22"/>
        </w:rPr>
        <w:t>inhibitory proteazy (stosowane w leczeniu zakażeń HIV).</w:t>
      </w:r>
    </w:p>
    <w:p w14:paraId="0E164485" w14:textId="77777777" w:rsidR="00634314" w:rsidRPr="00E258D4" w:rsidRDefault="00634314" w:rsidP="00634314">
      <w:pPr>
        <w:tabs>
          <w:tab w:val="left" w:pos="567"/>
        </w:tabs>
        <w:rPr>
          <w:sz w:val="22"/>
          <w:szCs w:val="22"/>
        </w:rPr>
      </w:pPr>
    </w:p>
    <w:p w14:paraId="074F5C77" w14:textId="77777777" w:rsidR="00634314" w:rsidRPr="00E258D4" w:rsidRDefault="00634314" w:rsidP="00634314">
      <w:pPr>
        <w:pStyle w:val="BodyText2"/>
        <w:tabs>
          <w:tab w:val="left" w:pos="567"/>
        </w:tabs>
        <w:rPr>
          <w:b/>
          <w:color w:val="auto"/>
          <w:szCs w:val="22"/>
        </w:rPr>
      </w:pPr>
      <w:r w:rsidRPr="00E258D4">
        <w:rPr>
          <w:b/>
          <w:color w:val="auto"/>
          <w:szCs w:val="22"/>
        </w:rPr>
        <w:t>Zarówno zwiększenie, jak i zmniejszenie stężenia cukru we krwi może wystąpić podczas stosowania:</w:t>
      </w:r>
    </w:p>
    <w:p w14:paraId="0A9AF2E9" w14:textId="77777777" w:rsidR="00634314" w:rsidRPr="00E258D4" w:rsidRDefault="00634314" w:rsidP="00634314">
      <w:pPr>
        <w:pStyle w:val="BodyText2"/>
        <w:tabs>
          <w:tab w:val="left" w:pos="567"/>
        </w:tabs>
        <w:rPr>
          <w:color w:val="auto"/>
          <w:szCs w:val="22"/>
        </w:rPr>
      </w:pPr>
      <w:r w:rsidRPr="00E258D4">
        <w:rPr>
          <w:b/>
          <w:color w:val="auto"/>
          <w:szCs w:val="22"/>
        </w:rPr>
        <w:t>-</w:t>
      </w:r>
      <w:r w:rsidR="00386ABB">
        <w:rPr>
          <w:b/>
          <w:color w:val="auto"/>
          <w:szCs w:val="22"/>
        </w:rPr>
        <w:tab/>
      </w:r>
      <w:r w:rsidRPr="00E258D4">
        <w:rPr>
          <w:color w:val="auto"/>
          <w:szCs w:val="22"/>
        </w:rPr>
        <w:t>leków beta-adrenolitycznych (stosowanych w leczeniu wysokiego ciśnienia krwi),</w:t>
      </w:r>
    </w:p>
    <w:p w14:paraId="75659887" w14:textId="77777777" w:rsidR="00634314" w:rsidRPr="00E258D4" w:rsidRDefault="00634314" w:rsidP="00634314">
      <w:pPr>
        <w:pStyle w:val="BodyText2"/>
        <w:tabs>
          <w:tab w:val="left" w:pos="567"/>
        </w:tabs>
        <w:rPr>
          <w:color w:val="auto"/>
          <w:szCs w:val="22"/>
        </w:rPr>
      </w:pPr>
      <w:r w:rsidRPr="00E258D4">
        <w:rPr>
          <w:color w:val="auto"/>
          <w:szCs w:val="22"/>
        </w:rPr>
        <w:t>-</w:t>
      </w:r>
      <w:r w:rsidR="00386ABB">
        <w:rPr>
          <w:color w:val="auto"/>
          <w:szCs w:val="22"/>
        </w:rPr>
        <w:tab/>
      </w:r>
      <w:r w:rsidRPr="00E258D4">
        <w:rPr>
          <w:color w:val="auto"/>
          <w:szCs w:val="22"/>
        </w:rPr>
        <w:t>klonidyny (stosowanej w leczeniu wysokiego ciśnienia krwi),</w:t>
      </w:r>
    </w:p>
    <w:p w14:paraId="5599629C" w14:textId="77777777" w:rsidR="00634314" w:rsidRPr="00E258D4" w:rsidRDefault="00634314" w:rsidP="00634314">
      <w:pPr>
        <w:pStyle w:val="BodyText2"/>
        <w:tabs>
          <w:tab w:val="left" w:pos="567"/>
        </w:tabs>
        <w:rPr>
          <w:color w:val="auto"/>
          <w:szCs w:val="22"/>
        </w:rPr>
      </w:pPr>
      <w:r w:rsidRPr="00E258D4">
        <w:rPr>
          <w:color w:val="auto"/>
          <w:szCs w:val="22"/>
        </w:rPr>
        <w:t>-</w:t>
      </w:r>
      <w:r w:rsidR="00386ABB">
        <w:rPr>
          <w:color w:val="auto"/>
          <w:szCs w:val="22"/>
        </w:rPr>
        <w:tab/>
      </w:r>
      <w:r w:rsidRPr="00E258D4">
        <w:rPr>
          <w:color w:val="auto"/>
          <w:szCs w:val="22"/>
        </w:rPr>
        <w:t>soli litu (stosowanych w leczeniu zaburzeń psychicznych).</w:t>
      </w:r>
    </w:p>
    <w:p w14:paraId="7868E657" w14:textId="77777777" w:rsidR="00634314" w:rsidRPr="00E258D4" w:rsidRDefault="00634314" w:rsidP="00634314">
      <w:pPr>
        <w:pStyle w:val="BodyText2"/>
        <w:tabs>
          <w:tab w:val="left" w:pos="567"/>
        </w:tabs>
        <w:rPr>
          <w:color w:val="auto"/>
          <w:szCs w:val="22"/>
        </w:rPr>
      </w:pPr>
    </w:p>
    <w:p w14:paraId="6B59987B" w14:textId="77777777" w:rsidR="00634314" w:rsidRPr="00E258D4" w:rsidRDefault="00634314" w:rsidP="00634314">
      <w:pPr>
        <w:pStyle w:val="BodyText2"/>
        <w:tabs>
          <w:tab w:val="left" w:pos="567"/>
        </w:tabs>
        <w:rPr>
          <w:color w:val="auto"/>
          <w:szCs w:val="22"/>
        </w:rPr>
      </w:pPr>
      <w:r w:rsidRPr="00E258D4">
        <w:rPr>
          <w:color w:val="auto"/>
          <w:szCs w:val="22"/>
        </w:rPr>
        <w:t>Pentamidyna (stosowana w leczeniu niektórych infekcji powodowanych przez pasożyty) spowodować może hipoglikemię, po której niekiedy może wystąpić hiperglikemia.</w:t>
      </w:r>
    </w:p>
    <w:p w14:paraId="673B90B4" w14:textId="77777777" w:rsidR="00634314" w:rsidRPr="00E258D4" w:rsidRDefault="00634314" w:rsidP="00634314">
      <w:pPr>
        <w:tabs>
          <w:tab w:val="left" w:pos="567"/>
        </w:tabs>
        <w:rPr>
          <w:sz w:val="22"/>
          <w:szCs w:val="22"/>
        </w:rPr>
      </w:pPr>
    </w:p>
    <w:p w14:paraId="732B4A7D" w14:textId="77777777" w:rsidR="00634314" w:rsidRPr="00E258D4" w:rsidRDefault="00634314" w:rsidP="00634314">
      <w:pPr>
        <w:pStyle w:val="BodyText3"/>
        <w:tabs>
          <w:tab w:val="left" w:pos="567"/>
        </w:tabs>
        <w:jc w:val="left"/>
        <w:rPr>
          <w:b w:val="0"/>
          <w:sz w:val="22"/>
          <w:szCs w:val="22"/>
        </w:rPr>
      </w:pPr>
      <w:r w:rsidRPr="00E258D4">
        <w:rPr>
          <w:b w:val="0"/>
          <w:sz w:val="22"/>
          <w:szCs w:val="22"/>
        </w:rPr>
        <w:t>Leki beta-adrenolityczne oraz inne leki sympatykolityczne (tak</w:t>
      </w:r>
      <w:r w:rsidR="002613C9">
        <w:rPr>
          <w:b w:val="0"/>
          <w:sz w:val="22"/>
          <w:szCs w:val="22"/>
        </w:rPr>
        <w:t>ie jak klonidyna, guanetydyna i </w:t>
      </w:r>
      <w:r w:rsidRPr="00E258D4">
        <w:rPr>
          <w:b w:val="0"/>
          <w:sz w:val="22"/>
          <w:szCs w:val="22"/>
        </w:rPr>
        <w:t>rezerpina) mogą spowodować osłabienie lub całkowite zahamowanie pierwszych objawów ostrzegawczych hipoglikemii pomocnych w rozpoznaniu hipoglikemii.</w:t>
      </w:r>
    </w:p>
    <w:p w14:paraId="5ED59C56" w14:textId="77777777" w:rsidR="000B2E92" w:rsidRPr="00E258D4" w:rsidRDefault="000B2E92" w:rsidP="00634314">
      <w:pPr>
        <w:pStyle w:val="BodyText3"/>
        <w:tabs>
          <w:tab w:val="left" w:pos="567"/>
        </w:tabs>
        <w:jc w:val="left"/>
        <w:rPr>
          <w:b w:val="0"/>
          <w:sz w:val="22"/>
          <w:szCs w:val="22"/>
        </w:rPr>
      </w:pPr>
    </w:p>
    <w:p w14:paraId="43DB840E" w14:textId="77777777" w:rsidR="000B2E92" w:rsidRPr="00E258D4" w:rsidRDefault="000B2E92" w:rsidP="000B2E92">
      <w:pPr>
        <w:tabs>
          <w:tab w:val="left" w:pos="567"/>
        </w:tabs>
        <w:rPr>
          <w:sz w:val="22"/>
          <w:szCs w:val="22"/>
        </w:rPr>
      </w:pPr>
      <w:r w:rsidRPr="00E258D4">
        <w:rPr>
          <w:sz w:val="22"/>
          <w:szCs w:val="22"/>
        </w:rPr>
        <w:t>W przypadku braku pewności, czy któryś z przyjmowanych leków nie należy do wymienionych wyżej leków, należy skonsultować się z lekarzem lub farmaceutą.</w:t>
      </w:r>
    </w:p>
    <w:p w14:paraId="5765EDBE" w14:textId="77777777" w:rsidR="000B2E92" w:rsidRPr="00E258D4" w:rsidRDefault="000B2E92" w:rsidP="000B2E92">
      <w:pPr>
        <w:pStyle w:val="BodyText"/>
        <w:tabs>
          <w:tab w:val="left" w:pos="567"/>
        </w:tabs>
        <w:jc w:val="left"/>
        <w:rPr>
          <w:b w:val="0"/>
          <w:sz w:val="22"/>
          <w:szCs w:val="22"/>
        </w:rPr>
      </w:pPr>
    </w:p>
    <w:p w14:paraId="7C5E77FF" w14:textId="77777777" w:rsidR="000B2E92" w:rsidRPr="00E258D4" w:rsidRDefault="000B2E92" w:rsidP="000B2E92">
      <w:pPr>
        <w:pStyle w:val="BodyText"/>
        <w:tabs>
          <w:tab w:val="left" w:pos="567"/>
        </w:tabs>
        <w:jc w:val="left"/>
        <w:rPr>
          <w:sz w:val="22"/>
          <w:szCs w:val="22"/>
        </w:rPr>
      </w:pPr>
      <w:r w:rsidRPr="00E258D4">
        <w:rPr>
          <w:sz w:val="22"/>
          <w:szCs w:val="22"/>
        </w:rPr>
        <w:t xml:space="preserve">Stosowanie leku Lantus z </w:t>
      </w:r>
      <w:r w:rsidR="007B3D2C">
        <w:rPr>
          <w:sz w:val="22"/>
          <w:szCs w:val="22"/>
        </w:rPr>
        <w:t>alkoholem</w:t>
      </w:r>
    </w:p>
    <w:p w14:paraId="4F2E7A01" w14:textId="77777777" w:rsidR="000B2E92" w:rsidRPr="00E258D4" w:rsidRDefault="000B2E92" w:rsidP="000B2E92">
      <w:pPr>
        <w:tabs>
          <w:tab w:val="left" w:pos="567"/>
        </w:tabs>
        <w:rPr>
          <w:bCs/>
          <w:iCs/>
          <w:sz w:val="22"/>
          <w:szCs w:val="22"/>
        </w:rPr>
      </w:pPr>
    </w:p>
    <w:p w14:paraId="450B68AE" w14:textId="77777777" w:rsidR="000B2E92" w:rsidRPr="00E8714F" w:rsidRDefault="000B2E92" w:rsidP="000B2E92">
      <w:pPr>
        <w:tabs>
          <w:tab w:val="left" w:pos="567"/>
        </w:tabs>
        <w:rPr>
          <w:bCs/>
          <w:iCs/>
          <w:sz w:val="22"/>
          <w:szCs w:val="22"/>
        </w:rPr>
      </w:pPr>
      <w:r w:rsidRPr="00E8714F">
        <w:rPr>
          <w:bCs/>
          <w:iCs/>
          <w:sz w:val="22"/>
          <w:szCs w:val="22"/>
        </w:rPr>
        <w:t xml:space="preserve">W wyniku spożycia alkoholu stężenie cukru we krwi może </w:t>
      </w:r>
      <w:del w:id="174" w:author="Author">
        <w:r w:rsidR="00E8714F" w:rsidDel="00604C43">
          <w:rPr>
            <w:bCs/>
            <w:iCs/>
            <w:sz w:val="22"/>
            <w:szCs w:val="22"/>
          </w:rPr>
          <w:delText>albo</w:delText>
        </w:r>
        <w:r w:rsidR="00E8714F" w:rsidRPr="00E8714F" w:rsidDel="00604C43">
          <w:rPr>
            <w:bCs/>
            <w:iCs/>
            <w:sz w:val="22"/>
            <w:szCs w:val="22"/>
          </w:rPr>
          <w:delText xml:space="preserve"> </w:delText>
        </w:r>
      </w:del>
      <w:r w:rsidRPr="00E8714F">
        <w:rPr>
          <w:bCs/>
          <w:iCs/>
          <w:sz w:val="22"/>
          <w:szCs w:val="22"/>
        </w:rPr>
        <w:t>zwiększyć się albo zmniejszyć.</w:t>
      </w:r>
    </w:p>
    <w:p w14:paraId="61BBBFC3" w14:textId="77777777" w:rsidR="000B2E92" w:rsidRPr="00E258D4" w:rsidRDefault="000B2E92">
      <w:pPr>
        <w:tabs>
          <w:tab w:val="left" w:pos="567"/>
        </w:tabs>
        <w:rPr>
          <w:sz w:val="22"/>
          <w:szCs w:val="22"/>
        </w:rPr>
      </w:pPr>
    </w:p>
    <w:p w14:paraId="7AB892E6" w14:textId="77777777" w:rsidR="009F0881" w:rsidRPr="00E258D4" w:rsidRDefault="009F0881">
      <w:pPr>
        <w:tabs>
          <w:tab w:val="left" w:pos="567"/>
        </w:tabs>
        <w:rPr>
          <w:b/>
          <w:sz w:val="22"/>
          <w:szCs w:val="22"/>
        </w:rPr>
      </w:pPr>
      <w:r w:rsidRPr="00E258D4">
        <w:rPr>
          <w:b/>
          <w:sz w:val="22"/>
          <w:szCs w:val="22"/>
        </w:rPr>
        <w:t>Ciąża i karmienie piersią</w:t>
      </w:r>
    </w:p>
    <w:p w14:paraId="15E87373" w14:textId="77777777" w:rsidR="009F0881" w:rsidRPr="00E258D4" w:rsidRDefault="009F0881">
      <w:pPr>
        <w:tabs>
          <w:tab w:val="left" w:pos="567"/>
        </w:tabs>
        <w:rPr>
          <w:sz w:val="22"/>
          <w:szCs w:val="22"/>
        </w:rPr>
      </w:pPr>
    </w:p>
    <w:p w14:paraId="11A1B9DA" w14:textId="77777777" w:rsidR="00386ABB" w:rsidRDefault="00386ABB" w:rsidP="00386ABB">
      <w:pPr>
        <w:tabs>
          <w:tab w:val="left" w:pos="567"/>
        </w:tabs>
        <w:rPr>
          <w:sz w:val="22"/>
          <w:szCs w:val="22"/>
        </w:rPr>
      </w:pPr>
      <w:r w:rsidRPr="00E258D4">
        <w:rPr>
          <w:sz w:val="22"/>
          <w:szCs w:val="22"/>
        </w:rPr>
        <w:t xml:space="preserve">Przed zastosowaniem </w:t>
      </w:r>
      <w:r>
        <w:rPr>
          <w:sz w:val="22"/>
          <w:szCs w:val="22"/>
        </w:rPr>
        <w:t>jakiegokolwiek</w:t>
      </w:r>
      <w:r w:rsidRPr="00E258D4">
        <w:rPr>
          <w:sz w:val="22"/>
          <w:szCs w:val="22"/>
        </w:rPr>
        <w:t xml:space="preserve"> leku należy poradzić się lekarza lub farmaceuty.</w:t>
      </w:r>
    </w:p>
    <w:p w14:paraId="0463A715" w14:textId="77777777" w:rsidR="00386ABB" w:rsidRDefault="00386ABB" w:rsidP="00386ABB">
      <w:pPr>
        <w:tabs>
          <w:tab w:val="left" w:pos="567"/>
        </w:tabs>
        <w:rPr>
          <w:sz w:val="22"/>
          <w:szCs w:val="22"/>
        </w:rPr>
      </w:pPr>
    </w:p>
    <w:p w14:paraId="7E0D7DA8" w14:textId="77777777" w:rsidR="009F0881" w:rsidRPr="00E258D4" w:rsidRDefault="009F0881">
      <w:pPr>
        <w:tabs>
          <w:tab w:val="left" w:pos="567"/>
        </w:tabs>
        <w:rPr>
          <w:sz w:val="22"/>
          <w:szCs w:val="22"/>
        </w:rPr>
      </w:pPr>
      <w:r w:rsidRPr="00E258D4">
        <w:rPr>
          <w:sz w:val="22"/>
          <w:szCs w:val="22"/>
        </w:rPr>
        <w:t>Należy poinformować lekarza o zamiarze zajścia w ciążę lub o istniejąc</w:t>
      </w:r>
      <w:r w:rsidR="002613C9">
        <w:rPr>
          <w:sz w:val="22"/>
          <w:szCs w:val="22"/>
        </w:rPr>
        <w:t>ej już ciąży. W okresie ciąży i </w:t>
      </w:r>
      <w:r w:rsidRPr="00E258D4">
        <w:rPr>
          <w:sz w:val="22"/>
          <w:szCs w:val="22"/>
        </w:rPr>
        <w:t>po porodzie może zaistnieć konieczność zmiany dawki insuliny. Szczególnie staranna kontrola cukrzycy i zapobieganie wystąpieniu hipoglikemii może mieć duże znaczenie dla zdrowia dziecka.</w:t>
      </w:r>
    </w:p>
    <w:p w14:paraId="669A9C9A" w14:textId="77777777" w:rsidR="00386ABB" w:rsidRDefault="00386ABB">
      <w:pPr>
        <w:tabs>
          <w:tab w:val="left" w:pos="567"/>
        </w:tabs>
        <w:rPr>
          <w:sz w:val="22"/>
          <w:szCs w:val="22"/>
        </w:rPr>
      </w:pPr>
    </w:p>
    <w:p w14:paraId="5476A27A" w14:textId="77777777" w:rsidR="009F0881" w:rsidRPr="00E258D4" w:rsidRDefault="009F0881">
      <w:pPr>
        <w:tabs>
          <w:tab w:val="left" w:pos="567"/>
        </w:tabs>
        <w:rPr>
          <w:sz w:val="22"/>
          <w:szCs w:val="22"/>
        </w:rPr>
      </w:pPr>
      <w:r w:rsidRPr="00E258D4">
        <w:rPr>
          <w:sz w:val="22"/>
          <w:szCs w:val="22"/>
        </w:rPr>
        <w:t>W okresie karmienia piersią należy porozumieć się z lekarzem, ponieważ może wystąpić konieczność zmiany diety i dawek insuliny.</w:t>
      </w:r>
    </w:p>
    <w:p w14:paraId="6643F6B0" w14:textId="77777777" w:rsidR="009F0881" w:rsidRPr="00E258D4" w:rsidRDefault="009F0881">
      <w:pPr>
        <w:tabs>
          <w:tab w:val="left" w:pos="567"/>
        </w:tabs>
        <w:rPr>
          <w:b/>
          <w:sz w:val="22"/>
          <w:szCs w:val="22"/>
        </w:rPr>
      </w:pPr>
    </w:p>
    <w:p w14:paraId="585BAC02" w14:textId="77777777" w:rsidR="009F0881" w:rsidRPr="00E258D4" w:rsidRDefault="009F0881" w:rsidP="00126BD1">
      <w:pPr>
        <w:keepNext/>
        <w:tabs>
          <w:tab w:val="left" w:pos="567"/>
        </w:tabs>
        <w:rPr>
          <w:b/>
          <w:sz w:val="22"/>
          <w:szCs w:val="22"/>
        </w:rPr>
      </w:pPr>
      <w:r w:rsidRPr="00E258D4">
        <w:rPr>
          <w:b/>
          <w:sz w:val="22"/>
          <w:szCs w:val="22"/>
        </w:rPr>
        <w:t>Prowadzenie pojazdów i obsług</w:t>
      </w:r>
      <w:r w:rsidR="00386ABB">
        <w:rPr>
          <w:b/>
          <w:sz w:val="22"/>
          <w:szCs w:val="22"/>
        </w:rPr>
        <w:t>iw</w:t>
      </w:r>
      <w:r w:rsidRPr="00E258D4">
        <w:rPr>
          <w:b/>
          <w:sz w:val="22"/>
          <w:szCs w:val="22"/>
        </w:rPr>
        <w:t>a</w:t>
      </w:r>
      <w:r w:rsidR="00386ABB">
        <w:rPr>
          <w:b/>
          <w:sz w:val="22"/>
          <w:szCs w:val="22"/>
        </w:rPr>
        <w:t>ni</w:t>
      </w:r>
      <w:r w:rsidR="004F16AB">
        <w:rPr>
          <w:b/>
          <w:sz w:val="22"/>
          <w:szCs w:val="22"/>
        </w:rPr>
        <w:t>e</w:t>
      </w:r>
      <w:r w:rsidRPr="00E258D4">
        <w:rPr>
          <w:b/>
          <w:sz w:val="22"/>
          <w:szCs w:val="22"/>
        </w:rPr>
        <w:t xml:space="preserve"> maszyn</w:t>
      </w:r>
    </w:p>
    <w:p w14:paraId="4FE29C0C" w14:textId="77777777" w:rsidR="00F74A4F" w:rsidRPr="00E258D4" w:rsidRDefault="00F74A4F" w:rsidP="000B2E92">
      <w:pPr>
        <w:tabs>
          <w:tab w:val="left" w:pos="567"/>
        </w:tabs>
        <w:rPr>
          <w:sz w:val="22"/>
          <w:szCs w:val="22"/>
        </w:rPr>
      </w:pPr>
    </w:p>
    <w:p w14:paraId="43895199" w14:textId="77777777" w:rsidR="00634314" w:rsidRPr="00E258D4" w:rsidRDefault="00634314" w:rsidP="00634314">
      <w:pPr>
        <w:pStyle w:val="BodyText2"/>
        <w:tabs>
          <w:tab w:val="left" w:pos="567"/>
        </w:tabs>
        <w:rPr>
          <w:color w:val="auto"/>
          <w:szCs w:val="22"/>
        </w:rPr>
      </w:pPr>
      <w:r w:rsidRPr="00E258D4">
        <w:rPr>
          <w:color w:val="auto"/>
          <w:szCs w:val="22"/>
        </w:rPr>
        <w:t>Zdolność do koncentracji i szybkiej reakcji może ulec upośledzeniu z powodu:</w:t>
      </w:r>
    </w:p>
    <w:p w14:paraId="060C413D" w14:textId="77777777" w:rsidR="00634314" w:rsidRPr="00E258D4" w:rsidRDefault="00634314" w:rsidP="00634314">
      <w:pPr>
        <w:pStyle w:val="BodyText2"/>
        <w:tabs>
          <w:tab w:val="left" w:pos="567"/>
        </w:tabs>
        <w:rPr>
          <w:color w:val="auto"/>
          <w:szCs w:val="22"/>
        </w:rPr>
      </w:pPr>
      <w:r w:rsidRPr="00E258D4">
        <w:rPr>
          <w:color w:val="auto"/>
          <w:szCs w:val="22"/>
        </w:rPr>
        <w:t>-</w:t>
      </w:r>
      <w:r w:rsidR="00386ABB">
        <w:rPr>
          <w:color w:val="auto"/>
          <w:szCs w:val="22"/>
        </w:rPr>
        <w:tab/>
      </w:r>
      <w:r w:rsidRPr="00E258D4">
        <w:rPr>
          <w:color w:val="auto"/>
          <w:szCs w:val="22"/>
        </w:rPr>
        <w:t>wystąpienia hipoglikemii (zbyt małe stężenie cukru we krwi),</w:t>
      </w:r>
    </w:p>
    <w:p w14:paraId="1F2F6ECB" w14:textId="77777777" w:rsidR="00634314" w:rsidRPr="00E258D4" w:rsidRDefault="00634314" w:rsidP="00634314">
      <w:pPr>
        <w:pStyle w:val="BodyText2"/>
        <w:tabs>
          <w:tab w:val="left" w:pos="567"/>
        </w:tabs>
        <w:rPr>
          <w:color w:val="auto"/>
          <w:szCs w:val="22"/>
        </w:rPr>
      </w:pPr>
      <w:r w:rsidRPr="00E258D4">
        <w:rPr>
          <w:color w:val="auto"/>
          <w:szCs w:val="22"/>
        </w:rPr>
        <w:t>-</w:t>
      </w:r>
      <w:r w:rsidR="00386ABB">
        <w:rPr>
          <w:color w:val="auto"/>
          <w:szCs w:val="22"/>
        </w:rPr>
        <w:tab/>
      </w:r>
      <w:r w:rsidRPr="00E258D4">
        <w:rPr>
          <w:color w:val="auto"/>
          <w:szCs w:val="22"/>
        </w:rPr>
        <w:t>wystąpienia</w:t>
      </w:r>
      <w:r w:rsidRPr="00E258D4" w:rsidDel="00025AEF">
        <w:rPr>
          <w:color w:val="auto"/>
          <w:szCs w:val="22"/>
        </w:rPr>
        <w:t xml:space="preserve"> </w:t>
      </w:r>
      <w:r w:rsidRPr="00E258D4">
        <w:rPr>
          <w:color w:val="auto"/>
          <w:szCs w:val="22"/>
        </w:rPr>
        <w:t>hiperglikemii</w:t>
      </w:r>
      <w:r w:rsidR="00386ABB">
        <w:rPr>
          <w:color w:val="auto"/>
          <w:szCs w:val="22"/>
        </w:rPr>
        <w:t xml:space="preserve"> </w:t>
      </w:r>
      <w:r w:rsidRPr="00E258D4">
        <w:rPr>
          <w:color w:val="auto"/>
          <w:szCs w:val="22"/>
        </w:rPr>
        <w:t>(zbyt duże stężenie cukru we krwi),</w:t>
      </w:r>
    </w:p>
    <w:p w14:paraId="79BA2CF9" w14:textId="77777777" w:rsidR="00634314" w:rsidRPr="00E258D4" w:rsidRDefault="00634314" w:rsidP="00634314">
      <w:pPr>
        <w:pStyle w:val="BodyText2"/>
        <w:tabs>
          <w:tab w:val="left" w:pos="567"/>
        </w:tabs>
        <w:rPr>
          <w:color w:val="auto"/>
          <w:szCs w:val="22"/>
        </w:rPr>
      </w:pPr>
      <w:r w:rsidRPr="00E258D4">
        <w:rPr>
          <w:color w:val="auto"/>
          <w:szCs w:val="22"/>
        </w:rPr>
        <w:t>-</w:t>
      </w:r>
      <w:r w:rsidR="00386ABB">
        <w:rPr>
          <w:color w:val="auto"/>
          <w:szCs w:val="22"/>
        </w:rPr>
        <w:tab/>
      </w:r>
      <w:r w:rsidRPr="00E258D4">
        <w:rPr>
          <w:color w:val="auto"/>
          <w:szCs w:val="22"/>
        </w:rPr>
        <w:t>wystąpienia</w:t>
      </w:r>
      <w:r w:rsidRPr="00E258D4" w:rsidDel="00980709">
        <w:rPr>
          <w:color w:val="auto"/>
          <w:szCs w:val="22"/>
        </w:rPr>
        <w:t xml:space="preserve"> </w:t>
      </w:r>
      <w:r w:rsidRPr="00E258D4">
        <w:rPr>
          <w:color w:val="auto"/>
          <w:szCs w:val="22"/>
        </w:rPr>
        <w:t>pogorszenia widzenia.</w:t>
      </w:r>
    </w:p>
    <w:p w14:paraId="765C3461" w14:textId="77777777" w:rsidR="00634314" w:rsidRPr="00E258D4" w:rsidRDefault="00634314" w:rsidP="00634314">
      <w:pPr>
        <w:pStyle w:val="BodyText2"/>
        <w:tabs>
          <w:tab w:val="left" w:pos="567"/>
        </w:tabs>
        <w:rPr>
          <w:color w:val="auto"/>
          <w:szCs w:val="22"/>
        </w:rPr>
      </w:pPr>
    </w:p>
    <w:p w14:paraId="4A526B0B" w14:textId="77777777" w:rsidR="00634314" w:rsidRPr="00E258D4" w:rsidRDefault="00634314" w:rsidP="00634314">
      <w:pPr>
        <w:tabs>
          <w:tab w:val="left" w:pos="567"/>
        </w:tabs>
        <w:rPr>
          <w:sz w:val="22"/>
          <w:szCs w:val="22"/>
        </w:rPr>
      </w:pPr>
      <w:r w:rsidRPr="00E258D4">
        <w:rPr>
          <w:sz w:val="22"/>
          <w:szCs w:val="22"/>
        </w:rPr>
        <w:t xml:space="preserve">Należy mieć na uwadze ten możliwy problem w sytuacjach, gdy może to stwarzać zagrożenie dla siebie lub innych (tak jak prowadzenie samochodu czy obsługiwanie </w:t>
      </w:r>
      <w:r w:rsidR="004233DD">
        <w:rPr>
          <w:sz w:val="22"/>
          <w:szCs w:val="22"/>
        </w:rPr>
        <w:t>maszyn</w:t>
      </w:r>
      <w:r w:rsidRPr="00E258D4">
        <w:rPr>
          <w:sz w:val="22"/>
          <w:szCs w:val="22"/>
        </w:rPr>
        <w:t>). Pacjenci powinni skonsultować się z lekarzem w celu uzyskania porady, czy prowadzenie pojazdów jest wskazane, jeśli:</w:t>
      </w:r>
    </w:p>
    <w:p w14:paraId="56E15DEF" w14:textId="77777777" w:rsidR="00634314" w:rsidRPr="004A44FB" w:rsidRDefault="00E8714F" w:rsidP="00386ABB">
      <w:pPr>
        <w:pStyle w:val="FootnoteText"/>
        <w:ind w:left="567" w:hanging="567"/>
        <w:rPr>
          <w:sz w:val="22"/>
          <w:szCs w:val="22"/>
        </w:rPr>
      </w:pPr>
      <w:r w:rsidRPr="004A44FB">
        <w:rPr>
          <w:sz w:val="22"/>
          <w:szCs w:val="22"/>
        </w:rPr>
        <w:t>-</w:t>
      </w:r>
      <w:r w:rsidR="00386ABB" w:rsidRPr="004A44FB">
        <w:rPr>
          <w:sz w:val="22"/>
          <w:szCs w:val="22"/>
        </w:rPr>
        <w:tab/>
      </w:r>
      <w:r w:rsidR="00634314" w:rsidRPr="004A44FB">
        <w:rPr>
          <w:sz w:val="22"/>
          <w:szCs w:val="22"/>
        </w:rPr>
        <w:t>hipoglikemia występuje u nich często,</w:t>
      </w:r>
    </w:p>
    <w:p w14:paraId="1EDD8AF8" w14:textId="77777777" w:rsidR="00634314" w:rsidRPr="004A44FB" w:rsidRDefault="00E8714F" w:rsidP="00386ABB">
      <w:pPr>
        <w:pStyle w:val="FootnoteText"/>
        <w:ind w:left="567" w:hanging="567"/>
        <w:rPr>
          <w:sz w:val="22"/>
          <w:szCs w:val="22"/>
        </w:rPr>
      </w:pPr>
      <w:r w:rsidRPr="004A44FB">
        <w:rPr>
          <w:sz w:val="22"/>
          <w:szCs w:val="22"/>
        </w:rPr>
        <w:t>-</w:t>
      </w:r>
      <w:r w:rsidR="00386ABB" w:rsidRPr="004A44FB">
        <w:rPr>
          <w:sz w:val="22"/>
          <w:szCs w:val="22"/>
        </w:rPr>
        <w:tab/>
      </w:r>
      <w:r w:rsidR="00634314" w:rsidRPr="004A44FB">
        <w:rPr>
          <w:sz w:val="22"/>
          <w:szCs w:val="22"/>
        </w:rPr>
        <w:t>pierwsze objawy ostrzegawcze pomocne w rozpoznaniu hi</w:t>
      </w:r>
      <w:r w:rsidR="002613C9">
        <w:rPr>
          <w:sz w:val="22"/>
          <w:szCs w:val="22"/>
        </w:rPr>
        <w:t>poglikemii są osłabione lub nie </w:t>
      </w:r>
      <w:r w:rsidR="00634314" w:rsidRPr="004A44FB">
        <w:rPr>
          <w:sz w:val="22"/>
          <w:szCs w:val="22"/>
        </w:rPr>
        <w:t>występują.</w:t>
      </w:r>
    </w:p>
    <w:p w14:paraId="34290A36" w14:textId="77777777" w:rsidR="00F74A4F" w:rsidRPr="004A44FB" w:rsidRDefault="00F74A4F" w:rsidP="007730DF">
      <w:pPr>
        <w:pStyle w:val="FootnoteText"/>
        <w:rPr>
          <w:sz w:val="22"/>
          <w:szCs w:val="22"/>
        </w:rPr>
      </w:pPr>
    </w:p>
    <w:p w14:paraId="25798359" w14:textId="77777777" w:rsidR="00F74A4F" w:rsidRPr="004A44FB" w:rsidRDefault="00F74A4F" w:rsidP="007730DF">
      <w:pPr>
        <w:pStyle w:val="FootnoteText"/>
        <w:rPr>
          <w:b/>
          <w:sz w:val="22"/>
          <w:szCs w:val="22"/>
        </w:rPr>
      </w:pPr>
      <w:r w:rsidRPr="004A44FB">
        <w:rPr>
          <w:b/>
          <w:sz w:val="22"/>
          <w:szCs w:val="22"/>
        </w:rPr>
        <w:t>Ważne informacje o niektórych składnikach leku La</w:t>
      </w:r>
      <w:r w:rsidR="00E8714F" w:rsidRPr="004A44FB">
        <w:rPr>
          <w:b/>
          <w:sz w:val="22"/>
          <w:szCs w:val="22"/>
        </w:rPr>
        <w:t>n</w:t>
      </w:r>
      <w:r w:rsidRPr="004A44FB">
        <w:rPr>
          <w:b/>
          <w:sz w:val="22"/>
          <w:szCs w:val="22"/>
        </w:rPr>
        <w:t>tus</w:t>
      </w:r>
    </w:p>
    <w:p w14:paraId="41B0BCFB" w14:textId="77777777" w:rsidR="00F74A4F" w:rsidRPr="004A44FB" w:rsidRDefault="00F74A4F" w:rsidP="006A06C5">
      <w:pPr>
        <w:pStyle w:val="FootnoteText"/>
        <w:rPr>
          <w:sz w:val="22"/>
          <w:szCs w:val="22"/>
        </w:rPr>
      </w:pPr>
    </w:p>
    <w:p w14:paraId="344EC63F" w14:textId="77777777" w:rsidR="00F74A4F" w:rsidRPr="004A44FB" w:rsidRDefault="00F74A4F" w:rsidP="00C6568D">
      <w:pPr>
        <w:pStyle w:val="FootnoteText"/>
        <w:rPr>
          <w:sz w:val="22"/>
          <w:szCs w:val="22"/>
        </w:rPr>
      </w:pPr>
      <w:r w:rsidRPr="004A44FB">
        <w:rPr>
          <w:sz w:val="22"/>
          <w:szCs w:val="22"/>
        </w:rPr>
        <w:t>Lek zawiera mniej niż 1</w:t>
      </w:r>
      <w:r w:rsidR="00B3635A">
        <w:rPr>
          <w:sz w:val="22"/>
          <w:szCs w:val="22"/>
        </w:rPr>
        <w:t> </w:t>
      </w:r>
      <w:r w:rsidRPr="004A44FB">
        <w:rPr>
          <w:sz w:val="22"/>
          <w:szCs w:val="22"/>
        </w:rPr>
        <w:t>mmol (23</w:t>
      </w:r>
      <w:r w:rsidR="00B3635A">
        <w:rPr>
          <w:sz w:val="22"/>
          <w:szCs w:val="22"/>
        </w:rPr>
        <w:t> </w:t>
      </w:r>
      <w:r w:rsidRPr="004A44FB">
        <w:rPr>
          <w:sz w:val="22"/>
          <w:szCs w:val="22"/>
        </w:rPr>
        <w:t xml:space="preserve">mg) sodu </w:t>
      </w:r>
      <w:r w:rsidR="00D948CA">
        <w:rPr>
          <w:sz w:val="22"/>
          <w:szCs w:val="22"/>
        </w:rPr>
        <w:t>na dawkę</w:t>
      </w:r>
      <w:r w:rsidRPr="004A44FB">
        <w:rPr>
          <w:sz w:val="22"/>
          <w:szCs w:val="22"/>
        </w:rPr>
        <w:t>, t</w:t>
      </w:r>
      <w:r w:rsidR="00D948CA">
        <w:rPr>
          <w:sz w:val="22"/>
          <w:szCs w:val="22"/>
        </w:rPr>
        <w:t>o znaczy lek uznaje się za „wolny od sodu”.</w:t>
      </w:r>
    </w:p>
    <w:p w14:paraId="4D18294A" w14:textId="77777777" w:rsidR="009F0881" w:rsidRPr="00E258D4" w:rsidRDefault="009F0881">
      <w:pPr>
        <w:tabs>
          <w:tab w:val="left" w:pos="567"/>
        </w:tabs>
        <w:rPr>
          <w:sz w:val="22"/>
          <w:szCs w:val="22"/>
        </w:rPr>
      </w:pPr>
    </w:p>
    <w:p w14:paraId="32F4E3E2" w14:textId="77777777" w:rsidR="009F0881" w:rsidRPr="00E258D4" w:rsidRDefault="009F0881">
      <w:pPr>
        <w:tabs>
          <w:tab w:val="left" w:pos="567"/>
        </w:tabs>
        <w:rPr>
          <w:sz w:val="22"/>
          <w:szCs w:val="22"/>
          <w:u w:val="single"/>
        </w:rPr>
      </w:pPr>
    </w:p>
    <w:p w14:paraId="77D7336F" w14:textId="77777777" w:rsidR="009F0881" w:rsidRPr="00E258D4" w:rsidRDefault="00766837">
      <w:pPr>
        <w:numPr>
          <w:ilvl w:val="0"/>
          <w:numId w:val="91"/>
        </w:numPr>
        <w:rPr>
          <w:b/>
          <w:sz w:val="22"/>
          <w:szCs w:val="22"/>
        </w:rPr>
      </w:pPr>
      <w:r w:rsidRPr="00E258D4">
        <w:rPr>
          <w:b/>
          <w:sz w:val="22"/>
          <w:szCs w:val="22"/>
        </w:rPr>
        <w:t>Jak stosować lek Lantus</w:t>
      </w:r>
    </w:p>
    <w:p w14:paraId="15DD1D77" w14:textId="77777777" w:rsidR="00CF6DDF" w:rsidRDefault="00CF6DDF">
      <w:pPr>
        <w:tabs>
          <w:tab w:val="left" w:pos="567"/>
        </w:tabs>
        <w:rPr>
          <w:b/>
          <w:sz w:val="22"/>
          <w:szCs w:val="22"/>
        </w:rPr>
      </w:pPr>
    </w:p>
    <w:p w14:paraId="5EC026AF" w14:textId="77777777" w:rsidR="00386ABB" w:rsidRDefault="00386ABB" w:rsidP="00386ABB">
      <w:pPr>
        <w:tabs>
          <w:tab w:val="left" w:pos="567"/>
        </w:tabs>
        <w:rPr>
          <w:sz w:val="22"/>
          <w:szCs w:val="22"/>
        </w:rPr>
      </w:pPr>
      <w:r>
        <w:rPr>
          <w:sz w:val="22"/>
          <w:szCs w:val="22"/>
        </w:rPr>
        <w:t>Ten lek</w:t>
      </w:r>
      <w:r w:rsidRPr="00981C55">
        <w:rPr>
          <w:sz w:val="22"/>
          <w:szCs w:val="22"/>
        </w:rPr>
        <w:t xml:space="preserve"> należy zawsze stosować zgodnie z zaleceniami lekarza. W </w:t>
      </w:r>
      <w:r>
        <w:rPr>
          <w:sz w:val="22"/>
          <w:szCs w:val="22"/>
        </w:rPr>
        <w:t>razie</w:t>
      </w:r>
      <w:r w:rsidRPr="00981C55">
        <w:rPr>
          <w:sz w:val="22"/>
          <w:szCs w:val="22"/>
        </w:rPr>
        <w:t xml:space="preserve"> wątpliwości należy </w:t>
      </w:r>
      <w:r>
        <w:rPr>
          <w:sz w:val="22"/>
          <w:szCs w:val="22"/>
        </w:rPr>
        <w:t>zwrócić</w:t>
      </w:r>
      <w:r w:rsidRPr="00981C55">
        <w:rPr>
          <w:sz w:val="22"/>
          <w:szCs w:val="22"/>
        </w:rPr>
        <w:t xml:space="preserve"> się </w:t>
      </w:r>
      <w:r>
        <w:rPr>
          <w:sz w:val="22"/>
          <w:szCs w:val="22"/>
        </w:rPr>
        <w:t>do</w:t>
      </w:r>
      <w:r w:rsidRPr="00981C55">
        <w:rPr>
          <w:sz w:val="22"/>
          <w:szCs w:val="22"/>
        </w:rPr>
        <w:t xml:space="preserve"> lekarz</w:t>
      </w:r>
      <w:r>
        <w:rPr>
          <w:sz w:val="22"/>
          <w:szCs w:val="22"/>
        </w:rPr>
        <w:t>a lub farmaceuty</w:t>
      </w:r>
      <w:r w:rsidRPr="00981C55">
        <w:rPr>
          <w:sz w:val="22"/>
          <w:szCs w:val="22"/>
        </w:rPr>
        <w:t>.</w:t>
      </w:r>
    </w:p>
    <w:p w14:paraId="0C98FA38" w14:textId="77777777" w:rsidR="00C96427" w:rsidRDefault="00C96427" w:rsidP="00386ABB">
      <w:pPr>
        <w:tabs>
          <w:tab w:val="left" w:pos="567"/>
        </w:tabs>
        <w:rPr>
          <w:sz w:val="22"/>
          <w:szCs w:val="22"/>
        </w:rPr>
      </w:pPr>
    </w:p>
    <w:p w14:paraId="63C3E65F" w14:textId="77777777" w:rsidR="00C96427" w:rsidRPr="00D55166" w:rsidRDefault="00C96427" w:rsidP="00C96427">
      <w:pPr>
        <w:tabs>
          <w:tab w:val="left" w:pos="567"/>
        </w:tabs>
        <w:rPr>
          <w:sz w:val="22"/>
          <w:szCs w:val="22"/>
        </w:rPr>
      </w:pPr>
      <w:r w:rsidRPr="00D55166">
        <w:rPr>
          <w:sz w:val="22"/>
          <w:szCs w:val="22"/>
        </w:rPr>
        <w:t>Pomimo teg</w:t>
      </w:r>
      <w:r>
        <w:rPr>
          <w:sz w:val="22"/>
          <w:szCs w:val="22"/>
        </w:rPr>
        <w:t>o, że lek Lantus</w:t>
      </w:r>
      <w:r w:rsidRPr="00D55166">
        <w:rPr>
          <w:sz w:val="22"/>
          <w:szCs w:val="22"/>
        </w:rPr>
        <w:t xml:space="preserve"> zawiera taką samą substancję czynną</w:t>
      </w:r>
      <w:r>
        <w:rPr>
          <w:sz w:val="22"/>
          <w:szCs w:val="22"/>
        </w:rPr>
        <w:t>,</w:t>
      </w:r>
      <w:r w:rsidRPr="00D55166">
        <w:rPr>
          <w:sz w:val="22"/>
          <w:szCs w:val="22"/>
        </w:rPr>
        <w:t xml:space="preserve"> </w:t>
      </w:r>
      <w:r>
        <w:rPr>
          <w:sz w:val="22"/>
          <w:szCs w:val="22"/>
        </w:rPr>
        <w:t>jak lek Toujeo (insuli</w:t>
      </w:r>
      <w:r w:rsidR="00873460">
        <w:rPr>
          <w:sz w:val="22"/>
          <w:szCs w:val="22"/>
        </w:rPr>
        <w:t>na glargine 3</w:t>
      </w:r>
      <w:r>
        <w:rPr>
          <w:sz w:val="22"/>
          <w:szCs w:val="22"/>
        </w:rPr>
        <w:t>00 jednostek/ml), leków tych nie można stosować zamiennie. Do zmiany dotychczas stosowanej insuliny na inną konieczna jest recepta od lekarza, nadzór lekarski oraz kontrola stężenia glukozy we krwi. W celu uzyskania dodatkowych informacji należy zwrócić się do lekarza.</w:t>
      </w:r>
    </w:p>
    <w:p w14:paraId="6D69B4E8" w14:textId="77777777" w:rsidR="00D519DB" w:rsidRPr="00E258D4" w:rsidRDefault="00D519DB" w:rsidP="00D519DB">
      <w:pPr>
        <w:tabs>
          <w:tab w:val="left" w:pos="567"/>
        </w:tabs>
        <w:rPr>
          <w:sz w:val="22"/>
          <w:szCs w:val="22"/>
        </w:rPr>
      </w:pPr>
    </w:p>
    <w:p w14:paraId="0B4E25CA" w14:textId="77777777" w:rsidR="00D519DB" w:rsidRPr="00E258D4" w:rsidRDefault="00D519DB" w:rsidP="00D519DB">
      <w:pPr>
        <w:tabs>
          <w:tab w:val="left" w:pos="567"/>
        </w:tabs>
        <w:rPr>
          <w:b/>
          <w:sz w:val="22"/>
          <w:szCs w:val="22"/>
        </w:rPr>
      </w:pPr>
      <w:r w:rsidRPr="00E258D4">
        <w:rPr>
          <w:b/>
          <w:sz w:val="22"/>
          <w:szCs w:val="22"/>
        </w:rPr>
        <w:t>Dawkowanie</w:t>
      </w:r>
    </w:p>
    <w:p w14:paraId="500C7373" w14:textId="77777777" w:rsidR="00766837" w:rsidRPr="00E258D4" w:rsidRDefault="00766837">
      <w:pPr>
        <w:tabs>
          <w:tab w:val="left" w:pos="567"/>
        </w:tabs>
        <w:rPr>
          <w:b/>
          <w:sz w:val="22"/>
          <w:szCs w:val="22"/>
        </w:rPr>
      </w:pPr>
    </w:p>
    <w:p w14:paraId="08B5DE0B" w14:textId="77777777" w:rsidR="009F0881" w:rsidRPr="00E258D4" w:rsidRDefault="009F0881">
      <w:pPr>
        <w:tabs>
          <w:tab w:val="left" w:pos="567"/>
        </w:tabs>
        <w:rPr>
          <w:sz w:val="22"/>
          <w:szCs w:val="22"/>
        </w:rPr>
      </w:pPr>
      <w:r w:rsidRPr="00E258D4">
        <w:rPr>
          <w:sz w:val="22"/>
          <w:szCs w:val="22"/>
        </w:rPr>
        <w:t xml:space="preserve">Na podstawie trybu życia pacjenta, wartości stężenia cukru (glukozy) we krwi </w:t>
      </w:r>
      <w:r w:rsidR="00322A09" w:rsidRPr="00E258D4">
        <w:rPr>
          <w:sz w:val="22"/>
          <w:szCs w:val="22"/>
        </w:rPr>
        <w:t xml:space="preserve">pacjenta </w:t>
      </w:r>
      <w:r w:rsidRPr="00E258D4">
        <w:rPr>
          <w:sz w:val="22"/>
          <w:szCs w:val="22"/>
        </w:rPr>
        <w:t>oraz dotychczas stosowanych dawek i rodzaju insuliny lekarz ustala:</w:t>
      </w:r>
    </w:p>
    <w:p w14:paraId="4414089D" w14:textId="77777777" w:rsidR="009F0881" w:rsidRPr="00E258D4" w:rsidRDefault="009F0881" w:rsidP="00386ABB">
      <w:pPr>
        <w:numPr>
          <w:ilvl w:val="0"/>
          <w:numId w:val="159"/>
        </w:numPr>
        <w:ind w:left="567" w:hanging="567"/>
        <w:rPr>
          <w:sz w:val="22"/>
          <w:szCs w:val="22"/>
        </w:rPr>
      </w:pPr>
      <w:r w:rsidRPr="00E258D4">
        <w:rPr>
          <w:sz w:val="22"/>
          <w:szCs w:val="22"/>
        </w:rPr>
        <w:t>wymaganą dawkę dobową leku</w:t>
      </w:r>
      <w:r w:rsidR="00D5106B">
        <w:rPr>
          <w:sz w:val="22"/>
          <w:szCs w:val="22"/>
        </w:rPr>
        <w:t xml:space="preserve"> Lantus</w:t>
      </w:r>
      <w:r w:rsidRPr="00E258D4">
        <w:rPr>
          <w:sz w:val="22"/>
          <w:szCs w:val="22"/>
        </w:rPr>
        <w:t xml:space="preserve"> i porę podania leku,</w:t>
      </w:r>
    </w:p>
    <w:p w14:paraId="4F9B46DA" w14:textId="77777777" w:rsidR="009F0881" w:rsidRPr="00E258D4" w:rsidRDefault="009F0881" w:rsidP="00386ABB">
      <w:pPr>
        <w:numPr>
          <w:ilvl w:val="0"/>
          <w:numId w:val="159"/>
        </w:numPr>
        <w:ind w:left="567" w:hanging="567"/>
        <w:rPr>
          <w:sz w:val="22"/>
          <w:szCs w:val="22"/>
        </w:rPr>
      </w:pPr>
      <w:r w:rsidRPr="00E258D4">
        <w:rPr>
          <w:sz w:val="22"/>
          <w:szCs w:val="22"/>
        </w:rPr>
        <w:t>kiedy należy wykonać badania stężenia cukru we krwi i czy należy wykonać badania moczu,</w:t>
      </w:r>
    </w:p>
    <w:p w14:paraId="12F9EE8B" w14:textId="77777777" w:rsidR="009F0881" w:rsidRPr="00E258D4" w:rsidRDefault="009F0881" w:rsidP="00386ABB">
      <w:pPr>
        <w:numPr>
          <w:ilvl w:val="0"/>
          <w:numId w:val="159"/>
        </w:numPr>
        <w:ind w:left="567" w:hanging="567"/>
        <w:rPr>
          <w:sz w:val="22"/>
          <w:szCs w:val="22"/>
        </w:rPr>
      </w:pPr>
      <w:r w:rsidRPr="00E258D4">
        <w:rPr>
          <w:sz w:val="22"/>
          <w:szCs w:val="22"/>
        </w:rPr>
        <w:t>kiedy może zajść konieczność wstrzyknięcia większej lub mniejszej dawki leku Lantus</w:t>
      </w:r>
      <w:r w:rsidR="000B2E92" w:rsidRPr="00E258D4">
        <w:rPr>
          <w:sz w:val="22"/>
          <w:szCs w:val="22"/>
        </w:rPr>
        <w:t>.</w:t>
      </w:r>
    </w:p>
    <w:p w14:paraId="1940F9B4" w14:textId="77777777" w:rsidR="009F0881" w:rsidRPr="00E258D4" w:rsidRDefault="009F0881">
      <w:pPr>
        <w:tabs>
          <w:tab w:val="left" w:pos="567"/>
        </w:tabs>
        <w:rPr>
          <w:sz w:val="22"/>
          <w:szCs w:val="22"/>
        </w:rPr>
      </w:pPr>
    </w:p>
    <w:p w14:paraId="6CB8327F" w14:textId="77777777" w:rsidR="009F0881" w:rsidRPr="00E258D4" w:rsidRDefault="009F0881">
      <w:pPr>
        <w:tabs>
          <w:tab w:val="left" w:pos="567"/>
        </w:tabs>
        <w:rPr>
          <w:sz w:val="22"/>
          <w:szCs w:val="22"/>
        </w:rPr>
      </w:pPr>
      <w:r w:rsidRPr="00E258D4">
        <w:rPr>
          <w:sz w:val="22"/>
          <w:szCs w:val="22"/>
        </w:rPr>
        <w:t xml:space="preserve">Lantus należy do insulin długo działających. Może być stosowany </w:t>
      </w:r>
      <w:r w:rsidR="0075714E" w:rsidRPr="00E258D4">
        <w:rPr>
          <w:sz w:val="22"/>
          <w:szCs w:val="22"/>
        </w:rPr>
        <w:t xml:space="preserve">zgodnie z zaleceniem lekarza </w:t>
      </w:r>
      <w:r w:rsidRPr="00E258D4">
        <w:rPr>
          <w:sz w:val="22"/>
          <w:szCs w:val="22"/>
        </w:rPr>
        <w:t xml:space="preserve">równocześnie z insuliną krótko działającą lub doustnymi lekami </w:t>
      </w:r>
      <w:r w:rsidR="0075714E" w:rsidRPr="00E258D4">
        <w:rPr>
          <w:sz w:val="22"/>
          <w:szCs w:val="22"/>
        </w:rPr>
        <w:t>stosowanymi w leczeniu dużego stężenia cukru we krwi</w:t>
      </w:r>
      <w:r w:rsidRPr="00E258D4">
        <w:rPr>
          <w:sz w:val="22"/>
          <w:szCs w:val="22"/>
        </w:rPr>
        <w:t>.</w:t>
      </w:r>
    </w:p>
    <w:p w14:paraId="7176369B" w14:textId="77777777" w:rsidR="009F0881" w:rsidRPr="00E258D4" w:rsidRDefault="009F0881">
      <w:pPr>
        <w:tabs>
          <w:tab w:val="left" w:pos="567"/>
        </w:tabs>
        <w:rPr>
          <w:sz w:val="22"/>
          <w:szCs w:val="22"/>
        </w:rPr>
      </w:pPr>
    </w:p>
    <w:p w14:paraId="5F19DDE7" w14:textId="77777777" w:rsidR="009F0881" w:rsidRPr="00E258D4" w:rsidRDefault="009F0881">
      <w:pPr>
        <w:tabs>
          <w:tab w:val="left" w:pos="567"/>
        </w:tabs>
        <w:rPr>
          <w:sz w:val="22"/>
          <w:szCs w:val="22"/>
        </w:rPr>
      </w:pPr>
      <w:r w:rsidRPr="00E258D4">
        <w:rPr>
          <w:sz w:val="22"/>
          <w:szCs w:val="22"/>
        </w:rPr>
        <w:t>Wiele czynników może mieć wpływ na stężenie cukru we krwi. Pacjent powinien wiedzieć, co może mieć wpływ na zmianę stężenia cukru we krwi, aby móc właściwie reagować na te zmiany i im zapobiegać.</w:t>
      </w:r>
      <w:r w:rsidR="00755AFA">
        <w:rPr>
          <w:sz w:val="22"/>
          <w:szCs w:val="22"/>
        </w:rPr>
        <w:t xml:space="preserve"> </w:t>
      </w:r>
      <w:r w:rsidR="000E415F" w:rsidRPr="00E258D4">
        <w:rPr>
          <w:sz w:val="22"/>
          <w:szCs w:val="22"/>
        </w:rPr>
        <w:t>Więcej informacji na ten temat jest w końcowej części tej ulotki.</w:t>
      </w:r>
    </w:p>
    <w:p w14:paraId="7E62E206" w14:textId="77777777" w:rsidR="000B2E92" w:rsidRPr="00E258D4" w:rsidRDefault="000B2E92">
      <w:pPr>
        <w:tabs>
          <w:tab w:val="left" w:pos="567"/>
        </w:tabs>
        <w:rPr>
          <w:b/>
          <w:sz w:val="22"/>
          <w:szCs w:val="22"/>
        </w:rPr>
      </w:pPr>
    </w:p>
    <w:p w14:paraId="3285EABB" w14:textId="77777777" w:rsidR="00014902" w:rsidRPr="00E258D4" w:rsidRDefault="00014902">
      <w:pPr>
        <w:tabs>
          <w:tab w:val="left" w:pos="567"/>
        </w:tabs>
        <w:rPr>
          <w:b/>
          <w:sz w:val="22"/>
          <w:szCs w:val="22"/>
        </w:rPr>
      </w:pPr>
      <w:r w:rsidRPr="00E258D4">
        <w:rPr>
          <w:b/>
          <w:sz w:val="22"/>
          <w:szCs w:val="22"/>
        </w:rPr>
        <w:t>Stosowanie u dzieci</w:t>
      </w:r>
      <w:r w:rsidR="00766837">
        <w:rPr>
          <w:b/>
          <w:sz w:val="22"/>
          <w:szCs w:val="22"/>
        </w:rPr>
        <w:t xml:space="preserve"> i młodzieży</w:t>
      </w:r>
    </w:p>
    <w:p w14:paraId="568AC6CC" w14:textId="77777777" w:rsidR="00014902" w:rsidRPr="00E258D4" w:rsidRDefault="00014902">
      <w:pPr>
        <w:tabs>
          <w:tab w:val="left" w:pos="567"/>
        </w:tabs>
        <w:rPr>
          <w:b/>
          <w:sz w:val="22"/>
          <w:szCs w:val="22"/>
        </w:rPr>
      </w:pPr>
    </w:p>
    <w:p w14:paraId="24F96929" w14:textId="77777777" w:rsidR="00B04E38" w:rsidRDefault="00014902" w:rsidP="00B04E38">
      <w:pPr>
        <w:rPr>
          <w:sz w:val="22"/>
          <w:szCs w:val="22"/>
        </w:rPr>
      </w:pPr>
      <w:r w:rsidRPr="00E258D4">
        <w:rPr>
          <w:sz w:val="22"/>
          <w:szCs w:val="22"/>
        </w:rPr>
        <w:t xml:space="preserve">Lantus może być stosowany u młodzieży i dzieci </w:t>
      </w:r>
      <w:r w:rsidR="006C4FFC">
        <w:rPr>
          <w:sz w:val="22"/>
          <w:szCs w:val="22"/>
        </w:rPr>
        <w:t>w wieku od 2</w:t>
      </w:r>
      <w:r w:rsidR="00B3635A">
        <w:rPr>
          <w:sz w:val="22"/>
          <w:szCs w:val="22"/>
        </w:rPr>
        <w:t> </w:t>
      </w:r>
      <w:r w:rsidR="006C4FFC">
        <w:rPr>
          <w:sz w:val="22"/>
          <w:szCs w:val="22"/>
        </w:rPr>
        <w:t>lat i starszych.</w:t>
      </w:r>
      <w:r w:rsidR="00386ABB">
        <w:rPr>
          <w:sz w:val="22"/>
          <w:szCs w:val="22"/>
        </w:rPr>
        <w:t xml:space="preserve"> </w:t>
      </w:r>
      <w:r w:rsidR="00B04E38">
        <w:rPr>
          <w:sz w:val="22"/>
          <w:szCs w:val="22"/>
        </w:rPr>
        <w:t>Lek należy stosować zgodnie z zaleceniami lekarza.</w:t>
      </w:r>
    </w:p>
    <w:p w14:paraId="0F4416B3" w14:textId="77777777" w:rsidR="00014902" w:rsidRPr="00E258D4" w:rsidRDefault="00014902">
      <w:pPr>
        <w:tabs>
          <w:tab w:val="left" w:pos="567"/>
        </w:tabs>
        <w:rPr>
          <w:b/>
          <w:sz w:val="22"/>
          <w:szCs w:val="22"/>
        </w:rPr>
      </w:pPr>
    </w:p>
    <w:p w14:paraId="42278B79" w14:textId="77777777" w:rsidR="00014902" w:rsidRPr="00E258D4" w:rsidRDefault="000B2E92">
      <w:pPr>
        <w:tabs>
          <w:tab w:val="left" w:pos="567"/>
        </w:tabs>
        <w:rPr>
          <w:b/>
          <w:sz w:val="22"/>
          <w:szCs w:val="22"/>
        </w:rPr>
      </w:pPr>
      <w:r w:rsidRPr="00E258D4">
        <w:rPr>
          <w:b/>
          <w:sz w:val="22"/>
          <w:szCs w:val="22"/>
        </w:rPr>
        <w:t>Częstość podawania</w:t>
      </w:r>
    </w:p>
    <w:p w14:paraId="021E6E83" w14:textId="77777777" w:rsidR="000B2E92" w:rsidRPr="00E258D4" w:rsidRDefault="000B2E92">
      <w:pPr>
        <w:tabs>
          <w:tab w:val="left" w:pos="567"/>
        </w:tabs>
        <w:rPr>
          <w:b/>
          <w:sz w:val="22"/>
          <w:szCs w:val="22"/>
        </w:rPr>
      </w:pPr>
    </w:p>
    <w:p w14:paraId="64824AFD" w14:textId="77777777" w:rsidR="009F0881" w:rsidRPr="00E258D4" w:rsidRDefault="009F0881">
      <w:pPr>
        <w:tabs>
          <w:tab w:val="left" w:pos="567"/>
        </w:tabs>
        <w:rPr>
          <w:sz w:val="22"/>
          <w:szCs w:val="22"/>
        </w:rPr>
      </w:pPr>
      <w:r w:rsidRPr="00E258D4">
        <w:rPr>
          <w:sz w:val="22"/>
          <w:szCs w:val="22"/>
        </w:rPr>
        <w:t>Lek Lantus</w:t>
      </w:r>
      <w:r w:rsidRPr="00E258D4">
        <w:rPr>
          <w:sz w:val="22"/>
          <w:szCs w:val="22"/>
          <w:vertAlign w:val="superscript"/>
        </w:rPr>
        <w:t xml:space="preserve"> </w:t>
      </w:r>
      <w:r w:rsidRPr="00E258D4">
        <w:rPr>
          <w:sz w:val="22"/>
          <w:szCs w:val="22"/>
        </w:rPr>
        <w:t>wstrzykuje się raz na dobę, zawsze o tej samej porze.</w:t>
      </w:r>
    </w:p>
    <w:p w14:paraId="7583BCFA" w14:textId="77777777" w:rsidR="009F0881" w:rsidRPr="00E258D4" w:rsidRDefault="009F0881">
      <w:pPr>
        <w:tabs>
          <w:tab w:val="left" w:pos="567"/>
        </w:tabs>
        <w:rPr>
          <w:sz w:val="22"/>
          <w:szCs w:val="22"/>
        </w:rPr>
      </w:pPr>
    </w:p>
    <w:p w14:paraId="59F5B755" w14:textId="77777777" w:rsidR="000B2E92" w:rsidRPr="00E258D4" w:rsidRDefault="000B2E92" w:rsidP="00126BD1">
      <w:pPr>
        <w:keepNext/>
        <w:tabs>
          <w:tab w:val="left" w:pos="567"/>
        </w:tabs>
        <w:rPr>
          <w:b/>
          <w:sz w:val="22"/>
          <w:szCs w:val="22"/>
        </w:rPr>
      </w:pPr>
      <w:r w:rsidRPr="00E258D4">
        <w:rPr>
          <w:b/>
          <w:sz w:val="22"/>
          <w:szCs w:val="22"/>
        </w:rPr>
        <w:t>Sposób podawania</w:t>
      </w:r>
    </w:p>
    <w:p w14:paraId="4287231A" w14:textId="77777777" w:rsidR="000B2E92" w:rsidRPr="00E258D4" w:rsidRDefault="000B2E92" w:rsidP="00126BD1">
      <w:pPr>
        <w:keepNext/>
        <w:tabs>
          <w:tab w:val="left" w:pos="567"/>
        </w:tabs>
        <w:rPr>
          <w:sz w:val="22"/>
          <w:szCs w:val="22"/>
        </w:rPr>
      </w:pPr>
    </w:p>
    <w:p w14:paraId="555A7383" w14:textId="77777777" w:rsidR="009F0881" w:rsidRPr="00E258D4" w:rsidRDefault="009F0881">
      <w:pPr>
        <w:tabs>
          <w:tab w:val="left" w:pos="567"/>
        </w:tabs>
        <w:rPr>
          <w:sz w:val="22"/>
          <w:szCs w:val="22"/>
        </w:rPr>
      </w:pPr>
      <w:r w:rsidRPr="00E258D4">
        <w:rPr>
          <w:sz w:val="22"/>
          <w:szCs w:val="22"/>
        </w:rPr>
        <w:t>Lek wstrzykuje się podskórnie. NIE należy stosować leku dożylnie, gdyż zmienia to j</w:t>
      </w:r>
      <w:r w:rsidR="002613C9">
        <w:rPr>
          <w:sz w:val="22"/>
          <w:szCs w:val="22"/>
        </w:rPr>
        <w:t>ego działanie i </w:t>
      </w:r>
      <w:r w:rsidRPr="00E258D4">
        <w:rPr>
          <w:sz w:val="22"/>
          <w:szCs w:val="22"/>
        </w:rPr>
        <w:t>może wywołać hipoglikemię.</w:t>
      </w:r>
    </w:p>
    <w:p w14:paraId="0A0E44FB" w14:textId="77777777" w:rsidR="009F0881" w:rsidRPr="00E258D4" w:rsidRDefault="009F0881">
      <w:pPr>
        <w:tabs>
          <w:tab w:val="left" w:pos="567"/>
        </w:tabs>
        <w:rPr>
          <w:sz w:val="22"/>
          <w:szCs w:val="22"/>
        </w:rPr>
      </w:pPr>
    </w:p>
    <w:p w14:paraId="6079033C" w14:textId="77777777" w:rsidR="000B2E92" w:rsidRPr="00E258D4" w:rsidRDefault="000B2E92" w:rsidP="000B2E92">
      <w:pPr>
        <w:tabs>
          <w:tab w:val="left" w:pos="567"/>
        </w:tabs>
        <w:rPr>
          <w:sz w:val="22"/>
          <w:szCs w:val="22"/>
        </w:rPr>
      </w:pPr>
      <w:r w:rsidRPr="00E258D4">
        <w:rPr>
          <w:sz w:val="22"/>
          <w:szCs w:val="22"/>
        </w:rPr>
        <w:t>Lekarz wskaże, w które obszary skóry należy wstrzykiwać lek Lantus. Przy każdym kolejnym wstrzyknięciu należy zmieniać miejsca wstrzykiwania w obrębie określonych przez lekarza obszarów skóry.</w:t>
      </w:r>
    </w:p>
    <w:p w14:paraId="1D7DFB87" w14:textId="77777777" w:rsidR="009F0881" w:rsidRPr="00E258D4" w:rsidRDefault="009F0881">
      <w:pPr>
        <w:tabs>
          <w:tab w:val="left" w:pos="567"/>
        </w:tabs>
        <w:rPr>
          <w:b/>
          <w:sz w:val="22"/>
          <w:szCs w:val="22"/>
        </w:rPr>
      </w:pPr>
    </w:p>
    <w:p w14:paraId="05271EA6" w14:textId="77777777" w:rsidR="009F0881" w:rsidRPr="00E258D4" w:rsidRDefault="00386ABB" w:rsidP="00254675">
      <w:pPr>
        <w:keepNext/>
        <w:tabs>
          <w:tab w:val="left" w:pos="567"/>
        </w:tabs>
        <w:rPr>
          <w:b/>
          <w:sz w:val="22"/>
          <w:szCs w:val="22"/>
        </w:rPr>
      </w:pPr>
      <w:r w:rsidRPr="00E258D4">
        <w:rPr>
          <w:b/>
          <w:bCs/>
          <w:sz w:val="22"/>
          <w:szCs w:val="22"/>
        </w:rPr>
        <w:t>Sposób postępowania z</w:t>
      </w:r>
      <w:r>
        <w:rPr>
          <w:b/>
          <w:bCs/>
          <w:sz w:val="22"/>
          <w:szCs w:val="22"/>
        </w:rPr>
        <w:t>e</w:t>
      </w:r>
      <w:r w:rsidR="009F0881" w:rsidRPr="00E258D4">
        <w:rPr>
          <w:b/>
          <w:sz w:val="22"/>
          <w:szCs w:val="22"/>
        </w:rPr>
        <w:t xml:space="preserve"> wstrzykiwaczem SoloStar</w:t>
      </w:r>
    </w:p>
    <w:p w14:paraId="48CF670C" w14:textId="77777777" w:rsidR="009F0881" w:rsidRPr="00E258D4" w:rsidRDefault="009F0881" w:rsidP="00254675">
      <w:pPr>
        <w:keepNext/>
        <w:tabs>
          <w:tab w:val="left" w:pos="567"/>
        </w:tabs>
        <w:rPr>
          <w:sz w:val="22"/>
          <w:szCs w:val="22"/>
        </w:rPr>
      </w:pPr>
    </w:p>
    <w:p w14:paraId="57B11FA9" w14:textId="77777777" w:rsidR="009F0881" w:rsidRPr="00E258D4" w:rsidRDefault="009F0881" w:rsidP="00254675">
      <w:pPr>
        <w:keepNext/>
        <w:tabs>
          <w:tab w:val="left" w:pos="567"/>
        </w:tabs>
        <w:rPr>
          <w:sz w:val="22"/>
          <w:szCs w:val="22"/>
        </w:rPr>
      </w:pPr>
      <w:r w:rsidRPr="00E258D4">
        <w:rPr>
          <w:sz w:val="22"/>
          <w:szCs w:val="22"/>
        </w:rPr>
        <w:t>SoloStar jest gotowym do użycia wstrzykiwaczem zawierającym napełniony insuliną wkład.</w:t>
      </w:r>
      <w:r w:rsidR="004858B4">
        <w:rPr>
          <w:sz w:val="22"/>
          <w:szCs w:val="22"/>
        </w:rPr>
        <w:t xml:space="preserve"> </w:t>
      </w:r>
      <w:r w:rsidR="00EE62B0">
        <w:rPr>
          <w:sz w:val="22"/>
          <w:szCs w:val="22"/>
        </w:rPr>
        <w:t xml:space="preserve">Lek </w:t>
      </w:r>
      <w:r w:rsidR="004858B4">
        <w:rPr>
          <w:sz w:val="22"/>
          <w:szCs w:val="22"/>
        </w:rPr>
        <w:t>Lantus we wstrzykiwaczu jest przeznaczony wyłącznie do wstrzyknięć podskórnych. Należy poradzić się lekarza, jeśli pacjent musi podawać insulinę w inny sposób.</w:t>
      </w:r>
    </w:p>
    <w:p w14:paraId="41186A3D" w14:textId="77777777" w:rsidR="008A2E2C" w:rsidRPr="00E258D4" w:rsidRDefault="008A2E2C" w:rsidP="00254675">
      <w:pPr>
        <w:keepNext/>
        <w:tabs>
          <w:tab w:val="left" w:pos="567"/>
        </w:tabs>
        <w:rPr>
          <w:sz w:val="22"/>
          <w:szCs w:val="22"/>
        </w:rPr>
      </w:pPr>
    </w:p>
    <w:p w14:paraId="60B089D0" w14:textId="77777777" w:rsidR="009F0881" w:rsidRPr="00E258D4" w:rsidRDefault="009F0881">
      <w:pPr>
        <w:tabs>
          <w:tab w:val="left" w:pos="567"/>
        </w:tabs>
        <w:rPr>
          <w:b/>
          <w:sz w:val="22"/>
          <w:szCs w:val="22"/>
        </w:rPr>
      </w:pPr>
      <w:r w:rsidRPr="00E258D4">
        <w:rPr>
          <w:b/>
          <w:sz w:val="22"/>
          <w:szCs w:val="22"/>
        </w:rPr>
        <w:t>Należy zapoznać się z treścią „Instrukcji użycia wstrzykiwacza SoloStar” dołączonej do ulotki dla pacjenta. Należy używać wstrzykiwacza zgodnie ze wskazówkami zawartymi w instrukcji użycia.</w:t>
      </w:r>
    </w:p>
    <w:p w14:paraId="6FA3E0BA" w14:textId="77777777" w:rsidR="009F0881" w:rsidRPr="00E258D4" w:rsidRDefault="009F0881">
      <w:pPr>
        <w:tabs>
          <w:tab w:val="left" w:pos="567"/>
        </w:tabs>
        <w:rPr>
          <w:sz w:val="22"/>
          <w:szCs w:val="22"/>
        </w:rPr>
      </w:pPr>
    </w:p>
    <w:p w14:paraId="7CF13C8C" w14:textId="77777777" w:rsidR="009F0881" w:rsidRPr="00E258D4" w:rsidRDefault="009F0881">
      <w:pPr>
        <w:tabs>
          <w:tab w:val="left" w:pos="567"/>
        </w:tabs>
        <w:rPr>
          <w:sz w:val="22"/>
          <w:szCs w:val="22"/>
        </w:rPr>
      </w:pPr>
      <w:r w:rsidRPr="00E258D4">
        <w:rPr>
          <w:sz w:val="22"/>
          <w:szCs w:val="22"/>
        </w:rPr>
        <w:t>Przed każdym użyciem wstrzykiwacza należy założyć nową igłę. Należy używać tylko igieł przeznaczonych do wstrzykiwacza SoloStar</w:t>
      </w:r>
      <w:r w:rsidR="008A2E2C" w:rsidRPr="00E258D4">
        <w:rPr>
          <w:sz w:val="22"/>
          <w:szCs w:val="22"/>
        </w:rPr>
        <w:t xml:space="preserve"> (patrz „Instrukcja użycia wstrzykiwacza SoloStar”)</w:t>
      </w:r>
      <w:r w:rsidRPr="00E258D4">
        <w:rPr>
          <w:sz w:val="22"/>
          <w:szCs w:val="22"/>
        </w:rPr>
        <w:t>.</w:t>
      </w:r>
    </w:p>
    <w:p w14:paraId="4DACC629" w14:textId="77777777" w:rsidR="009F0881" w:rsidRPr="00E258D4" w:rsidRDefault="009F0881">
      <w:pPr>
        <w:tabs>
          <w:tab w:val="left" w:pos="567"/>
        </w:tabs>
        <w:rPr>
          <w:sz w:val="22"/>
          <w:szCs w:val="22"/>
        </w:rPr>
      </w:pPr>
      <w:r w:rsidRPr="00E258D4">
        <w:rPr>
          <w:sz w:val="22"/>
          <w:szCs w:val="22"/>
        </w:rPr>
        <w:t>Przed każdym wstrzyknięciem dawki insuliny należy wykonać test bezpieczeństwa.</w:t>
      </w:r>
    </w:p>
    <w:p w14:paraId="783B041C" w14:textId="77777777" w:rsidR="009F0881" w:rsidRPr="00E258D4" w:rsidRDefault="009F0881">
      <w:pPr>
        <w:tabs>
          <w:tab w:val="left" w:pos="567"/>
        </w:tabs>
        <w:rPr>
          <w:sz w:val="22"/>
          <w:szCs w:val="22"/>
        </w:rPr>
      </w:pPr>
    </w:p>
    <w:p w14:paraId="0B19919F" w14:textId="77777777" w:rsidR="009F0881" w:rsidRPr="00E258D4" w:rsidRDefault="009F0881">
      <w:pPr>
        <w:tabs>
          <w:tab w:val="left" w:pos="567"/>
        </w:tabs>
        <w:rPr>
          <w:sz w:val="22"/>
          <w:szCs w:val="22"/>
        </w:rPr>
      </w:pPr>
      <w:r w:rsidRPr="00E258D4">
        <w:rPr>
          <w:sz w:val="22"/>
          <w:szCs w:val="22"/>
        </w:rPr>
        <w:t xml:space="preserve">Przed pierwszym użyciem wstrzykiwacza należy obejrzeć wkład z insuliną. Nie stosować wstrzykiwacza SoloStar jeśli zauważy się cząstki stałe. Wstrzykiwacza SoloStar można używać jedynie wówczas, gdy roztwór jest przezroczysty, bezbarwny i ma konsystencję wody. </w:t>
      </w:r>
      <w:r w:rsidR="000B2E92" w:rsidRPr="00E258D4">
        <w:rPr>
          <w:sz w:val="22"/>
          <w:szCs w:val="22"/>
        </w:rPr>
        <w:t xml:space="preserve">Nie </w:t>
      </w:r>
      <w:r w:rsidRPr="00E258D4">
        <w:rPr>
          <w:sz w:val="22"/>
          <w:szCs w:val="22"/>
        </w:rPr>
        <w:t>wstrzą</w:t>
      </w:r>
      <w:r w:rsidR="000B2E92" w:rsidRPr="00E258D4">
        <w:rPr>
          <w:sz w:val="22"/>
          <w:szCs w:val="22"/>
        </w:rPr>
        <w:t>sać</w:t>
      </w:r>
      <w:r w:rsidR="00001073" w:rsidRPr="00E258D4">
        <w:rPr>
          <w:sz w:val="22"/>
          <w:szCs w:val="22"/>
        </w:rPr>
        <w:t>,</w:t>
      </w:r>
      <w:r w:rsidRPr="00E258D4">
        <w:rPr>
          <w:sz w:val="22"/>
          <w:szCs w:val="22"/>
        </w:rPr>
        <w:t xml:space="preserve"> ani </w:t>
      </w:r>
      <w:r w:rsidR="008A2E2C" w:rsidRPr="00E258D4">
        <w:rPr>
          <w:sz w:val="22"/>
          <w:szCs w:val="22"/>
        </w:rPr>
        <w:t xml:space="preserve">nie </w:t>
      </w:r>
      <w:r w:rsidRPr="00E258D4">
        <w:rPr>
          <w:sz w:val="22"/>
          <w:szCs w:val="22"/>
        </w:rPr>
        <w:t>miesza</w:t>
      </w:r>
      <w:r w:rsidR="000B2E92" w:rsidRPr="00E258D4">
        <w:rPr>
          <w:sz w:val="22"/>
          <w:szCs w:val="22"/>
        </w:rPr>
        <w:t>ć</w:t>
      </w:r>
      <w:r w:rsidRPr="00E258D4">
        <w:rPr>
          <w:sz w:val="22"/>
          <w:szCs w:val="22"/>
        </w:rPr>
        <w:t xml:space="preserve"> przed użyciem.</w:t>
      </w:r>
    </w:p>
    <w:p w14:paraId="6EF44684" w14:textId="77777777" w:rsidR="009F0881" w:rsidRPr="00E258D4" w:rsidRDefault="009F0881">
      <w:pPr>
        <w:tabs>
          <w:tab w:val="left" w:pos="567"/>
        </w:tabs>
        <w:rPr>
          <w:sz w:val="22"/>
          <w:szCs w:val="22"/>
        </w:rPr>
      </w:pPr>
    </w:p>
    <w:p w14:paraId="2C423A47" w14:textId="77777777" w:rsidR="009F0881" w:rsidRDefault="009F0881">
      <w:pPr>
        <w:tabs>
          <w:tab w:val="left" w:pos="567"/>
        </w:tabs>
        <w:rPr>
          <w:sz w:val="22"/>
          <w:szCs w:val="22"/>
        </w:rPr>
      </w:pPr>
      <w:r w:rsidRPr="00E258D4">
        <w:rPr>
          <w:sz w:val="22"/>
          <w:szCs w:val="22"/>
        </w:rPr>
        <w:t>W celu uniknięcia możliwego przeniesienia chorób</w:t>
      </w:r>
      <w:r w:rsidR="005F524E">
        <w:rPr>
          <w:sz w:val="22"/>
          <w:szCs w:val="22"/>
        </w:rPr>
        <w:t>,</w:t>
      </w:r>
      <w:r w:rsidR="0071171B" w:rsidRPr="0071171B">
        <w:rPr>
          <w:sz w:val="22"/>
          <w:szCs w:val="22"/>
        </w:rPr>
        <w:t xml:space="preserve"> </w:t>
      </w:r>
      <w:r w:rsidR="0071171B">
        <w:rPr>
          <w:sz w:val="22"/>
          <w:szCs w:val="22"/>
        </w:rPr>
        <w:t>nigdy nie wolno dzielić się wstrzykiwaczem z</w:t>
      </w:r>
      <w:r w:rsidR="00EF4BA1">
        <w:rPr>
          <w:sz w:val="22"/>
          <w:szCs w:val="22"/>
        </w:rPr>
        <w:t> </w:t>
      </w:r>
      <w:r w:rsidR="0071171B">
        <w:rPr>
          <w:sz w:val="22"/>
          <w:szCs w:val="22"/>
        </w:rPr>
        <w:t>inną osobą.</w:t>
      </w:r>
      <w:r w:rsidRPr="00E258D4">
        <w:rPr>
          <w:sz w:val="22"/>
          <w:szCs w:val="22"/>
        </w:rPr>
        <w:t xml:space="preserve"> </w:t>
      </w:r>
      <w:r w:rsidR="0071171B">
        <w:rPr>
          <w:sz w:val="22"/>
          <w:szCs w:val="22"/>
        </w:rPr>
        <w:t xml:space="preserve">Ten </w:t>
      </w:r>
      <w:r w:rsidRPr="00E258D4">
        <w:rPr>
          <w:sz w:val="22"/>
          <w:szCs w:val="22"/>
        </w:rPr>
        <w:t>wstrzykiwacz musi być stosowany tylko przez jednego pacjenta.</w:t>
      </w:r>
    </w:p>
    <w:p w14:paraId="03C2873E" w14:textId="77777777" w:rsidR="0071171B" w:rsidRPr="00E258D4" w:rsidRDefault="0071171B">
      <w:pPr>
        <w:tabs>
          <w:tab w:val="left" w:pos="567"/>
        </w:tabs>
        <w:rPr>
          <w:sz w:val="22"/>
          <w:szCs w:val="22"/>
        </w:rPr>
      </w:pPr>
    </w:p>
    <w:p w14:paraId="58CB1A02" w14:textId="77777777" w:rsidR="009F0881" w:rsidRPr="00E258D4" w:rsidRDefault="009F0881">
      <w:pPr>
        <w:tabs>
          <w:tab w:val="left" w:pos="567"/>
        </w:tabs>
        <w:rPr>
          <w:sz w:val="22"/>
          <w:szCs w:val="22"/>
        </w:rPr>
      </w:pPr>
      <w:r w:rsidRPr="00E258D4">
        <w:rPr>
          <w:sz w:val="22"/>
          <w:szCs w:val="22"/>
        </w:rPr>
        <w:t>Należy upewnić się, że insulina nie została zanieczyszczona alkoholem, innym środkiem odkażającym</w:t>
      </w:r>
      <w:r w:rsidR="00001073" w:rsidRPr="00E258D4">
        <w:rPr>
          <w:sz w:val="22"/>
          <w:szCs w:val="22"/>
        </w:rPr>
        <w:t>,</w:t>
      </w:r>
      <w:r w:rsidRPr="00E258D4">
        <w:rPr>
          <w:sz w:val="22"/>
          <w:szCs w:val="22"/>
        </w:rPr>
        <w:t xml:space="preserve"> bądź inną substancją.</w:t>
      </w:r>
    </w:p>
    <w:p w14:paraId="02B19952" w14:textId="77777777" w:rsidR="009F0881" w:rsidRPr="00E258D4" w:rsidRDefault="009F0881">
      <w:pPr>
        <w:tabs>
          <w:tab w:val="left" w:pos="567"/>
        </w:tabs>
        <w:rPr>
          <w:sz w:val="22"/>
          <w:szCs w:val="22"/>
        </w:rPr>
      </w:pPr>
    </w:p>
    <w:p w14:paraId="7253830D" w14:textId="77777777" w:rsidR="009F0881" w:rsidRPr="00E258D4" w:rsidRDefault="008A2E2C">
      <w:pPr>
        <w:tabs>
          <w:tab w:val="left" w:pos="567"/>
        </w:tabs>
        <w:rPr>
          <w:sz w:val="22"/>
          <w:szCs w:val="22"/>
        </w:rPr>
      </w:pPr>
      <w:r w:rsidRPr="00E258D4">
        <w:rPr>
          <w:sz w:val="22"/>
          <w:szCs w:val="22"/>
        </w:rPr>
        <w:t>W przypadku zaobserwowania</w:t>
      </w:r>
      <w:r w:rsidR="009F0881" w:rsidRPr="00E258D4">
        <w:rPr>
          <w:sz w:val="22"/>
          <w:szCs w:val="22"/>
        </w:rPr>
        <w:t xml:space="preserve"> niespodziewan</w:t>
      </w:r>
      <w:r w:rsidRPr="00E258D4">
        <w:rPr>
          <w:sz w:val="22"/>
          <w:szCs w:val="22"/>
        </w:rPr>
        <w:t>ej</w:t>
      </w:r>
      <w:r w:rsidR="009F0881" w:rsidRPr="00E258D4">
        <w:rPr>
          <w:sz w:val="22"/>
          <w:szCs w:val="22"/>
        </w:rPr>
        <w:t xml:space="preserve"> zmian</w:t>
      </w:r>
      <w:r w:rsidRPr="00E258D4">
        <w:rPr>
          <w:sz w:val="22"/>
          <w:szCs w:val="22"/>
        </w:rPr>
        <w:t>y wyników badania</w:t>
      </w:r>
      <w:r w:rsidR="009F0881" w:rsidRPr="00E258D4">
        <w:rPr>
          <w:sz w:val="22"/>
          <w:szCs w:val="22"/>
        </w:rPr>
        <w:t xml:space="preserve"> stężenia cukru we krwi należy </w:t>
      </w:r>
      <w:r w:rsidRPr="00E258D4">
        <w:rPr>
          <w:sz w:val="22"/>
          <w:szCs w:val="22"/>
        </w:rPr>
        <w:t>zawsze uży</w:t>
      </w:r>
      <w:r w:rsidR="009F0881" w:rsidRPr="00E258D4">
        <w:rPr>
          <w:sz w:val="22"/>
          <w:szCs w:val="22"/>
        </w:rPr>
        <w:t>ć now</w:t>
      </w:r>
      <w:r w:rsidRPr="00E258D4">
        <w:rPr>
          <w:sz w:val="22"/>
          <w:szCs w:val="22"/>
        </w:rPr>
        <w:t>ego</w:t>
      </w:r>
      <w:r w:rsidR="009F0881" w:rsidRPr="00E258D4">
        <w:rPr>
          <w:sz w:val="22"/>
          <w:szCs w:val="22"/>
        </w:rPr>
        <w:t xml:space="preserve"> wstrzykiwacz</w:t>
      </w:r>
      <w:r w:rsidRPr="00E258D4">
        <w:rPr>
          <w:sz w:val="22"/>
          <w:szCs w:val="22"/>
        </w:rPr>
        <w:t>a</w:t>
      </w:r>
      <w:r w:rsidR="009F0881" w:rsidRPr="00E258D4">
        <w:rPr>
          <w:sz w:val="22"/>
          <w:szCs w:val="22"/>
        </w:rPr>
        <w:t>. W razie wystąpienia problemu z użyciem wstrzykiwacza SoloStar należy zwrócić się do lekarza lub farmaceuty.</w:t>
      </w:r>
    </w:p>
    <w:p w14:paraId="08D786A2" w14:textId="77777777" w:rsidR="009F0881" w:rsidRPr="00E258D4" w:rsidRDefault="009F0881">
      <w:pPr>
        <w:tabs>
          <w:tab w:val="left" w:pos="567"/>
        </w:tabs>
        <w:rPr>
          <w:sz w:val="22"/>
          <w:szCs w:val="22"/>
        </w:rPr>
      </w:pPr>
    </w:p>
    <w:p w14:paraId="4F54B776" w14:textId="77777777" w:rsidR="009F0881" w:rsidRPr="00E258D4" w:rsidRDefault="009F0881">
      <w:pPr>
        <w:tabs>
          <w:tab w:val="left" w:pos="567"/>
        </w:tabs>
        <w:rPr>
          <w:sz w:val="22"/>
          <w:szCs w:val="22"/>
        </w:rPr>
      </w:pPr>
      <w:r w:rsidRPr="00E258D4">
        <w:rPr>
          <w:sz w:val="22"/>
          <w:szCs w:val="22"/>
        </w:rPr>
        <w:t>Puste wstrzykiwacze, odpowiednio zabezpieczone, należy wyrzucić.</w:t>
      </w:r>
    </w:p>
    <w:p w14:paraId="000F1611" w14:textId="77777777" w:rsidR="009F0881" w:rsidRPr="00E258D4" w:rsidRDefault="009F0881">
      <w:pPr>
        <w:tabs>
          <w:tab w:val="left" w:pos="567"/>
        </w:tabs>
        <w:rPr>
          <w:sz w:val="22"/>
          <w:szCs w:val="22"/>
        </w:rPr>
      </w:pPr>
    </w:p>
    <w:p w14:paraId="5DCE48BD" w14:textId="77777777" w:rsidR="009F0881" w:rsidRPr="00E258D4" w:rsidRDefault="009F0881">
      <w:pPr>
        <w:tabs>
          <w:tab w:val="left" w:pos="567"/>
        </w:tabs>
        <w:rPr>
          <w:sz w:val="22"/>
          <w:szCs w:val="22"/>
        </w:rPr>
      </w:pPr>
      <w:r w:rsidRPr="00E258D4">
        <w:rPr>
          <w:sz w:val="22"/>
          <w:szCs w:val="22"/>
        </w:rPr>
        <w:t>Jeżeli wstrzykiwacz SoloStar jest uszkodzony lub nie działa prawidłowo nie należy go używać. Należy użyć nowego wstrzykiwacza SoloStar.</w:t>
      </w:r>
    </w:p>
    <w:p w14:paraId="4DC96E33" w14:textId="77777777" w:rsidR="00D519DB" w:rsidRPr="00E258D4" w:rsidRDefault="00D519DB" w:rsidP="00D519DB">
      <w:pPr>
        <w:tabs>
          <w:tab w:val="left" w:pos="567"/>
        </w:tabs>
        <w:rPr>
          <w:sz w:val="22"/>
          <w:szCs w:val="22"/>
        </w:rPr>
      </w:pPr>
    </w:p>
    <w:p w14:paraId="43958573" w14:textId="77777777" w:rsidR="00D519DB" w:rsidRPr="00FA7FF1" w:rsidRDefault="00D519DB" w:rsidP="00D519DB">
      <w:pPr>
        <w:rPr>
          <w:b/>
          <w:sz w:val="22"/>
          <w:szCs w:val="22"/>
        </w:rPr>
      </w:pPr>
      <w:r w:rsidRPr="00FA7FF1">
        <w:rPr>
          <w:b/>
          <w:sz w:val="22"/>
          <w:szCs w:val="22"/>
        </w:rPr>
        <w:t>Błędy w stosowaniu insulin</w:t>
      </w:r>
    </w:p>
    <w:p w14:paraId="5A2D6E55" w14:textId="77777777" w:rsidR="00D519DB" w:rsidRPr="00FA7FF1" w:rsidRDefault="00D519DB" w:rsidP="00D519DB">
      <w:pPr>
        <w:rPr>
          <w:b/>
          <w:sz w:val="22"/>
          <w:szCs w:val="22"/>
        </w:rPr>
      </w:pPr>
    </w:p>
    <w:p w14:paraId="1BEE9FC1" w14:textId="77777777" w:rsidR="00D519DB" w:rsidRPr="00E258D4" w:rsidRDefault="00D519DB" w:rsidP="00D519DB">
      <w:pPr>
        <w:tabs>
          <w:tab w:val="left" w:pos="567"/>
        </w:tabs>
        <w:rPr>
          <w:sz w:val="22"/>
          <w:szCs w:val="22"/>
        </w:rPr>
      </w:pPr>
      <w:r w:rsidRPr="00E258D4">
        <w:rPr>
          <w:sz w:val="22"/>
          <w:szCs w:val="22"/>
        </w:rPr>
        <w:t>Należy zawsze sprawdzić etykietę insulin przed każdym wstrzyknięciem leku, aby uniknąć pomy</w:t>
      </w:r>
      <w:r>
        <w:rPr>
          <w:sz w:val="22"/>
          <w:szCs w:val="22"/>
        </w:rPr>
        <w:t>łek w </w:t>
      </w:r>
      <w:r w:rsidRPr="00E258D4">
        <w:rPr>
          <w:sz w:val="22"/>
          <w:szCs w:val="22"/>
        </w:rPr>
        <w:t>stosowaniu insuliny Lantus i innych insulin.</w:t>
      </w:r>
    </w:p>
    <w:p w14:paraId="2C735FAB" w14:textId="77777777" w:rsidR="009F0881" w:rsidRPr="00E258D4" w:rsidRDefault="009F0881">
      <w:pPr>
        <w:rPr>
          <w:sz w:val="22"/>
          <w:szCs w:val="22"/>
        </w:rPr>
      </w:pPr>
    </w:p>
    <w:p w14:paraId="6129F192" w14:textId="77777777" w:rsidR="000B2E92" w:rsidRPr="00E258D4" w:rsidRDefault="000B2E92" w:rsidP="000B2E92">
      <w:pPr>
        <w:tabs>
          <w:tab w:val="left" w:pos="567"/>
        </w:tabs>
        <w:rPr>
          <w:b/>
          <w:sz w:val="22"/>
          <w:szCs w:val="22"/>
        </w:rPr>
      </w:pPr>
      <w:r w:rsidRPr="00E258D4">
        <w:rPr>
          <w:b/>
          <w:sz w:val="22"/>
          <w:szCs w:val="22"/>
        </w:rPr>
        <w:t>Zastosowanie większej niż zalecana dawki leku Lantus</w:t>
      </w:r>
    </w:p>
    <w:p w14:paraId="21254EB3" w14:textId="77777777" w:rsidR="000B2E92" w:rsidRPr="00E258D4" w:rsidRDefault="000B2E92" w:rsidP="000B2E92">
      <w:pPr>
        <w:tabs>
          <w:tab w:val="left" w:pos="567"/>
        </w:tabs>
        <w:rPr>
          <w:b/>
          <w:sz w:val="22"/>
          <w:szCs w:val="22"/>
        </w:rPr>
      </w:pPr>
    </w:p>
    <w:p w14:paraId="2F48E8A5" w14:textId="77777777" w:rsidR="000B2E92" w:rsidRPr="00E258D4" w:rsidRDefault="00CF6DDF" w:rsidP="000B2E92">
      <w:pPr>
        <w:tabs>
          <w:tab w:val="left" w:pos="567"/>
        </w:tabs>
        <w:rPr>
          <w:sz w:val="22"/>
          <w:szCs w:val="22"/>
        </w:rPr>
      </w:pPr>
      <w:r w:rsidRPr="00E258D4">
        <w:rPr>
          <w:sz w:val="22"/>
          <w:szCs w:val="22"/>
        </w:rPr>
        <w:t>-</w:t>
      </w:r>
      <w:r w:rsidR="000B2E92" w:rsidRPr="00E258D4">
        <w:rPr>
          <w:sz w:val="22"/>
          <w:szCs w:val="22"/>
        </w:rPr>
        <w:t xml:space="preserve">W przypadku </w:t>
      </w:r>
      <w:r w:rsidR="000B2E92" w:rsidRPr="00E258D4">
        <w:rPr>
          <w:b/>
          <w:sz w:val="22"/>
          <w:szCs w:val="22"/>
        </w:rPr>
        <w:t>wstrzyknięcia</w:t>
      </w:r>
      <w:r w:rsidR="000B2E92" w:rsidRPr="00E258D4">
        <w:rPr>
          <w:sz w:val="22"/>
          <w:szCs w:val="22"/>
        </w:rPr>
        <w:t xml:space="preserve"> </w:t>
      </w:r>
      <w:r w:rsidR="000B2E92" w:rsidRPr="00E258D4">
        <w:rPr>
          <w:b/>
          <w:sz w:val="22"/>
          <w:szCs w:val="22"/>
        </w:rPr>
        <w:t>zbyt dużej dawki</w:t>
      </w:r>
      <w:r w:rsidR="000B2E92" w:rsidRPr="00E258D4">
        <w:rPr>
          <w:sz w:val="22"/>
          <w:szCs w:val="22"/>
        </w:rPr>
        <w:t xml:space="preserve"> </w:t>
      </w:r>
      <w:r w:rsidR="000B2E92" w:rsidRPr="00E258D4">
        <w:rPr>
          <w:b/>
          <w:sz w:val="22"/>
          <w:szCs w:val="22"/>
        </w:rPr>
        <w:t>leku Lantus</w:t>
      </w:r>
      <w:r w:rsidR="000B2E92" w:rsidRPr="00E258D4">
        <w:rPr>
          <w:sz w:val="22"/>
          <w:szCs w:val="22"/>
        </w:rPr>
        <w:t xml:space="preserve"> stężenie cukru we krwi może zmniejszyć się (hipoglikemia). Należy wówczas często kontrolować stężenie cukr</w:t>
      </w:r>
      <w:r w:rsidR="002613C9">
        <w:rPr>
          <w:sz w:val="22"/>
          <w:szCs w:val="22"/>
        </w:rPr>
        <w:t>u we krwi. Aby </w:t>
      </w:r>
      <w:r w:rsidR="000B2E92" w:rsidRPr="00E258D4">
        <w:rPr>
          <w:sz w:val="22"/>
          <w:szCs w:val="22"/>
        </w:rPr>
        <w:t>zapobiec wystąpieniu hipoglikemii należy spożyć większy posiłek i kontrolować stężenie cukru we krwi. Informacje na temat leczenia hipoglikemii</w:t>
      </w:r>
      <w:r w:rsidR="00046F83" w:rsidRPr="00E258D4">
        <w:rPr>
          <w:sz w:val="22"/>
          <w:szCs w:val="22"/>
        </w:rPr>
        <w:t xml:space="preserve">, patrz ramka w końcowej części </w:t>
      </w:r>
      <w:r w:rsidR="00D24EA3" w:rsidRPr="00E258D4">
        <w:rPr>
          <w:sz w:val="22"/>
          <w:szCs w:val="22"/>
        </w:rPr>
        <w:t>tej ulotki</w:t>
      </w:r>
      <w:r w:rsidR="00046F83" w:rsidRPr="00E258D4">
        <w:rPr>
          <w:sz w:val="22"/>
          <w:szCs w:val="22"/>
        </w:rPr>
        <w:t>.</w:t>
      </w:r>
    </w:p>
    <w:p w14:paraId="1B11BD96" w14:textId="77777777" w:rsidR="00046F83" w:rsidRPr="00E258D4" w:rsidRDefault="00046F83" w:rsidP="000B2E92">
      <w:pPr>
        <w:tabs>
          <w:tab w:val="left" w:pos="567"/>
        </w:tabs>
        <w:rPr>
          <w:sz w:val="22"/>
          <w:szCs w:val="22"/>
        </w:rPr>
      </w:pPr>
    </w:p>
    <w:p w14:paraId="12A2ED73" w14:textId="77777777" w:rsidR="000B2E92" w:rsidRPr="00E258D4" w:rsidRDefault="000B2E92" w:rsidP="000B2E92">
      <w:pPr>
        <w:tabs>
          <w:tab w:val="left" w:pos="567"/>
        </w:tabs>
        <w:rPr>
          <w:b/>
          <w:sz w:val="22"/>
          <w:szCs w:val="22"/>
        </w:rPr>
      </w:pPr>
      <w:r w:rsidRPr="00E258D4">
        <w:rPr>
          <w:b/>
          <w:sz w:val="22"/>
          <w:szCs w:val="22"/>
        </w:rPr>
        <w:t>Pominięcie zastosowania leku Lantus</w:t>
      </w:r>
    </w:p>
    <w:p w14:paraId="0F7C12F9" w14:textId="77777777" w:rsidR="000B2E92" w:rsidRPr="00E258D4" w:rsidRDefault="000B2E92" w:rsidP="000B2E92">
      <w:pPr>
        <w:tabs>
          <w:tab w:val="left" w:pos="567"/>
        </w:tabs>
        <w:rPr>
          <w:sz w:val="22"/>
          <w:szCs w:val="22"/>
        </w:rPr>
      </w:pPr>
    </w:p>
    <w:p w14:paraId="25F084CB" w14:textId="77777777" w:rsidR="000B2E92" w:rsidRPr="00E258D4" w:rsidRDefault="00CF6DDF" w:rsidP="000B2E92">
      <w:pPr>
        <w:tabs>
          <w:tab w:val="left" w:pos="567"/>
        </w:tabs>
        <w:rPr>
          <w:sz w:val="22"/>
          <w:szCs w:val="22"/>
        </w:rPr>
      </w:pPr>
      <w:r w:rsidRPr="00E258D4">
        <w:rPr>
          <w:sz w:val="22"/>
          <w:szCs w:val="22"/>
        </w:rPr>
        <w:t>-</w:t>
      </w:r>
      <w:r w:rsidR="000B2E92" w:rsidRPr="00E258D4">
        <w:rPr>
          <w:sz w:val="22"/>
          <w:szCs w:val="22"/>
        </w:rPr>
        <w:t xml:space="preserve">W przypadku </w:t>
      </w:r>
      <w:r w:rsidR="000B2E92" w:rsidRPr="0091493D">
        <w:rPr>
          <w:b/>
          <w:sz w:val="22"/>
          <w:szCs w:val="22"/>
        </w:rPr>
        <w:t xml:space="preserve">pominięcia dawki </w:t>
      </w:r>
      <w:r w:rsidRPr="0091493D">
        <w:rPr>
          <w:b/>
          <w:sz w:val="22"/>
          <w:szCs w:val="22"/>
        </w:rPr>
        <w:t xml:space="preserve">leku </w:t>
      </w:r>
      <w:r w:rsidR="000B2E92" w:rsidRPr="0091493D">
        <w:rPr>
          <w:b/>
          <w:sz w:val="22"/>
          <w:szCs w:val="22"/>
        </w:rPr>
        <w:t>Lantus</w:t>
      </w:r>
      <w:r w:rsidR="00C0158C" w:rsidRPr="004A44FB">
        <w:rPr>
          <w:sz w:val="22"/>
          <w:szCs w:val="22"/>
        </w:rPr>
        <w:t xml:space="preserve"> </w:t>
      </w:r>
      <w:r w:rsidR="009845B9" w:rsidRPr="004A44FB">
        <w:rPr>
          <w:sz w:val="22"/>
          <w:szCs w:val="22"/>
        </w:rPr>
        <w:t>a</w:t>
      </w:r>
      <w:r w:rsidR="000B2E92" w:rsidRPr="009C0D6E">
        <w:rPr>
          <w:sz w:val="22"/>
          <w:szCs w:val="22"/>
        </w:rPr>
        <w:t>lb</w:t>
      </w:r>
      <w:r w:rsidR="009845B9" w:rsidRPr="009C0D6E">
        <w:rPr>
          <w:sz w:val="22"/>
          <w:szCs w:val="22"/>
        </w:rPr>
        <w:t>o</w:t>
      </w:r>
      <w:r w:rsidR="000B2E92" w:rsidRPr="009C0D6E">
        <w:rPr>
          <w:sz w:val="22"/>
          <w:szCs w:val="22"/>
        </w:rPr>
        <w:t xml:space="preserve"> </w:t>
      </w:r>
      <w:r w:rsidR="0075714E" w:rsidRPr="0091493D">
        <w:rPr>
          <w:b/>
          <w:sz w:val="22"/>
          <w:szCs w:val="22"/>
        </w:rPr>
        <w:t xml:space="preserve">nie </w:t>
      </w:r>
      <w:r w:rsidR="000B2E92" w:rsidRPr="0091493D">
        <w:rPr>
          <w:b/>
          <w:sz w:val="22"/>
          <w:szCs w:val="22"/>
        </w:rPr>
        <w:t xml:space="preserve">wstrzyknięcia </w:t>
      </w:r>
      <w:r w:rsidR="0075714E" w:rsidRPr="0091493D">
        <w:rPr>
          <w:b/>
          <w:sz w:val="22"/>
          <w:szCs w:val="22"/>
        </w:rPr>
        <w:t>wystarczającej</w:t>
      </w:r>
      <w:r w:rsidR="000B2E92" w:rsidRPr="0091493D">
        <w:rPr>
          <w:b/>
          <w:sz w:val="22"/>
          <w:szCs w:val="22"/>
        </w:rPr>
        <w:t xml:space="preserve"> dawki</w:t>
      </w:r>
      <w:r w:rsidR="000B2E92" w:rsidRPr="00E258D4">
        <w:rPr>
          <w:sz w:val="22"/>
          <w:szCs w:val="22"/>
        </w:rPr>
        <w:t xml:space="preserve"> stężenie cukru we krwi może zwiększyć się (hiperglikemia).</w:t>
      </w:r>
      <w:r w:rsidR="008A2E2C" w:rsidRPr="00E258D4">
        <w:rPr>
          <w:sz w:val="22"/>
          <w:szCs w:val="22"/>
        </w:rPr>
        <w:t xml:space="preserve"> </w:t>
      </w:r>
      <w:r w:rsidR="000B2E92" w:rsidRPr="00E258D4">
        <w:rPr>
          <w:sz w:val="22"/>
          <w:szCs w:val="22"/>
        </w:rPr>
        <w:t xml:space="preserve">Należy wówczas często kontrolować </w:t>
      </w:r>
      <w:r w:rsidR="000B2E92" w:rsidRPr="00CD7B69">
        <w:rPr>
          <w:sz w:val="22"/>
          <w:szCs w:val="22"/>
        </w:rPr>
        <w:t>stężenia</w:t>
      </w:r>
      <w:r w:rsidR="000B2E92" w:rsidRPr="00E258D4">
        <w:rPr>
          <w:sz w:val="22"/>
          <w:szCs w:val="22"/>
        </w:rPr>
        <w:t xml:space="preserve"> cukru we krwi. Informacje na temat leczenia hiperglikemii,</w:t>
      </w:r>
      <w:r w:rsidR="008A2E2C" w:rsidRPr="00E258D4">
        <w:rPr>
          <w:sz w:val="22"/>
          <w:szCs w:val="22"/>
        </w:rPr>
        <w:t xml:space="preserve"> </w:t>
      </w:r>
      <w:r w:rsidR="000B2E92" w:rsidRPr="00E258D4">
        <w:rPr>
          <w:sz w:val="22"/>
          <w:szCs w:val="22"/>
        </w:rPr>
        <w:t xml:space="preserve">patrz ramka w końcowej części </w:t>
      </w:r>
      <w:r w:rsidR="00AC57F4" w:rsidRPr="00E258D4">
        <w:rPr>
          <w:sz w:val="22"/>
          <w:szCs w:val="22"/>
        </w:rPr>
        <w:t>tej ulotki</w:t>
      </w:r>
      <w:r w:rsidR="000B2E92" w:rsidRPr="00E258D4">
        <w:rPr>
          <w:sz w:val="22"/>
          <w:szCs w:val="22"/>
        </w:rPr>
        <w:t>.</w:t>
      </w:r>
    </w:p>
    <w:p w14:paraId="17232B47" w14:textId="77777777" w:rsidR="000B2E92" w:rsidRPr="00E258D4" w:rsidRDefault="000B2E92" w:rsidP="000B2E92">
      <w:pPr>
        <w:tabs>
          <w:tab w:val="left" w:pos="567"/>
        </w:tabs>
        <w:rPr>
          <w:sz w:val="22"/>
          <w:szCs w:val="22"/>
        </w:rPr>
      </w:pPr>
    </w:p>
    <w:p w14:paraId="3B3FF9DE" w14:textId="77777777" w:rsidR="009F0881" w:rsidRPr="00E258D4" w:rsidRDefault="008A2E2C">
      <w:pPr>
        <w:rPr>
          <w:sz w:val="22"/>
          <w:szCs w:val="22"/>
        </w:rPr>
      </w:pPr>
      <w:r w:rsidRPr="00E258D4">
        <w:rPr>
          <w:sz w:val="22"/>
          <w:szCs w:val="22"/>
        </w:rPr>
        <w:t>-</w:t>
      </w:r>
      <w:r w:rsidR="009F0881" w:rsidRPr="00E258D4">
        <w:rPr>
          <w:sz w:val="22"/>
          <w:szCs w:val="22"/>
        </w:rPr>
        <w:t>Nie należy stosować dawki podwójnej w celu uzupełnienia pominiętej dawki.</w:t>
      </w:r>
    </w:p>
    <w:p w14:paraId="20618088" w14:textId="77777777" w:rsidR="008A2E2C" w:rsidRPr="00E258D4" w:rsidRDefault="008A2E2C">
      <w:pPr>
        <w:rPr>
          <w:sz w:val="22"/>
          <w:szCs w:val="22"/>
        </w:rPr>
      </w:pPr>
    </w:p>
    <w:p w14:paraId="578CB4CD" w14:textId="77777777" w:rsidR="008A2E2C" w:rsidRPr="00E258D4" w:rsidRDefault="008A2E2C" w:rsidP="008A2E2C">
      <w:pPr>
        <w:tabs>
          <w:tab w:val="left" w:pos="567"/>
        </w:tabs>
        <w:rPr>
          <w:b/>
          <w:sz w:val="22"/>
          <w:szCs w:val="22"/>
        </w:rPr>
      </w:pPr>
      <w:r w:rsidRPr="00E258D4">
        <w:rPr>
          <w:b/>
          <w:sz w:val="22"/>
          <w:szCs w:val="22"/>
        </w:rPr>
        <w:t>Przerwanie stosowania leku Lantus</w:t>
      </w:r>
    </w:p>
    <w:p w14:paraId="4C00FCAE" w14:textId="77777777" w:rsidR="0091493D" w:rsidRDefault="0091493D" w:rsidP="008A2E2C">
      <w:pPr>
        <w:tabs>
          <w:tab w:val="left" w:pos="567"/>
        </w:tabs>
        <w:rPr>
          <w:sz w:val="22"/>
          <w:szCs w:val="22"/>
        </w:rPr>
      </w:pPr>
    </w:p>
    <w:p w14:paraId="5CEA81BD" w14:textId="77777777" w:rsidR="008A2E2C" w:rsidRPr="00E258D4" w:rsidRDefault="008A2E2C" w:rsidP="008A2E2C">
      <w:pPr>
        <w:tabs>
          <w:tab w:val="left" w:pos="567"/>
        </w:tabs>
        <w:rPr>
          <w:sz w:val="22"/>
          <w:szCs w:val="22"/>
        </w:rPr>
      </w:pPr>
      <w:r w:rsidRPr="00E258D4">
        <w:rPr>
          <w:sz w:val="22"/>
          <w:szCs w:val="22"/>
        </w:rPr>
        <w:t>Może to prowadzić do ciężk</w:t>
      </w:r>
      <w:r w:rsidR="00756854" w:rsidRPr="00E258D4">
        <w:rPr>
          <w:sz w:val="22"/>
          <w:szCs w:val="22"/>
        </w:rPr>
        <w:t>iej hiperglikemii (bardzo duż</w:t>
      </w:r>
      <w:r w:rsidRPr="00E258D4">
        <w:rPr>
          <w:sz w:val="22"/>
          <w:szCs w:val="22"/>
        </w:rPr>
        <w:t xml:space="preserve">e stężenie cukru we krwi) i kwasicy ketonowej (zwiększone stężenie kwasu we krwi, ponieważ w organizmie dochodzi do rozpadu tłuszczu zamiast cukru). Lekarz udzieli informacji, co należy robić i </w:t>
      </w:r>
      <w:r w:rsidR="002613C9">
        <w:rPr>
          <w:sz w:val="22"/>
          <w:szCs w:val="22"/>
        </w:rPr>
        <w:t>bez porozumienia z lekarzem nie </w:t>
      </w:r>
      <w:r w:rsidRPr="00E258D4">
        <w:rPr>
          <w:sz w:val="22"/>
          <w:szCs w:val="22"/>
        </w:rPr>
        <w:t>należy przerywać leczenia</w:t>
      </w:r>
      <w:r w:rsidR="0075714E" w:rsidRPr="00E258D4">
        <w:rPr>
          <w:sz w:val="22"/>
          <w:szCs w:val="22"/>
        </w:rPr>
        <w:t xml:space="preserve"> lekiem Lantus</w:t>
      </w:r>
      <w:r w:rsidRPr="00E258D4">
        <w:rPr>
          <w:sz w:val="22"/>
          <w:szCs w:val="22"/>
        </w:rPr>
        <w:t>.</w:t>
      </w:r>
    </w:p>
    <w:p w14:paraId="2B802A65" w14:textId="77777777" w:rsidR="00494174" w:rsidRPr="00E258D4" w:rsidRDefault="00494174" w:rsidP="00494174">
      <w:pPr>
        <w:tabs>
          <w:tab w:val="left" w:pos="567"/>
        </w:tabs>
        <w:rPr>
          <w:sz w:val="22"/>
          <w:szCs w:val="22"/>
        </w:rPr>
      </w:pPr>
    </w:p>
    <w:p w14:paraId="6EE72C65" w14:textId="77777777" w:rsidR="009C0D6E" w:rsidRPr="00E258D4" w:rsidRDefault="009C0D6E" w:rsidP="009C0D6E">
      <w:pPr>
        <w:tabs>
          <w:tab w:val="left" w:pos="567"/>
        </w:tabs>
        <w:rPr>
          <w:sz w:val="22"/>
          <w:szCs w:val="22"/>
        </w:rPr>
      </w:pPr>
      <w:r w:rsidRPr="00E258D4">
        <w:rPr>
          <w:sz w:val="22"/>
          <w:szCs w:val="22"/>
        </w:rPr>
        <w:t xml:space="preserve">W razie </w:t>
      </w:r>
      <w:r>
        <w:rPr>
          <w:sz w:val="22"/>
          <w:szCs w:val="22"/>
        </w:rPr>
        <w:t xml:space="preserve">jakichkolwiek dalszych </w:t>
      </w:r>
      <w:r w:rsidRPr="00E258D4">
        <w:rPr>
          <w:sz w:val="22"/>
          <w:szCs w:val="22"/>
        </w:rPr>
        <w:t xml:space="preserve">wątpliwości związanych ze stosowaniem </w:t>
      </w:r>
      <w:r>
        <w:rPr>
          <w:sz w:val="22"/>
          <w:szCs w:val="22"/>
        </w:rPr>
        <w:t xml:space="preserve">tego </w:t>
      </w:r>
      <w:r w:rsidRPr="00E258D4">
        <w:rPr>
          <w:sz w:val="22"/>
          <w:szCs w:val="22"/>
        </w:rPr>
        <w:t>leku</w:t>
      </w:r>
      <w:r>
        <w:rPr>
          <w:sz w:val="22"/>
          <w:szCs w:val="22"/>
        </w:rPr>
        <w:t>,</w:t>
      </w:r>
      <w:r w:rsidRPr="00E258D4">
        <w:rPr>
          <w:sz w:val="22"/>
          <w:szCs w:val="22"/>
        </w:rPr>
        <w:t xml:space="preserve"> należy zwrócić się do lekarza</w:t>
      </w:r>
      <w:r>
        <w:rPr>
          <w:sz w:val="22"/>
          <w:szCs w:val="22"/>
        </w:rPr>
        <w:t>, f</w:t>
      </w:r>
      <w:r w:rsidRPr="00E258D4">
        <w:rPr>
          <w:sz w:val="22"/>
          <w:szCs w:val="22"/>
        </w:rPr>
        <w:t>armaceuty</w:t>
      </w:r>
      <w:r>
        <w:rPr>
          <w:sz w:val="22"/>
          <w:szCs w:val="22"/>
        </w:rPr>
        <w:t xml:space="preserve"> lub pielęgniarki</w:t>
      </w:r>
      <w:r w:rsidRPr="00E258D4">
        <w:rPr>
          <w:sz w:val="22"/>
          <w:szCs w:val="22"/>
        </w:rPr>
        <w:t>.</w:t>
      </w:r>
    </w:p>
    <w:p w14:paraId="359F1860" w14:textId="77777777" w:rsidR="008A2E2C" w:rsidRPr="00E258D4" w:rsidRDefault="008A2E2C" w:rsidP="008A2E2C">
      <w:pPr>
        <w:tabs>
          <w:tab w:val="left" w:pos="567"/>
        </w:tabs>
        <w:rPr>
          <w:sz w:val="22"/>
          <w:szCs w:val="22"/>
        </w:rPr>
      </w:pPr>
    </w:p>
    <w:p w14:paraId="3376F41E" w14:textId="77777777" w:rsidR="009F0881" w:rsidRPr="00E258D4" w:rsidRDefault="009F0881">
      <w:pPr>
        <w:tabs>
          <w:tab w:val="left" w:pos="567"/>
        </w:tabs>
        <w:rPr>
          <w:sz w:val="22"/>
          <w:szCs w:val="22"/>
        </w:rPr>
      </w:pPr>
    </w:p>
    <w:p w14:paraId="757FE32F" w14:textId="77777777" w:rsidR="009F0881" w:rsidRPr="00E258D4" w:rsidRDefault="00766837">
      <w:pPr>
        <w:numPr>
          <w:ilvl w:val="0"/>
          <w:numId w:val="91"/>
        </w:numPr>
        <w:rPr>
          <w:b/>
          <w:sz w:val="22"/>
          <w:szCs w:val="22"/>
        </w:rPr>
      </w:pPr>
      <w:r w:rsidRPr="00E258D4">
        <w:rPr>
          <w:b/>
          <w:sz w:val="22"/>
          <w:szCs w:val="22"/>
        </w:rPr>
        <w:t>Możliwe działania niepożądane</w:t>
      </w:r>
    </w:p>
    <w:p w14:paraId="463B7C6F" w14:textId="77777777" w:rsidR="009F0881" w:rsidRPr="00E258D4" w:rsidRDefault="009F0881">
      <w:pPr>
        <w:tabs>
          <w:tab w:val="left" w:pos="567"/>
        </w:tabs>
        <w:rPr>
          <w:b/>
          <w:sz w:val="22"/>
          <w:szCs w:val="22"/>
        </w:rPr>
      </w:pPr>
    </w:p>
    <w:p w14:paraId="732179A0" w14:textId="77777777" w:rsidR="009F0881" w:rsidRPr="00E258D4" w:rsidRDefault="009F0881">
      <w:pPr>
        <w:rPr>
          <w:bCs/>
          <w:sz w:val="22"/>
          <w:szCs w:val="22"/>
        </w:rPr>
      </w:pPr>
      <w:r w:rsidRPr="00E258D4">
        <w:rPr>
          <w:sz w:val="22"/>
          <w:szCs w:val="22"/>
        </w:rPr>
        <w:t xml:space="preserve">Jak każdy lek, </w:t>
      </w:r>
      <w:r w:rsidR="00766837">
        <w:rPr>
          <w:sz w:val="22"/>
          <w:szCs w:val="22"/>
        </w:rPr>
        <w:t>lek ten</w:t>
      </w:r>
      <w:r w:rsidRPr="00E258D4">
        <w:rPr>
          <w:sz w:val="22"/>
          <w:szCs w:val="22"/>
        </w:rPr>
        <w:t xml:space="preserve"> może powodować działania niepożądane, </w:t>
      </w:r>
      <w:r w:rsidRPr="00E258D4">
        <w:rPr>
          <w:bCs/>
          <w:sz w:val="22"/>
          <w:szCs w:val="22"/>
        </w:rPr>
        <w:t>chociaż nie u każdego one wystąpią</w:t>
      </w:r>
      <w:r w:rsidRPr="00E258D4">
        <w:rPr>
          <w:sz w:val="22"/>
          <w:szCs w:val="22"/>
        </w:rPr>
        <w:t>.</w:t>
      </w:r>
    </w:p>
    <w:p w14:paraId="6643DE04" w14:textId="77777777" w:rsidR="009F0881" w:rsidRPr="00E258D4" w:rsidRDefault="009F0881">
      <w:pPr>
        <w:tabs>
          <w:tab w:val="left" w:pos="567"/>
        </w:tabs>
        <w:rPr>
          <w:b/>
          <w:sz w:val="22"/>
          <w:szCs w:val="22"/>
        </w:rPr>
      </w:pPr>
    </w:p>
    <w:p w14:paraId="54A93910" w14:textId="77777777" w:rsidR="006A3304" w:rsidRDefault="00A5462C" w:rsidP="006A3304">
      <w:pPr>
        <w:tabs>
          <w:tab w:val="left" w:pos="567"/>
        </w:tabs>
        <w:rPr>
          <w:sz w:val="22"/>
          <w:szCs w:val="22"/>
        </w:rPr>
      </w:pPr>
      <w:r>
        <w:rPr>
          <w:b/>
          <w:sz w:val="22"/>
          <w:szCs w:val="22"/>
        </w:rPr>
        <w:t xml:space="preserve">Jeśli pacjent zauważy objawy małego stężenia cukru we krwi (hipoglikemia), </w:t>
      </w:r>
      <w:r w:rsidRPr="001C0593">
        <w:rPr>
          <w:sz w:val="22"/>
          <w:szCs w:val="22"/>
        </w:rPr>
        <w:t>należy natychmiast podjąć działania mające na celu zwiększenie stężenia cukru we krwi</w:t>
      </w:r>
      <w:r w:rsidR="0078353B">
        <w:rPr>
          <w:sz w:val="22"/>
          <w:szCs w:val="22"/>
        </w:rPr>
        <w:t xml:space="preserve"> </w:t>
      </w:r>
      <w:r w:rsidR="0078353B" w:rsidRPr="000538CA">
        <w:rPr>
          <w:sz w:val="22"/>
          <w:szCs w:val="22"/>
        </w:rPr>
        <w:t>(patrz ramka na końcu ulotki)</w:t>
      </w:r>
      <w:r>
        <w:rPr>
          <w:sz w:val="22"/>
          <w:szCs w:val="22"/>
        </w:rPr>
        <w:t>.</w:t>
      </w:r>
      <w:r w:rsidRPr="00E258D4">
        <w:rPr>
          <w:b/>
          <w:sz w:val="22"/>
          <w:szCs w:val="22"/>
        </w:rPr>
        <w:t xml:space="preserve"> </w:t>
      </w:r>
      <w:r w:rsidR="0075714E" w:rsidRPr="008700D4">
        <w:rPr>
          <w:sz w:val="22"/>
          <w:szCs w:val="22"/>
        </w:rPr>
        <w:t>Hipoglikemia</w:t>
      </w:r>
      <w:r w:rsidR="0075714E" w:rsidRPr="00A5462C">
        <w:rPr>
          <w:sz w:val="22"/>
          <w:szCs w:val="22"/>
        </w:rPr>
        <w:t xml:space="preserve"> </w:t>
      </w:r>
      <w:r w:rsidR="00AE21E8" w:rsidRPr="008700D4">
        <w:rPr>
          <w:bCs/>
          <w:sz w:val="22"/>
          <w:szCs w:val="22"/>
        </w:rPr>
        <w:t>(małe stężenie cukru we krwi)</w:t>
      </w:r>
      <w:r w:rsidR="00AE21E8" w:rsidRPr="00A5462C">
        <w:rPr>
          <w:sz w:val="22"/>
          <w:szCs w:val="22"/>
        </w:rPr>
        <w:t xml:space="preserve"> </w:t>
      </w:r>
      <w:r w:rsidR="0075714E" w:rsidRPr="008700D4">
        <w:rPr>
          <w:sz w:val="22"/>
          <w:szCs w:val="22"/>
        </w:rPr>
        <w:t xml:space="preserve">może być bardzo </w:t>
      </w:r>
      <w:r w:rsidR="00070B35">
        <w:rPr>
          <w:sz w:val="22"/>
          <w:szCs w:val="22"/>
        </w:rPr>
        <w:t>niebezpieczna i bardzo często występuje podczas leczenia insuliną (może wystąpić częściej niż u 1</w:t>
      </w:r>
      <w:r w:rsidR="00B3635A">
        <w:rPr>
          <w:sz w:val="22"/>
          <w:szCs w:val="22"/>
        </w:rPr>
        <w:t> </w:t>
      </w:r>
      <w:r w:rsidR="00070B35">
        <w:rPr>
          <w:sz w:val="22"/>
          <w:szCs w:val="22"/>
        </w:rPr>
        <w:t>na 10</w:t>
      </w:r>
      <w:r w:rsidR="00B3635A">
        <w:rPr>
          <w:sz w:val="22"/>
          <w:szCs w:val="22"/>
        </w:rPr>
        <w:t> </w:t>
      </w:r>
      <w:r w:rsidR="00070B35">
        <w:rPr>
          <w:sz w:val="22"/>
          <w:szCs w:val="22"/>
        </w:rPr>
        <w:t>pacjentów)</w:t>
      </w:r>
      <w:r w:rsidR="0075714E" w:rsidRPr="008700D4">
        <w:rPr>
          <w:sz w:val="22"/>
          <w:szCs w:val="22"/>
        </w:rPr>
        <w:t xml:space="preserve">. </w:t>
      </w:r>
      <w:r w:rsidR="00070B35" w:rsidRPr="001C0593">
        <w:rPr>
          <w:sz w:val="22"/>
          <w:szCs w:val="22"/>
        </w:rPr>
        <w:t>Małe stężenie</w:t>
      </w:r>
      <w:r w:rsidR="00070B35">
        <w:rPr>
          <w:sz w:val="22"/>
          <w:szCs w:val="22"/>
        </w:rPr>
        <w:t xml:space="preserve"> cukru oznacza, że we krwi pacjenta nie ma wystarczającej ilości cukru. </w:t>
      </w:r>
      <w:r w:rsidR="0075714E" w:rsidRPr="00E258D4">
        <w:rPr>
          <w:sz w:val="22"/>
          <w:szCs w:val="22"/>
        </w:rPr>
        <w:t xml:space="preserve">W wyniku nadmiernego obniżenia stężenia cukru we krwi </w:t>
      </w:r>
      <w:r w:rsidR="00070B35">
        <w:rPr>
          <w:sz w:val="22"/>
          <w:szCs w:val="22"/>
        </w:rPr>
        <w:t xml:space="preserve">pacjent </w:t>
      </w:r>
      <w:r w:rsidR="0075714E" w:rsidRPr="00E258D4">
        <w:rPr>
          <w:sz w:val="22"/>
          <w:szCs w:val="22"/>
        </w:rPr>
        <w:t xml:space="preserve">może </w:t>
      </w:r>
      <w:r w:rsidR="00070B35">
        <w:rPr>
          <w:sz w:val="22"/>
          <w:szCs w:val="22"/>
        </w:rPr>
        <w:t>zemdleć</w:t>
      </w:r>
      <w:r w:rsidR="0075714E" w:rsidRPr="00E258D4">
        <w:rPr>
          <w:sz w:val="22"/>
          <w:szCs w:val="22"/>
        </w:rPr>
        <w:t xml:space="preserve"> </w:t>
      </w:r>
      <w:r w:rsidR="00070B35">
        <w:rPr>
          <w:sz w:val="22"/>
          <w:szCs w:val="22"/>
        </w:rPr>
        <w:t>(</w:t>
      </w:r>
      <w:r w:rsidR="003E2C79">
        <w:rPr>
          <w:sz w:val="22"/>
          <w:szCs w:val="22"/>
        </w:rPr>
        <w:t>s</w:t>
      </w:r>
      <w:r w:rsidR="0075714E" w:rsidRPr="00E258D4">
        <w:rPr>
          <w:sz w:val="22"/>
          <w:szCs w:val="22"/>
        </w:rPr>
        <w:t>tra</w:t>
      </w:r>
      <w:r w:rsidR="003E2C79">
        <w:rPr>
          <w:sz w:val="22"/>
          <w:szCs w:val="22"/>
        </w:rPr>
        <w:t>cić</w:t>
      </w:r>
      <w:r w:rsidR="0075714E" w:rsidRPr="00E258D4">
        <w:rPr>
          <w:sz w:val="22"/>
          <w:szCs w:val="22"/>
        </w:rPr>
        <w:t xml:space="preserve"> przytomnoś</w:t>
      </w:r>
      <w:r w:rsidR="003E2C79">
        <w:rPr>
          <w:sz w:val="22"/>
          <w:szCs w:val="22"/>
        </w:rPr>
        <w:t>ć</w:t>
      </w:r>
      <w:r w:rsidR="00070B35">
        <w:rPr>
          <w:sz w:val="22"/>
          <w:szCs w:val="22"/>
        </w:rPr>
        <w:t>)</w:t>
      </w:r>
      <w:r w:rsidR="0075714E" w:rsidRPr="00E258D4">
        <w:rPr>
          <w:sz w:val="22"/>
          <w:szCs w:val="22"/>
        </w:rPr>
        <w:t xml:space="preserve">. Ciężka hipoglikemia może spowodować uszkodzenie mózgu i może zagrażać życiu. </w:t>
      </w:r>
      <w:r w:rsidR="00070B35">
        <w:rPr>
          <w:sz w:val="22"/>
          <w:szCs w:val="22"/>
        </w:rPr>
        <w:t>W celu uzyskania dodatkowych informacji należy zapoznać się z treścią w ramce na końcu tej ulotki.</w:t>
      </w:r>
    </w:p>
    <w:p w14:paraId="7AFEED15" w14:textId="77777777" w:rsidR="006A3304" w:rsidRPr="00E258D4" w:rsidRDefault="006A3304" w:rsidP="0075714E">
      <w:pPr>
        <w:tabs>
          <w:tab w:val="left" w:pos="567"/>
        </w:tabs>
        <w:rPr>
          <w:sz w:val="22"/>
          <w:szCs w:val="22"/>
        </w:rPr>
      </w:pPr>
    </w:p>
    <w:p w14:paraId="20DA2967" w14:textId="77777777" w:rsidR="007B49DA" w:rsidRPr="00E258D4" w:rsidRDefault="00070B35" w:rsidP="00294791">
      <w:pPr>
        <w:tabs>
          <w:tab w:val="left" w:pos="567"/>
        </w:tabs>
        <w:rPr>
          <w:b/>
          <w:sz w:val="22"/>
          <w:szCs w:val="22"/>
        </w:rPr>
      </w:pPr>
      <w:r w:rsidRPr="001C0593">
        <w:rPr>
          <w:b/>
          <w:sz w:val="22"/>
          <w:szCs w:val="22"/>
        </w:rPr>
        <w:t>Ciężkie reakcje uczuleniowe</w:t>
      </w:r>
      <w:r>
        <w:rPr>
          <w:sz w:val="22"/>
          <w:szCs w:val="22"/>
        </w:rPr>
        <w:t xml:space="preserve"> (występują rzadko, </w:t>
      </w:r>
      <w:r w:rsidRPr="007B28C0">
        <w:rPr>
          <w:sz w:val="22"/>
          <w:szCs w:val="22"/>
        </w:rPr>
        <w:t>mogą wystąpi</w:t>
      </w:r>
      <w:r w:rsidR="002C4353" w:rsidRPr="007B28C0">
        <w:rPr>
          <w:sz w:val="22"/>
          <w:szCs w:val="22"/>
        </w:rPr>
        <w:t>ć nie częściej niż u 1</w:t>
      </w:r>
      <w:r w:rsidR="00B3635A" w:rsidRPr="007B28C0">
        <w:rPr>
          <w:sz w:val="22"/>
          <w:szCs w:val="22"/>
        </w:rPr>
        <w:t> </w:t>
      </w:r>
      <w:r w:rsidR="002C4353" w:rsidRPr="007B28C0">
        <w:rPr>
          <w:sz w:val="22"/>
          <w:szCs w:val="22"/>
        </w:rPr>
        <w:t>na 1 000 </w:t>
      </w:r>
      <w:r w:rsidRPr="007B28C0">
        <w:rPr>
          <w:sz w:val="22"/>
          <w:szCs w:val="22"/>
        </w:rPr>
        <w:t>pacjentów) – do objawów mogą należeć</w:t>
      </w:r>
      <w:r w:rsidR="00423071">
        <w:rPr>
          <w:rFonts w:ascii="TimesNewRomanPSMT" w:hAnsi="TimesNewRomanPSMT" w:cs="TimesNewRomanPSMT"/>
          <w:sz w:val="22"/>
          <w:szCs w:val="22"/>
          <w:lang w:eastAsia="pl-PL"/>
        </w:rPr>
        <w:t xml:space="preserve"> </w:t>
      </w:r>
      <w:r w:rsidR="007B49DA" w:rsidRPr="00E258D4">
        <w:rPr>
          <w:sz w:val="22"/>
          <w:szCs w:val="22"/>
        </w:rPr>
        <w:t>reakcje na dużej powierzchni skóry (wysypka i</w:t>
      </w:r>
      <w:r w:rsidR="00B3635A">
        <w:rPr>
          <w:sz w:val="22"/>
          <w:szCs w:val="22"/>
        </w:rPr>
        <w:t> </w:t>
      </w:r>
      <w:r w:rsidR="007B49DA" w:rsidRPr="00E258D4">
        <w:rPr>
          <w:sz w:val="22"/>
          <w:szCs w:val="22"/>
        </w:rPr>
        <w:t xml:space="preserve">swędzenie całego ciała), ciężki obrzęk skóry lub błon śluzowych (obrzęk naczynioruchowy), duszność, obniżenie ciśnienia krwi z przyspieszoną czynnością serca i poceniem się. </w:t>
      </w:r>
      <w:r>
        <w:rPr>
          <w:sz w:val="22"/>
          <w:szCs w:val="22"/>
        </w:rPr>
        <w:t>C</w:t>
      </w:r>
      <w:r w:rsidR="00294791" w:rsidRPr="008700D4">
        <w:rPr>
          <w:sz w:val="22"/>
          <w:szCs w:val="22"/>
        </w:rPr>
        <w:t>iężkie</w:t>
      </w:r>
      <w:r w:rsidR="007B49DA" w:rsidRPr="008700D4">
        <w:rPr>
          <w:sz w:val="22"/>
          <w:szCs w:val="22"/>
        </w:rPr>
        <w:t xml:space="preserve"> </w:t>
      </w:r>
      <w:r>
        <w:rPr>
          <w:sz w:val="22"/>
          <w:szCs w:val="22"/>
        </w:rPr>
        <w:t>reakcje uczuleniowe</w:t>
      </w:r>
      <w:r w:rsidR="007B49DA" w:rsidRPr="008700D4">
        <w:rPr>
          <w:sz w:val="22"/>
          <w:szCs w:val="22"/>
        </w:rPr>
        <w:t xml:space="preserve"> na insulinę, mo</w:t>
      </w:r>
      <w:r>
        <w:rPr>
          <w:sz w:val="22"/>
          <w:szCs w:val="22"/>
        </w:rPr>
        <w:t>gą</w:t>
      </w:r>
      <w:r w:rsidR="007B49DA" w:rsidRPr="008700D4">
        <w:rPr>
          <w:sz w:val="22"/>
          <w:szCs w:val="22"/>
        </w:rPr>
        <w:t xml:space="preserve"> stanowić zagrożenie dla życia.</w:t>
      </w:r>
      <w:r>
        <w:rPr>
          <w:sz w:val="22"/>
          <w:szCs w:val="22"/>
        </w:rPr>
        <w:t xml:space="preserve"> </w:t>
      </w:r>
      <w:r w:rsidR="00C247A5">
        <w:rPr>
          <w:sz w:val="22"/>
          <w:szCs w:val="22"/>
        </w:rPr>
        <w:t>J</w:t>
      </w:r>
      <w:r>
        <w:rPr>
          <w:sz w:val="22"/>
          <w:szCs w:val="22"/>
        </w:rPr>
        <w:t>eśli pacjent zauważy objawy ciężkiej reakcji uczuleniowej</w:t>
      </w:r>
      <w:r w:rsidR="00C247A5">
        <w:rPr>
          <w:sz w:val="22"/>
          <w:szCs w:val="22"/>
        </w:rPr>
        <w:t>, należy natychmiast skontaktować się z lekarzem</w:t>
      </w:r>
      <w:r>
        <w:rPr>
          <w:sz w:val="22"/>
          <w:szCs w:val="22"/>
        </w:rPr>
        <w:t>.</w:t>
      </w:r>
    </w:p>
    <w:p w14:paraId="6C73281C" w14:textId="77777777" w:rsidR="00092EE0" w:rsidRDefault="00092EE0" w:rsidP="0075714E">
      <w:pPr>
        <w:tabs>
          <w:tab w:val="left" w:pos="567"/>
        </w:tabs>
        <w:rPr>
          <w:ins w:id="175" w:author="Author"/>
          <w:sz w:val="22"/>
          <w:szCs w:val="22"/>
        </w:rPr>
      </w:pPr>
    </w:p>
    <w:p w14:paraId="492C0E4F" w14:textId="77777777" w:rsidR="00C91F2D" w:rsidRDefault="00C91F2D" w:rsidP="00C91F2D">
      <w:pPr>
        <w:rPr>
          <w:ins w:id="176" w:author="Author"/>
          <w:b/>
          <w:sz w:val="22"/>
          <w:szCs w:val="22"/>
        </w:rPr>
      </w:pPr>
      <w:ins w:id="177" w:author="Author">
        <w:r w:rsidRPr="00A63CCC">
          <w:rPr>
            <w:b/>
            <w:sz w:val="22"/>
            <w:szCs w:val="22"/>
          </w:rPr>
          <w:t>Inne działania niepożądane</w:t>
        </w:r>
      </w:ins>
    </w:p>
    <w:p w14:paraId="3A2DCB69" w14:textId="1800EF6F" w:rsidR="00C91F2D" w:rsidRPr="00C91F2D" w:rsidRDefault="00C91F2D" w:rsidP="00C91F2D">
      <w:pPr>
        <w:rPr>
          <w:ins w:id="178" w:author="Author"/>
          <w:bCs/>
          <w:sz w:val="22"/>
          <w:szCs w:val="22"/>
        </w:rPr>
      </w:pPr>
      <w:ins w:id="179" w:author="Author">
        <w:r w:rsidRPr="005743B6">
          <w:rPr>
            <w:bCs/>
            <w:sz w:val="22"/>
            <w:szCs w:val="22"/>
          </w:rPr>
          <w:t>Należy powiedzieć lekarzowi, farmaceucie lub pielęgniarce, jeśli pacjent zauważy</w:t>
        </w:r>
        <w:r>
          <w:rPr>
            <w:bCs/>
            <w:sz w:val="22"/>
            <w:szCs w:val="22"/>
          </w:rPr>
          <w:t xml:space="preserve"> którekolwiek</w:t>
        </w:r>
        <w:r w:rsidRPr="005743B6">
          <w:rPr>
            <w:bCs/>
            <w:sz w:val="22"/>
            <w:szCs w:val="22"/>
          </w:rPr>
          <w:t xml:space="preserve"> </w:t>
        </w:r>
        <w:r>
          <w:rPr>
            <w:bCs/>
            <w:sz w:val="22"/>
            <w:szCs w:val="22"/>
          </w:rPr>
          <w:t>z</w:t>
        </w:r>
        <w:r w:rsidR="00C95E81">
          <w:rPr>
            <w:bCs/>
            <w:sz w:val="22"/>
            <w:szCs w:val="22"/>
          </w:rPr>
          <w:t> </w:t>
        </w:r>
        <w:del w:id="180" w:author="Author">
          <w:r w:rsidDel="00C95E81">
            <w:rPr>
              <w:bCs/>
              <w:sz w:val="22"/>
              <w:szCs w:val="22"/>
            </w:rPr>
            <w:delText xml:space="preserve"> </w:delText>
          </w:r>
        </w:del>
        <w:r>
          <w:rPr>
            <w:bCs/>
            <w:sz w:val="22"/>
            <w:szCs w:val="22"/>
          </w:rPr>
          <w:t>poniższych</w:t>
        </w:r>
        <w:r w:rsidRPr="005743B6">
          <w:rPr>
            <w:bCs/>
            <w:sz w:val="22"/>
            <w:szCs w:val="22"/>
          </w:rPr>
          <w:t xml:space="preserve"> działa</w:t>
        </w:r>
        <w:r>
          <w:rPr>
            <w:bCs/>
            <w:sz w:val="22"/>
            <w:szCs w:val="22"/>
          </w:rPr>
          <w:t>ń</w:t>
        </w:r>
        <w:r w:rsidRPr="005743B6">
          <w:rPr>
            <w:bCs/>
            <w:sz w:val="22"/>
            <w:szCs w:val="22"/>
          </w:rPr>
          <w:t xml:space="preserve"> niepożąda</w:t>
        </w:r>
        <w:r>
          <w:rPr>
            <w:bCs/>
            <w:sz w:val="22"/>
            <w:szCs w:val="22"/>
          </w:rPr>
          <w:t>nych</w:t>
        </w:r>
        <w:r w:rsidRPr="005743B6">
          <w:rPr>
            <w:bCs/>
            <w:sz w:val="22"/>
            <w:szCs w:val="22"/>
          </w:rPr>
          <w:t>:</w:t>
        </w:r>
      </w:ins>
    </w:p>
    <w:p w14:paraId="35A54D99" w14:textId="77777777" w:rsidR="00C91F2D" w:rsidRDefault="00C91F2D" w:rsidP="0075714E">
      <w:pPr>
        <w:tabs>
          <w:tab w:val="left" w:pos="567"/>
        </w:tabs>
        <w:rPr>
          <w:sz w:val="22"/>
          <w:szCs w:val="22"/>
        </w:rPr>
      </w:pPr>
    </w:p>
    <w:p w14:paraId="18D6B641" w14:textId="77777777" w:rsidR="00AE1B56" w:rsidRPr="006A3304" w:rsidRDefault="00AE1B56" w:rsidP="00AE1B56">
      <w:pPr>
        <w:numPr>
          <w:ilvl w:val="0"/>
          <w:numId w:val="144"/>
        </w:numPr>
        <w:tabs>
          <w:tab w:val="left" w:pos="567"/>
        </w:tabs>
        <w:ind w:hanging="720"/>
        <w:rPr>
          <w:sz w:val="22"/>
          <w:szCs w:val="22"/>
        </w:rPr>
      </w:pPr>
      <w:r w:rsidRPr="006A3304">
        <w:rPr>
          <w:b/>
          <w:sz w:val="22"/>
          <w:szCs w:val="22"/>
        </w:rPr>
        <w:t>Zmiany skórne w miejscu wstrzyknięcia:</w:t>
      </w:r>
    </w:p>
    <w:p w14:paraId="001AADAA" w14:textId="77777777" w:rsidR="00AE1B56" w:rsidRDefault="00AE1B56" w:rsidP="00AE1B56">
      <w:pPr>
        <w:tabs>
          <w:tab w:val="left" w:pos="567"/>
        </w:tabs>
        <w:rPr>
          <w:sz w:val="22"/>
          <w:szCs w:val="22"/>
        </w:rPr>
      </w:pPr>
      <w:r w:rsidRPr="006A3304">
        <w:rPr>
          <w:sz w:val="22"/>
          <w:szCs w:val="22"/>
        </w:rPr>
        <w:t>Jeśli wstrzyknięcia insuliny zbyt często będą wykonywane w to samo miejsce, może to spowodować albo zmniejszenie (lipoatrofia</w:t>
      </w:r>
      <w:r w:rsidR="00C54F08">
        <w:rPr>
          <w:sz w:val="22"/>
          <w:szCs w:val="22"/>
        </w:rPr>
        <w:t>)</w:t>
      </w:r>
      <w:r w:rsidRPr="006A3304">
        <w:rPr>
          <w:sz w:val="22"/>
          <w:szCs w:val="22"/>
        </w:rPr>
        <w:t xml:space="preserve"> </w:t>
      </w:r>
      <w:r w:rsidR="00C54F08">
        <w:rPr>
          <w:sz w:val="22"/>
          <w:szCs w:val="22"/>
        </w:rPr>
        <w:t>(</w:t>
      </w:r>
      <w:r w:rsidRPr="00B02F66">
        <w:rPr>
          <w:i/>
          <w:iCs/>
          <w:sz w:val="22"/>
          <w:szCs w:val="22"/>
        </w:rPr>
        <w:t>może dotyczyć do 1 na 100 osób</w:t>
      </w:r>
      <w:r w:rsidRPr="006A3304">
        <w:rPr>
          <w:sz w:val="22"/>
          <w:szCs w:val="22"/>
        </w:rPr>
        <w:t>) albo zwiększenie (lipohipertrofia</w:t>
      </w:r>
      <w:r w:rsidR="00C54F08">
        <w:rPr>
          <w:sz w:val="22"/>
          <w:szCs w:val="22"/>
        </w:rPr>
        <w:t>)</w:t>
      </w:r>
      <w:r w:rsidRPr="006A3304">
        <w:rPr>
          <w:sz w:val="22"/>
          <w:szCs w:val="22"/>
        </w:rPr>
        <w:t xml:space="preserve"> </w:t>
      </w:r>
      <w:r w:rsidR="00C54F08">
        <w:rPr>
          <w:sz w:val="22"/>
          <w:szCs w:val="22"/>
        </w:rPr>
        <w:t>(</w:t>
      </w:r>
      <w:r w:rsidRPr="00B02F66">
        <w:rPr>
          <w:i/>
          <w:iCs/>
          <w:sz w:val="22"/>
          <w:szCs w:val="22"/>
        </w:rPr>
        <w:t>może wystąpić u 1 na 10 osób</w:t>
      </w:r>
      <w:r w:rsidRPr="006A3304">
        <w:rPr>
          <w:sz w:val="22"/>
          <w:szCs w:val="22"/>
        </w:rPr>
        <w:t xml:space="preserve">) grubości podskórnej tkanki tłuszczowej w miejscu wstrzyknięcia. </w:t>
      </w:r>
      <w:r w:rsidR="00AA59B7">
        <w:rPr>
          <w:sz w:val="22"/>
          <w:szCs w:val="22"/>
        </w:rPr>
        <w:t>G</w:t>
      </w:r>
      <w:r w:rsidRPr="006A3304">
        <w:rPr>
          <w:sz w:val="22"/>
          <w:szCs w:val="22"/>
        </w:rPr>
        <w:t xml:space="preserve">rudki pod skórą </w:t>
      </w:r>
      <w:r w:rsidR="00AA59B7" w:rsidRPr="00AA59B7">
        <w:rPr>
          <w:sz w:val="22"/>
          <w:szCs w:val="22"/>
        </w:rPr>
        <w:t>mogą być też spowodowane przez</w:t>
      </w:r>
      <w:r w:rsidR="00AA59B7" w:rsidRPr="00AA59B7" w:rsidDel="00AA59B7">
        <w:rPr>
          <w:sz w:val="22"/>
          <w:szCs w:val="22"/>
        </w:rPr>
        <w:t xml:space="preserve"> </w:t>
      </w:r>
      <w:r w:rsidRPr="006A3304">
        <w:rPr>
          <w:sz w:val="22"/>
          <w:szCs w:val="22"/>
        </w:rPr>
        <w:t>gromadzeni</w:t>
      </w:r>
      <w:r w:rsidR="00AA59B7">
        <w:rPr>
          <w:sz w:val="22"/>
          <w:szCs w:val="22"/>
        </w:rPr>
        <w:t>e</w:t>
      </w:r>
      <w:r w:rsidRPr="006A3304">
        <w:rPr>
          <w:sz w:val="22"/>
          <w:szCs w:val="22"/>
        </w:rPr>
        <w:t xml:space="preserve"> białka zwanego amyloidem (amyloidoza skórna, z częstością nieznan</w:t>
      </w:r>
      <w:r w:rsidR="008059BC">
        <w:rPr>
          <w:sz w:val="22"/>
          <w:szCs w:val="22"/>
        </w:rPr>
        <w:t>a</w:t>
      </w:r>
      <w:r w:rsidRPr="006A3304">
        <w:rPr>
          <w:sz w:val="22"/>
          <w:szCs w:val="22"/>
        </w:rPr>
        <w:t>). Insulina</w:t>
      </w:r>
      <w:r w:rsidR="008E7F7C">
        <w:rPr>
          <w:sz w:val="22"/>
          <w:szCs w:val="22"/>
        </w:rPr>
        <w:t xml:space="preserve"> wstrzyknięta w obszar, w którym występują grudki,</w:t>
      </w:r>
      <w:r w:rsidRPr="006A3304">
        <w:rPr>
          <w:sz w:val="22"/>
          <w:szCs w:val="22"/>
        </w:rPr>
        <w:t xml:space="preserve"> może nie działać prawidłowo. Zmienianie miejsca wstrzykiwania insuliny przy każdym wstrzyknięciu może zapobiec takim zmianom skórnym.</w:t>
      </w:r>
    </w:p>
    <w:p w14:paraId="1A850244" w14:textId="77777777" w:rsidR="00AE1B56" w:rsidRPr="00E258D4" w:rsidRDefault="00AE1B56" w:rsidP="0075714E">
      <w:pPr>
        <w:tabs>
          <w:tab w:val="left" w:pos="567"/>
        </w:tabs>
        <w:rPr>
          <w:sz w:val="22"/>
          <w:szCs w:val="22"/>
        </w:rPr>
      </w:pPr>
    </w:p>
    <w:p w14:paraId="7BB4A452" w14:textId="77777777" w:rsidR="0075714E" w:rsidRPr="00E258D4" w:rsidRDefault="0075714E">
      <w:pPr>
        <w:pStyle w:val="BodyText2"/>
        <w:keepNext/>
        <w:tabs>
          <w:tab w:val="left" w:pos="567"/>
        </w:tabs>
        <w:rPr>
          <w:bCs/>
          <w:color w:val="auto"/>
          <w:szCs w:val="22"/>
        </w:rPr>
        <w:pPrChange w:id="181" w:author="Author">
          <w:pPr>
            <w:pStyle w:val="BodyText2"/>
            <w:tabs>
              <w:tab w:val="left" w:pos="567"/>
            </w:tabs>
          </w:pPr>
        </w:pPrChange>
      </w:pPr>
      <w:r w:rsidRPr="00E258D4">
        <w:rPr>
          <w:b/>
          <w:bCs/>
          <w:color w:val="auto"/>
          <w:szCs w:val="22"/>
        </w:rPr>
        <w:t>Często zgłaszane działania niepożądane</w:t>
      </w:r>
      <w:r w:rsidRPr="00E258D4">
        <w:rPr>
          <w:bCs/>
          <w:color w:val="auto"/>
          <w:szCs w:val="22"/>
        </w:rPr>
        <w:t xml:space="preserve"> </w:t>
      </w:r>
      <w:r w:rsidRPr="00090741">
        <w:rPr>
          <w:color w:val="auto"/>
          <w:szCs w:val="22"/>
        </w:rPr>
        <w:t>(</w:t>
      </w:r>
      <w:r w:rsidR="00070B35" w:rsidRPr="007B28C0">
        <w:rPr>
          <w:color w:val="auto"/>
          <w:szCs w:val="22"/>
        </w:rPr>
        <w:t>mogą wystąpić nie częściej niż u 1</w:t>
      </w:r>
      <w:r w:rsidR="00B3635A" w:rsidRPr="007B28C0">
        <w:rPr>
          <w:color w:val="auto"/>
          <w:szCs w:val="22"/>
        </w:rPr>
        <w:t> </w:t>
      </w:r>
      <w:r w:rsidR="00070B35" w:rsidRPr="007B28C0">
        <w:rPr>
          <w:color w:val="auto"/>
          <w:szCs w:val="22"/>
        </w:rPr>
        <w:t xml:space="preserve">na </w:t>
      </w:r>
      <w:r w:rsidRPr="00090741">
        <w:rPr>
          <w:color w:val="auto"/>
          <w:szCs w:val="22"/>
        </w:rPr>
        <w:t>10</w:t>
      </w:r>
      <w:r w:rsidR="00B3635A" w:rsidRPr="00AE1B56">
        <w:rPr>
          <w:color w:val="auto"/>
          <w:szCs w:val="22"/>
        </w:rPr>
        <w:t> </w:t>
      </w:r>
      <w:r w:rsidRPr="00AE1B56">
        <w:rPr>
          <w:color w:val="auto"/>
          <w:szCs w:val="22"/>
        </w:rPr>
        <w:t>pacjentów)</w:t>
      </w:r>
    </w:p>
    <w:p w14:paraId="5C10E025" w14:textId="77777777" w:rsidR="0075714E" w:rsidRPr="00E258D4" w:rsidRDefault="0075714E" w:rsidP="0075714E">
      <w:pPr>
        <w:pStyle w:val="BodyText2"/>
        <w:numPr>
          <w:ilvl w:val="0"/>
          <w:numId w:val="144"/>
        </w:numPr>
        <w:tabs>
          <w:tab w:val="left" w:pos="567"/>
        </w:tabs>
        <w:rPr>
          <w:color w:val="auto"/>
          <w:szCs w:val="22"/>
        </w:rPr>
      </w:pPr>
      <w:r w:rsidRPr="00E258D4">
        <w:rPr>
          <w:b/>
          <w:bCs/>
          <w:color w:val="auto"/>
          <w:szCs w:val="22"/>
        </w:rPr>
        <w:t>Odczyny w miejscu wstrzyknięcia i reakcje</w:t>
      </w:r>
      <w:r w:rsidR="00070B35" w:rsidRPr="00070B35">
        <w:rPr>
          <w:b/>
          <w:bCs/>
          <w:color w:val="auto"/>
          <w:szCs w:val="22"/>
        </w:rPr>
        <w:t xml:space="preserve"> </w:t>
      </w:r>
      <w:r w:rsidR="00070B35">
        <w:rPr>
          <w:b/>
          <w:bCs/>
          <w:color w:val="auto"/>
          <w:szCs w:val="22"/>
        </w:rPr>
        <w:t>uczuleniowe w miejscu wstrzyknięcia</w:t>
      </w:r>
    </w:p>
    <w:p w14:paraId="0E73CF53" w14:textId="77777777" w:rsidR="0075714E" w:rsidRPr="00E258D4" w:rsidRDefault="0059650E" w:rsidP="0075714E">
      <w:pPr>
        <w:pStyle w:val="BodyText2"/>
        <w:tabs>
          <w:tab w:val="left" w:pos="567"/>
        </w:tabs>
        <w:rPr>
          <w:color w:val="auto"/>
          <w:szCs w:val="22"/>
        </w:rPr>
      </w:pPr>
      <w:r>
        <w:rPr>
          <w:color w:val="auto"/>
          <w:szCs w:val="22"/>
        </w:rPr>
        <w:t>Do</w:t>
      </w:r>
      <w:r w:rsidR="00070B35">
        <w:rPr>
          <w:color w:val="auto"/>
          <w:szCs w:val="22"/>
        </w:rPr>
        <w:t xml:space="preserve"> objawów</w:t>
      </w:r>
      <w:r w:rsidR="00804B75">
        <w:rPr>
          <w:color w:val="auto"/>
          <w:szCs w:val="22"/>
        </w:rPr>
        <w:t xml:space="preserve"> </w:t>
      </w:r>
      <w:r w:rsidR="00070B35">
        <w:rPr>
          <w:color w:val="auto"/>
          <w:szCs w:val="22"/>
        </w:rPr>
        <w:t>należą:</w:t>
      </w:r>
      <w:r w:rsidR="00F31CFC">
        <w:rPr>
          <w:color w:val="auto"/>
          <w:szCs w:val="22"/>
        </w:rPr>
        <w:t> </w:t>
      </w:r>
      <w:r w:rsidR="0075714E" w:rsidRPr="00E258D4">
        <w:rPr>
          <w:color w:val="auto"/>
          <w:szCs w:val="22"/>
        </w:rPr>
        <w:t>zaczerwienienie, niezwykle silny ból w czasie wstrzyknięcia, swędzenie, pokrzywka, obrzęk lub zapalenie. Zmiany te mogą rozszerzać się na okolicę wokół miejsca wstrzyknięcia. Większość mniej nasilonych reakcji na insulinę ustępuje zwykle w ciągu kilku dni lub kilku tygodni.</w:t>
      </w:r>
    </w:p>
    <w:p w14:paraId="0BE55B80" w14:textId="77777777" w:rsidR="0075714E" w:rsidRPr="00E258D4" w:rsidRDefault="0075714E" w:rsidP="0075714E">
      <w:pPr>
        <w:tabs>
          <w:tab w:val="left" w:pos="567"/>
        </w:tabs>
        <w:rPr>
          <w:sz w:val="22"/>
          <w:szCs w:val="22"/>
        </w:rPr>
      </w:pPr>
    </w:p>
    <w:p w14:paraId="78F407C0" w14:textId="77777777" w:rsidR="0075714E" w:rsidRPr="00E258D4" w:rsidRDefault="0075714E" w:rsidP="0075714E">
      <w:pPr>
        <w:tabs>
          <w:tab w:val="left" w:pos="567"/>
        </w:tabs>
        <w:rPr>
          <w:b/>
          <w:sz w:val="22"/>
          <w:szCs w:val="22"/>
        </w:rPr>
      </w:pPr>
      <w:r w:rsidRPr="00E258D4">
        <w:rPr>
          <w:b/>
          <w:sz w:val="22"/>
          <w:szCs w:val="22"/>
        </w:rPr>
        <w:t>Rzadko zgłaszane działania niepożądane</w:t>
      </w:r>
      <w:r w:rsidRPr="00E258D4">
        <w:rPr>
          <w:sz w:val="22"/>
          <w:szCs w:val="22"/>
        </w:rPr>
        <w:t xml:space="preserve"> (</w:t>
      </w:r>
      <w:r w:rsidR="00070B35" w:rsidRPr="007B28C0">
        <w:rPr>
          <w:sz w:val="22"/>
          <w:szCs w:val="22"/>
        </w:rPr>
        <w:t>mogą wystąpić nie częściej niż u 1</w:t>
      </w:r>
      <w:r w:rsidR="00E22368" w:rsidRPr="007B28C0">
        <w:rPr>
          <w:sz w:val="22"/>
          <w:szCs w:val="22"/>
        </w:rPr>
        <w:t> </w:t>
      </w:r>
      <w:r w:rsidR="00070B35" w:rsidRPr="007B28C0">
        <w:rPr>
          <w:sz w:val="22"/>
          <w:szCs w:val="22"/>
        </w:rPr>
        <w:t>na 1 000 pacjentów</w:t>
      </w:r>
      <w:r w:rsidRPr="00E258D4">
        <w:rPr>
          <w:sz w:val="22"/>
          <w:szCs w:val="22"/>
        </w:rPr>
        <w:t>)</w:t>
      </w:r>
    </w:p>
    <w:p w14:paraId="44DA512D" w14:textId="320377B3" w:rsidR="007B49DA" w:rsidRPr="00E258D4" w:rsidRDefault="0075714E" w:rsidP="00014902">
      <w:pPr>
        <w:pStyle w:val="Heading3"/>
        <w:keepNext w:val="0"/>
        <w:numPr>
          <w:ilvl w:val="0"/>
          <w:numId w:val="144"/>
        </w:numPr>
        <w:tabs>
          <w:tab w:val="left" w:pos="567"/>
        </w:tabs>
        <w:jc w:val="left"/>
        <w:rPr>
          <w:sz w:val="22"/>
          <w:szCs w:val="22"/>
        </w:rPr>
      </w:pPr>
      <w:r w:rsidRPr="00E258D4">
        <w:rPr>
          <w:rFonts w:ascii="Times New Roman" w:hAnsi="Times New Roman"/>
          <w:bCs/>
          <w:sz w:val="22"/>
          <w:szCs w:val="22"/>
        </w:rPr>
        <w:t>Zaburzenia oka</w:t>
      </w:r>
      <w:r w:rsidR="008F48C8">
        <w:rPr>
          <w:rFonts w:ascii="Times New Roman" w:hAnsi="Times New Roman"/>
          <w:bCs/>
          <w:sz w:val="22"/>
          <w:szCs w:val="22"/>
        </w:rPr>
        <w:fldChar w:fldCharType="begin"/>
      </w:r>
      <w:r w:rsidR="008F48C8">
        <w:rPr>
          <w:rFonts w:ascii="Times New Roman" w:hAnsi="Times New Roman"/>
          <w:bCs/>
          <w:sz w:val="22"/>
          <w:szCs w:val="22"/>
        </w:rPr>
        <w:instrText xml:space="preserve"> DOCVARIABLE vault_nd_7a593fdc-fa02-469c-8a34-1a339735e948 \* MERGEFORMAT </w:instrText>
      </w:r>
      <w:r w:rsidR="008F48C8">
        <w:rPr>
          <w:rFonts w:ascii="Times New Roman" w:hAnsi="Times New Roman"/>
          <w:bCs/>
          <w:sz w:val="22"/>
          <w:szCs w:val="22"/>
        </w:rPr>
        <w:fldChar w:fldCharType="separate"/>
      </w:r>
      <w:r w:rsidR="008F48C8">
        <w:rPr>
          <w:rFonts w:ascii="Times New Roman" w:hAnsi="Times New Roman"/>
          <w:bCs/>
          <w:sz w:val="22"/>
          <w:szCs w:val="22"/>
        </w:rPr>
        <w:t xml:space="preserve"> </w:t>
      </w:r>
      <w:r w:rsidR="008F48C8">
        <w:rPr>
          <w:rFonts w:ascii="Times New Roman" w:hAnsi="Times New Roman"/>
          <w:bCs/>
          <w:sz w:val="22"/>
          <w:szCs w:val="22"/>
        </w:rPr>
        <w:fldChar w:fldCharType="end"/>
      </w:r>
    </w:p>
    <w:p w14:paraId="06691214" w14:textId="77777777" w:rsidR="0075714E" w:rsidRPr="00E258D4" w:rsidRDefault="0075714E" w:rsidP="00C0509A">
      <w:pPr>
        <w:pStyle w:val="BodyText2"/>
        <w:tabs>
          <w:tab w:val="left" w:pos="567"/>
        </w:tabs>
        <w:rPr>
          <w:color w:val="auto"/>
          <w:szCs w:val="22"/>
        </w:rPr>
      </w:pPr>
      <w:r w:rsidRPr="00E258D4">
        <w:rPr>
          <w:color w:val="auto"/>
          <w:szCs w:val="22"/>
        </w:rPr>
        <w:t>Znaczne wahania (</w:t>
      </w:r>
      <w:r w:rsidR="00C0509A" w:rsidRPr="00E258D4">
        <w:rPr>
          <w:color w:val="auto"/>
          <w:szCs w:val="22"/>
        </w:rPr>
        <w:t>zwiększenie lub zmniejszenie</w:t>
      </w:r>
      <w:r w:rsidRPr="00E258D4">
        <w:rPr>
          <w:color w:val="auto"/>
          <w:szCs w:val="22"/>
        </w:rPr>
        <w:t xml:space="preserve">) stężenia cukru we krwi mogą </w:t>
      </w:r>
      <w:r w:rsidR="007B49DA" w:rsidRPr="00E258D4">
        <w:rPr>
          <w:color w:val="auto"/>
          <w:szCs w:val="22"/>
        </w:rPr>
        <w:t>zaburz</w:t>
      </w:r>
      <w:r w:rsidRPr="00E258D4">
        <w:rPr>
          <w:color w:val="auto"/>
          <w:szCs w:val="22"/>
        </w:rPr>
        <w:t>ać przemijając</w:t>
      </w:r>
      <w:r w:rsidR="007B49DA" w:rsidRPr="00E258D4">
        <w:rPr>
          <w:color w:val="auto"/>
          <w:szCs w:val="22"/>
        </w:rPr>
        <w:t>o</w:t>
      </w:r>
      <w:r w:rsidRPr="00E258D4">
        <w:rPr>
          <w:color w:val="auto"/>
          <w:szCs w:val="22"/>
        </w:rPr>
        <w:t xml:space="preserve"> widzen</w:t>
      </w:r>
      <w:r w:rsidR="007B49DA" w:rsidRPr="00E258D4">
        <w:rPr>
          <w:color w:val="auto"/>
          <w:szCs w:val="22"/>
        </w:rPr>
        <w:t>ie</w:t>
      </w:r>
      <w:r w:rsidRPr="00E258D4">
        <w:rPr>
          <w:color w:val="auto"/>
          <w:szCs w:val="22"/>
        </w:rPr>
        <w:t>. U pacjentów z retinopatią proliferacyjną (choroba oczu związana z cukrzycą) ciężka hipoglikemia może stać się przyczyną przemijającej utraty wzroku.</w:t>
      </w:r>
    </w:p>
    <w:p w14:paraId="07E73DDE" w14:textId="77777777" w:rsidR="00014902" w:rsidRPr="00E258D4" w:rsidRDefault="00014902" w:rsidP="00254675">
      <w:pPr>
        <w:pStyle w:val="BodyText2"/>
        <w:keepNext/>
        <w:numPr>
          <w:ilvl w:val="0"/>
          <w:numId w:val="150"/>
        </w:numPr>
        <w:tabs>
          <w:tab w:val="left" w:pos="567"/>
        </w:tabs>
        <w:rPr>
          <w:b/>
          <w:color w:val="auto"/>
          <w:szCs w:val="22"/>
        </w:rPr>
      </w:pPr>
      <w:r w:rsidRPr="00E258D4">
        <w:rPr>
          <w:b/>
          <w:color w:val="auto"/>
          <w:szCs w:val="22"/>
        </w:rPr>
        <w:t>Zaburzenia ogólne</w:t>
      </w:r>
    </w:p>
    <w:p w14:paraId="4D3D34C1" w14:textId="77777777" w:rsidR="00014902" w:rsidRPr="00E258D4" w:rsidRDefault="00014902" w:rsidP="00254675">
      <w:pPr>
        <w:pStyle w:val="BodyText2"/>
        <w:keepNext/>
        <w:tabs>
          <w:tab w:val="left" w:pos="567"/>
        </w:tabs>
        <w:rPr>
          <w:color w:val="auto"/>
          <w:szCs w:val="22"/>
        </w:rPr>
      </w:pPr>
      <w:r w:rsidRPr="00E258D4">
        <w:rPr>
          <w:color w:val="auto"/>
          <w:szCs w:val="22"/>
        </w:rPr>
        <w:t>W rzadkich przypadkach leczenie insuliną może być przyczyną prze</w:t>
      </w:r>
      <w:r w:rsidR="00884BCD" w:rsidRPr="00E258D4">
        <w:rPr>
          <w:color w:val="auto"/>
          <w:szCs w:val="22"/>
        </w:rPr>
        <w:t>mijającego</w:t>
      </w:r>
      <w:r w:rsidRPr="00E258D4">
        <w:rPr>
          <w:color w:val="auto"/>
          <w:szCs w:val="22"/>
        </w:rPr>
        <w:t xml:space="preserve"> zatrzymywania wody w organizmie, z obrz</w:t>
      </w:r>
      <w:r w:rsidR="00884BCD" w:rsidRPr="00E258D4">
        <w:rPr>
          <w:color w:val="auto"/>
          <w:szCs w:val="22"/>
        </w:rPr>
        <w:t>ę</w:t>
      </w:r>
      <w:r w:rsidRPr="00E258D4">
        <w:rPr>
          <w:color w:val="auto"/>
          <w:szCs w:val="22"/>
        </w:rPr>
        <w:t>kami okolicy łydek lub kostek.</w:t>
      </w:r>
    </w:p>
    <w:p w14:paraId="401DB86A" w14:textId="77777777" w:rsidR="00014902" w:rsidRPr="00E258D4" w:rsidRDefault="00014902" w:rsidP="00014902">
      <w:pPr>
        <w:pStyle w:val="BodyText2"/>
        <w:tabs>
          <w:tab w:val="left" w:pos="567"/>
        </w:tabs>
        <w:rPr>
          <w:color w:val="auto"/>
          <w:szCs w:val="22"/>
        </w:rPr>
      </w:pPr>
    </w:p>
    <w:p w14:paraId="4F388E5A" w14:textId="77777777" w:rsidR="00014902" w:rsidRPr="00E258D4" w:rsidRDefault="00014902" w:rsidP="00014902">
      <w:pPr>
        <w:tabs>
          <w:tab w:val="left" w:pos="567"/>
        </w:tabs>
        <w:rPr>
          <w:b/>
          <w:sz w:val="22"/>
          <w:szCs w:val="22"/>
        </w:rPr>
      </w:pPr>
      <w:r w:rsidRPr="00E258D4">
        <w:rPr>
          <w:b/>
          <w:sz w:val="22"/>
          <w:szCs w:val="22"/>
        </w:rPr>
        <w:t xml:space="preserve">Bardzo rzadko zgłaszane działania niepożądane </w:t>
      </w:r>
      <w:r w:rsidRPr="00E258D4">
        <w:rPr>
          <w:sz w:val="22"/>
          <w:szCs w:val="22"/>
        </w:rPr>
        <w:t>(</w:t>
      </w:r>
      <w:r w:rsidR="00070B35" w:rsidRPr="007B28C0">
        <w:rPr>
          <w:sz w:val="22"/>
          <w:szCs w:val="22"/>
        </w:rPr>
        <w:t>mogą wystąpić nie częściej niż u 1</w:t>
      </w:r>
      <w:r w:rsidR="00E22368" w:rsidRPr="007B28C0">
        <w:rPr>
          <w:sz w:val="22"/>
          <w:szCs w:val="22"/>
        </w:rPr>
        <w:t> </w:t>
      </w:r>
      <w:r w:rsidR="00070B35" w:rsidRPr="007B28C0">
        <w:rPr>
          <w:sz w:val="22"/>
          <w:szCs w:val="22"/>
        </w:rPr>
        <w:t>na 10 000 pacjentów</w:t>
      </w:r>
      <w:r w:rsidRPr="00E258D4">
        <w:rPr>
          <w:sz w:val="22"/>
          <w:szCs w:val="22"/>
        </w:rPr>
        <w:t>)</w:t>
      </w:r>
    </w:p>
    <w:p w14:paraId="47B9F65A" w14:textId="77777777" w:rsidR="00014902" w:rsidRPr="00E258D4" w:rsidRDefault="00014902" w:rsidP="00014902">
      <w:pPr>
        <w:tabs>
          <w:tab w:val="left" w:pos="567"/>
        </w:tabs>
        <w:jc w:val="both"/>
        <w:rPr>
          <w:sz w:val="22"/>
          <w:szCs w:val="22"/>
        </w:rPr>
      </w:pPr>
      <w:r w:rsidRPr="00E258D4">
        <w:rPr>
          <w:sz w:val="22"/>
          <w:szCs w:val="22"/>
        </w:rPr>
        <w:t>W bardzo rzadkich przypadkach mogą wystąpić: zaburzenie smaku i bóle mięśniowe.</w:t>
      </w:r>
    </w:p>
    <w:p w14:paraId="442CA480" w14:textId="77777777" w:rsidR="009F0881" w:rsidRPr="00E258D4" w:rsidRDefault="009F0881">
      <w:pPr>
        <w:tabs>
          <w:tab w:val="left" w:pos="567"/>
        </w:tabs>
        <w:rPr>
          <w:sz w:val="22"/>
          <w:szCs w:val="22"/>
        </w:rPr>
      </w:pPr>
    </w:p>
    <w:p w14:paraId="7FAF991D" w14:textId="77777777" w:rsidR="009F0881" w:rsidRPr="00E258D4" w:rsidRDefault="004A524B">
      <w:pPr>
        <w:rPr>
          <w:b/>
          <w:sz w:val="22"/>
          <w:szCs w:val="22"/>
        </w:rPr>
      </w:pPr>
      <w:r w:rsidRPr="00E258D4">
        <w:rPr>
          <w:b/>
          <w:sz w:val="22"/>
          <w:szCs w:val="22"/>
        </w:rPr>
        <w:t>Dzieci</w:t>
      </w:r>
      <w:r w:rsidR="00766837">
        <w:rPr>
          <w:b/>
          <w:sz w:val="22"/>
          <w:szCs w:val="22"/>
        </w:rPr>
        <w:t xml:space="preserve"> i młodzież</w:t>
      </w:r>
    </w:p>
    <w:p w14:paraId="0E91ECD7" w14:textId="77777777" w:rsidR="009F0881" w:rsidRPr="00E258D4" w:rsidRDefault="009F0881">
      <w:pPr>
        <w:rPr>
          <w:sz w:val="22"/>
          <w:szCs w:val="22"/>
        </w:rPr>
      </w:pPr>
    </w:p>
    <w:p w14:paraId="0F37BEF6" w14:textId="77777777" w:rsidR="004A524B" w:rsidRPr="00E258D4" w:rsidRDefault="004A524B" w:rsidP="004A524B">
      <w:pPr>
        <w:rPr>
          <w:sz w:val="22"/>
          <w:szCs w:val="22"/>
        </w:rPr>
      </w:pPr>
      <w:r w:rsidRPr="00E258D4">
        <w:rPr>
          <w:sz w:val="22"/>
          <w:szCs w:val="22"/>
        </w:rPr>
        <w:t>W większości przypadków działania niepożądane u dzieci i młodzieży w wieku 18</w:t>
      </w:r>
      <w:r w:rsidR="00E22368">
        <w:rPr>
          <w:sz w:val="22"/>
          <w:szCs w:val="22"/>
        </w:rPr>
        <w:t> </w:t>
      </w:r>
      <w:r w:rsidRPr="00E258D4">
        <w:rPr>
          <w:sz w:val="22"/>
          <w:szCs w:val="22"/>
        </w:rPr>
        <w:t>lat i młodszych są podobne do obserwowanych u dorosłych. Reakcje w miejscu wstrzyknięcia (ból w miejscu wstrzyknięcia, odczyn w miejscu wstrzyknięcia) i reakcje skórne (wysypka, pokrzywka) były stosunkowo częściej zgłaszane przez dzieci i młodzież w wieku 18</w:t>
      </w:r>
      <w:r w:rsidR="00E22368">
        <w:rPr>
          <w:sz w:val="22"/>
          <w:szCs w:val="22"/>
        </w:rPr>
        <w:t> </w:t>
      </w:r>
      <w:r w:rsidRPr="00E258D4">
        <w:rPr>
          <w:sz w:val="22"/>
          <w:szCs w:val="22"/>
        </w:rPr>
        <w:t>lat lub młodszych, niż przez pacjentów dorosłych.</w:t>
      </w:r>
    </w:p>
    <w:p w14:paraId="68A5A873" w14:textId="77777777" w:rsidR="004A524B" w:rsidRPr="00166BFB" w:rsidRDefault="00166BFB" w:rsidP="004A524B">
      <w:pPr>
        <w:rPr>
          <w:sz w:val="22"/>
          <w:szCs w:val="22"/>
        </w:rPr>
      </w:pPr>
      <w:r>
        <w:rPr>
          <w:sz w:val="22"/>
          <w:szCs w:val="22"/>
        </w:rPr>
        <w:t>Brak doświadczenia w</w:t>
      </w:r>
      <w:r>
        <w:t xml:space="preserve"> </w:t>
      </w:r>
      <w:r w:rsidR="004A524B" w:rsidRPr="00E258D4">
        <w:rPr>
          <w:sz w:val="22"/>
          <w:szCs w:val="22"/>
        </w:rPr>
        <w:t>stosowani</w:t>
      </w:r>
      <w:r>
        <w:rPr>
          <w:sz w:val="22"/>
          <w:szCs w:val="22"/>
        </w:rPr>
        <w:t>u</w:t>
      </w:r>
      <w:r w:rsidR="004A524B" w:rsidRPr="00E258D4">
        <w:rPr>
          <w:sz w:val="22"/>
          <w:szCs w:val="22"/>
        </w:rPr>
        <w:t xml:space="preserve"> leku u dzieci w wieku poniżej </w:t>
      </w:r>
      <w:r w:rsidR="006C4FFC">
        <w:rPr>
          <w:sz w:val="22"/>
          <w:szCs w:val="22"/>
        </w:rPr>
        <w:t>2</w:t>
      </w:r>
      <w:r w:rsidR="00E22368">
        <w:rPr>
          <w:sz w:val="22"/>
          <w:szCs w:val="22"/>
        </w:rPr>
        <w:t> </w:t>
      </w:r>
      <w:r w:rsidR="004A524B" w:rsidRPr="00E258D4">
        <w:rPr>
          <w:sz w:val="22"/>
          <w:szCs w:val="22"/>
        </w:rPr>
        <w:t>lat.</w:t>
      </w:r>
    </w:p>
    <w:p w14:paraId="363C2FC0" w14:textId="77777777" w:rsidR="004A524B" w:rsidRPr="00E258D4" w:rsidRDefault="004A524B" w:rsidP="004A524B">
      <w:pPr>
        <w:tabs>
          <w:tab w:val="left" w:pos="567"/>
        </w:tabs>
        <w:jc w:val="both"/>
        <w:rPr>
          <w:sz w:val="22"/>
          <w:szCs w:val="22"/>
        </w:rPr>
      </w:pPr>
    </w:p>
    <w:p w14:paraId="3E00A8C6" w14:textId="77777777" w:rsidR="004B4AFD" w:rsidRPr="004A44FB" w:rsidRDefault="004B4AFD" w:rsidP="004B4AFD">
      <w:pPr>
        <w:rPr>
          <w:b/>
          <w:noProof/>
          <w:sz w:val="22"/>
          <w:szCs w:val="22"/>
        </w:rPr>
      </w:pPr>
      <w:r w:rsidRPr="004A44FB">
        <w:rPr>
          <w:b/>
          <w:noProof/>
          <w:sz w:val="22"/>
          <w:szCs w:val="22"/>
        </w:rPr>
        <w:t>Zgłaszanie działań niepożądanych</w:t>
      </w:r>
    </w:p>
    <w:p w14:paraId="3A578D78" w14:textId="77777777" w:rsidR="009C0D6E" w:rsidRDefault="009C0D6E" w:rsidP="004B4AFD">
      <w:pPr>
        <w:tabs>
          <w:tab w:val="left" w:pos="567"/>
        </w:tabs>
        <w:rPr>
          <w:color w:val="000000"/>
          <w:sz w:val="22"/>
          <w:szCs w:val="22"/>
        </w:rPr>
      </w:pPr>
    </w:p>
    <w:p w14:paraId="4BDB10C1" w14:textId="3740FEB0" w:rsidR="004B4AFD" w:rsidRPr="004A44FB" w:rsidRDefault="004B4AFD" w:rsidP="004B4AFD">
      <w:pPr>
        <w:tabs>
          <w:tab w:val="left" w:pos="567"/>
        </w:tabs>
        <w:rPr>
          <w:color w:val="000000"/>
          <w:sz w:val="22"/>
          <w:szCs w:val="22"/>
        </w:rPr>
      </w:pPr>
      <w:r w:rsidRPr="004A44FB">
        <w:rPr>
          <w:color w:val="000000"/>
          <w:sz w:val="22"/>
          <w:szCs w:val="22"/>
        </w:rPr>
        <w:t xml:space="preserve">Jeśli wystąpią jakiekolwiek objawy niepożądane, w tym wszelkie objawy niepożądane niewymienione w </w:t>
      </w:r>
      <w:ins w:id="182" w:author="Author">
        <w:r w:rsidR="00604C43">
          <w:rPr>
            <w:color w:val="000000"/>
            <w:sz w:val="22"/>
            <w:szCs w:val="22"/>
          </w:rPr>
          <w:t xml:space="preserve">tej </w:t>
        </w:r>
      </w:ins>
      <w:r w:rsidRPr="004A44FB">
        <w:rPr>
          <w:color w:val="000000"/>
          <w:sz w:val="22"/>
          <w:szCs w:val="22"/>
        </w:rPr>
        <w:t>ulotce, należy powiedzieć o tym lekarzowi</w:t>
      </w:r>
      <w:r w:rsidRPr="009138B2">
        <w:rPr>
          <w:color w:val="000000"/>
          <w:sz w:val="22"/>
          <w:szCs w:val="22"/>
        </w:rPr>
        <w:t xml:space="preserve"> </w:t>
      </w:r>
      <w:r w:rsidRPr="004A44FB">
        <w:rPr>
          <w:color w:val="000000"/>
          <w:sz w:val="22"/>
          <w:szCs w:val="22"/>
        </w:rPr>
        <w:t xml:space="preserve">lub </w:t>
      </w:r>
      <w:r w:rsidR="009C0D6E">
        <w:rPr>
          <w:color w:val="000000"/>
          <w:sz w:val="22"/>
          <w:szCs w:val="22"/>
        </w:rPr>
        <w:t>farmaceucie</w:t>
      </w:r>
      <w:r w:rsidRPr="004A44FB">
        <w:rPr>
          <w:color w:val="000000"/>
          <w:sz w:val="22"/>
          <w:szCs w:val="22"/>
        </w:rPr>
        <w:t xml:space="preserve">. </w:t>
      </w:r>
      <w:r w:rsidRPr="004A44FB">
        <w:rPr>
          <w:noProof/>
          <w:sz w:val="22"/>
          <w:szCs w:val="22"/>
        </w:rPr>
        <w:t xml:space="preserve">Działania niepożądane można zgłaszać bezpośrednio </w:t>
      </w:r>
      <w:r w:rsidRPr="004A44FB">
        <w:rPr>
          <w:sz w:val="22"/>
          <w:szCs w:val="22"/>
        </w:rPr>
        <w:t xml:space="preserve">do </w:t>
      </w:r>
      <w:r w:rsidRPr="004A44FB">
        <w:rPr>
          <w:sz w:val="22"/>
          <w:szCs w:val="22"/>
          <w:highlight w:val="lightGray"/>
        </w:rPr>
        <w:t xml:space="preserve">„krajowego systemu zgłaszania” wymienionego w </w:t>
      </w:r>
      <w:hyperlink r:id="rId15" w:history="1">
        <w:r w:rsidR="0061392B" w:rsidRPr="00B307E3">
          <w:rPr>
            <w:rStyle w:val="Hyperlink"/>
            <w:sz w:val="22"/>
            <w:szCs w:val="22"/>
            <w:highlight w:val="lightGray"/>
          </w:rPr>
          <w:t>załączniku V</w:t>
        </w:r>
      </w:hyperlink>
      <w:r w:rsidRPr="004A44FB">
        <w:rPr>
          <w:rStyle w:val="Hyperlink"/>
          <w:color w:val="auto"/>
          <w:sz w:val="22"/>
          <w:szCs w:val="22"/>
          <w:u w:val="none"/>
        </w:rPr>
        <w:t xml:space="preserve">. </w:t>
      </w:r>
      <w:r w:rsidRPr="004A44FB">
        <w:rPr>
          <w:noProof/>
          <w:sz w:val="22"/>
          <w:szCs w:val="22"/>
        </w:rPr>
        <w:t>Dzięki zgłaszaniu działań niepożądanych można będzie zgromadzić więcej informacji na temat bezpieczeństwa stosowania leku.</w:t>
      </w:r>
    </w:p>
    <w:p w14:paraId="2E1EA5FD" w14:textId="77777777" w:rsidR="009F0881" w:rsidRDefault="009F0881">
      <w:pPr>
        <w:tabs>
          <w:tab w:val="left" w:pos="567"/>
        </w:tabs>
        <w:rPr>
          <w:b/>
          <w:sz w:val="22"/>
          <w:szCs w:val="22"/>
        </w:rPr>
      </w:pPr>
    </w:p>
    <w:p w14:paraId="68D2A7A2" w14:textId="77777777" w:rsidR="009C0D6E" w:rsidRPr="009C0D6E" w:rsidRDefault="009C0D6E">
      <w:pPr>
        <w:tabs>
          <w:tab w:val="left" w:pos="567"/>
        </w:tabs>
        <w:rPr>
          <w:b/>
          <w:sz w:val="22"/>
          <w:szCs w:val="22"/>
        </w:rPr>
      </w:pPr>
    </w:p>
    <w:p w14:paraId="7475F20D" w14:textId="77777777" w:rsidR="009F0881" w:rsidRPr="00E258D4" w:rsidRDefault="00766837">
      <w:pPr>
        <w:numPr>
          <w:ilvl w:val="0"/>
          <w:numId w:val="91"/>
        </w:numPr>
        <w:rPr>
          <w:b/>
          <w:sz w:val="22"/>
          <w:szCs w:val="22"/>
        </w:rPr>
      </w:pPr>
      <w:r w:rsidRPr="00E258D4">
        <w:rPr>
          <w:b/>
          <w:sz w:val="22"/>
          <w:szCs w:val="22"/>
        </w:rPr>
        <w:t>Jak przechowywać lek Lantus</w:t>
      </w:r>
    </w:p>
    <w:p w14:paraId="6BD3D4C1" w14:textId="77777777" w:rsidR="009F0881" w:rsidRPr="00E258D4" w:rsidRDefault="009F0881">
      <w:pPr>
        <w:tabs>
          <w:tab w:val="left" w:pos="567"/>
        </w:tabs>
        <w:rPr>
          <w:b/>
          <w:sz w:val="22"/>
          <w:szCs w:val="22"/>
        </w:rPr>
      </w:pPr>
    </w:p>
    <w:p w14:paraId="3895F004" w14:textId="77777777" w:rsidR="009F0881" w:rsidRPr="00E258D4" w:rsidRDefault="009F0881">
      <w:pPr>
        <w:tabs>
          <w:tab w:val="left" w:pos="567"/>
        </w:tabs>
        <w:rPr>
          <w:sz w:val="22"/>
          <w:szCs w:val="22"/>
        </w:rPr>
      </w:pPr>
      <w:r w:rsidRPr="00E258D4">
        <w:rPr>
          <w:sz w:val="22"/>
          <w:szCs w:val="22"/>
        </w:rPr>
        <w:t xml:space="preserve">Lek </w:t>
      </w:r>
      <w:r w:rsidR="009C0D6E">
        <w:rPr>
          <w:sz w:val="22"/>
          <w:szCs w:val="22"/>
        </w:rPr>
        <w:t xml:space="preserve">należy </w:t>
      </w:r>
      <w:r w:rsidRPr="00E258D4">
        <w:rPr>
          <w:sz w:val="22"/>
          <w:szCs w:val="22"/>
        </w:rPr>
        <w:t xml:space="preserve">przechowywać w miejscu </w:t>
      </w:r>
      <w:r w:rsidR="00766837" w:rsidRPr="00E258D4">
        <w:rPr>
          <w:sz w:val="22"/>
          <w:szCs w:val="22"/>
        </w:rPr>
        <w:t xml:space="preserve">niewidocznym i </w:t>
      </w:r>
      <w:r w:rsidRPr="00E258D4">
        <w:rPr>
          <w:sz w:val="22"/>
          <w:szCs w:val="22"/>
        </w:rPr>
        <w:t>niedostępnym dla dzieci.</w:t>
      </w:r>
    </w:p>
    <w:p w14:paraId="6B25A5B0" w14:textId="77777777" w:rsidR="009F0881" w:rsidRPr="00E258D4" w:rsidRDefault="009F0881">
      <w:pPr>
        <w:tabs>
          <w:tab w:val="left" w:pos="567"/>
        </w:tabs>
        <w:rPr>
          <w:sz w:val="22"/>
          <w:szCs w:val="22"/>
        </w:rPr>
      </w:pPr>
    </w:p>
    <w:p w14:paraId="1E5241C8" w14:textId="77777777" w:rsidR="009F0881" w:rsidRPr="00E258D4" w:rsidRDefault="009F0881">
      <w:pPr>
        <w:tabs>
          <w:tab w:val="left" w:pos="567"/>
        </w:tabs>
        <w:rPr>
          <w:sz w:val="22"/>
          <w:szCs w:val="22"/>
        </w:rPr>
      </w:pPr>
      <w:r w:rsidRPr="00E258D4">
        <w:rPr>
          <w:sz w:val="22"/>
          <w:szCs w:val="22"/>
        </w:rPr>
        <w:t xml:space="preserve">Nie stosować </w:t>
      </w:r>
      <w:r w:rsidR="00766837">
        <w:rPr>
          <w:sz w:val="22"/>
          <w:szCs w:val="22"/>
        </w:rPr>
        <w:t xml:space="preserve">tego </w:t>
      </w:r>
      <w:r w:rsidRPr="00E258D4">
        <w:rPr>
          <w:sz w:val="22"/>
          <w:szCs w:val="22"/>
        </w:rPr>
        <w:t xml:space="preserve">leku po upływie terminu ważności zamieszczonego na </w:t>
      </w:r>
      <w:r w:rsidR="009C0D6E">
        <w:rPr>
          <w:sz w:val="22"/>
          <w:szCs w:val="22"/>
        </w:rPr>
        <w:t>pudełku</w:t>
      </w:r>
      <w:r w:rsidR="009C0D6E" w:rsidRPr="00E258D4">
        <w:rPr>
          <w:sz w:val="22"/>
          <w:szCs w:val="22"/>
        </w:rPr>
        <w:t xml:space="preserve"> </w:t>
      </w:r>
      <w:r w:rsidRPr="00E258D4">
        <w:rPr>
          <w:sz w:val="22"/>
          <w:szCs w:val="22"/>
        </w:rPr>
        <w:t xml:space="preserve">i na oznakowaniu </w:t>
      </w:r>
      <w:r w:rsidR="009C0D6E">
        <w:rPr>
          <w:sz w:val="22"/>
          <w:szCs w:val="22"/>
        </w:rPr>
        <w:t xml:space="preserve">wstrzykiwacza </w:t>
      </w:r>
      <w:r w:rsidR="009C0D6E" w:rsidRPr="00E258D4">
        <w:rPr>
          <w:sz w:val="22"/>
          <w:szCs w:val="22"/>
        </w:rPr>
        <w:t>po „EXP”</w:t>
      </w:r>
      <w:r w:rsidRPr="00E258D4">
        <w:rPr>
          <w:sz w:val="22"/>
          <w:szCs w:val="22"/>
        </w:rPr>
        <w:t>.</w:t>
      </w:r>
    </w:p>
    <w:p w14:paraId="54B25E69" w14:textId="77777777" w:rsidR="00D8707D" w:rsidRPr="00E258D4" w:rsidRDefault="00D8707D" w:rsidP="00D8707D">
      <w:pPr>
        <w:tabs>
          <w:tab w:val="left" w:pos="567"/>
        </w:tabs>
        <w:rPr>
          <w:sz w:val="22"/>
          <w:szCs w:val="22"/>
        </w:rPr>
      </w:pPr>
    </w:p>
    <w:p w14:paraId="59DCCA4B" w14:textId="77777777" w:rsidR="00D8707D" w:rsidRPr="00E258D4" w:rsidRDefault="00D8707D" w:rsidP="00D8707D">
      <w:pPr>
        <w:tabs>
          <w:tab w:val="left" w:pos="567"/>
        </w:tabs>
        <w:rPr>
          <w:sz w:val="22"/>
          <w:szCs w:val="22"/>
          <w:u w:val="single"/>
        </w:rPr>
      </w:pPr>
      <w:r w:rsidRPr="00E258D4">
        <w:rPr>
          <w:sz w:val="22"/>
          <w:szCs w:val="22"/>
          <w:u w:val="single"/>
        </w:rPr>
        <w:t>Wstrzykiwacze nieużywane</w:t>
      </w:r>
    </w:p>
    <w:p w14:paraId="06498B85" w14:textId="77777777" w:rsidR="00721534" w:rsidRPr="00E258D4" w:rsidRDefault="00D8707D" w:rsidP="00D8707D">
      <w:pPr>
        <w:tabs>
          <w:tab w:val="left" w:pos="567"/>
        </w:tabs>
        <w:rPr>
          <w:sz w:val="22"/>
          <w:szCs w:val="22"/>
        </w:rPr>
      </w:pPr>
      <w:r w:rsidRPr="00E258D4">
        <w:rPr>
          <w:sz w:val="22"/>
          <w:szCs w:val="22"/>
        </w:rPr>
        <w:t>Przechowywać w lodówce (2°C-8°C). Nie zamrażać</w:t>
      </w:r>
      <w:r w:rsidR="00DB2AFD" w:rsidRPr="00DB2AFD">
        <w:rPr>
          <w:sz w:val="22"/>
          <w:szCs w:val="22"/>
        </w:rPr>
        <w:t xml:space="preserve"> </w:t>
      </w:r>
      <w:r w:rsidR="00DB2AFD">
        <w:rPr>
          <w:sz w:val="22"/>
          <w:szCs w:val="22"/>
        </w:rPr>
        <w:t>oraz nie umieszczać w</w:t>
      </w:r>
      <w:r w:rsidRPr="00E258D4">
        <w:rPr>
          <w:sz w:val="22"/>
          <w:szCs w:val="22"/>
        </w:rPr>
        <w:t xml:space="preserve"> bezpośredni</w:t>
      </w:r>
      <w:r w:rsidR="00DB2AFD">
        <w:rPr>
          <w:sz w:val="22"/>
          <w:szCs w:val="22"/>
        </w:rPr>
        <w:t>m</w:t>
      </w:r>
      <w:r w:rsidRPr="00E258D4">
        <w:rPr>
          <w:sz w:val="22"/>
          <w:szCs w:val="22"/>
        </w:rPr>
        <w:t xml:space="preserve"> kontak</w:t>
      </w:r>
      <w:r w:rsidR="00DB2AFD">
        <w:rPr>
          <w:sz w:val="22"/>
          <w:szCs w:val="22"/>
        </w:rPr>
        <w:t>cie</w:t>
      </w:r>
      <w:r w:rsidR="00721534" w:rsidRPr="00E258D4">
        <w:rPr>
          <w:sz w:val="22"/>
          <w:szCs w:val="22"/>
        </w:rPr>
        <w:t xml:space="preserve"> </w:t>
      </w:r>
      <w:r w:rsidRPr="00E258D4">
        <w:rPr>
          <w:sz w:val="22"/>
          <w:szCs w:val="22"/>
        </w:rPr>
        <w:t>z</w:t>
      </w:r>
      <w:r w:rsidR="00EE6669">
        <w:rPr>
          <w:sz w:val="22"/>
          <w:szCs w:val="22"/>
        </w:rPr>
        <w:t> </w:t>
      </w:r>
      <w:r w:rsidRPr="00E258D4">
        <w:rPr>
          <w:sz w:val="22"/>
          <w:szCs w:val="22"/>
        </w:rPr>
        <w:t>zamrażalnikiem lub z pojemniki</w:t>
      </w:r>
      <w:r w:rsidR="00721534" w:rsidRPr="00E258D4">
        <w:rPr>
          <w:sz w:val="22"/>
          <w:szCs w:val="22"/>
        </w:rPr>
        <w:t>em</w:t>
      </w:r>
      <w:r w:rsidRPr="00E258D4">
        <w:rPr>
          <w:sz w:val="22"/>
          <w:szCs w:val="22"/>
        </w:rPr>
        <w:t xml:space="preserve"> zawierającym substancję zamrażającą.</w:t>
      </w:r>
    </w:p>
    <w:p w14:paraId="4E7A32D9" w14:textId="77777777" w:rsidR="00D8707D" w:rsidRPr="00E258D4" w:rsidRDefault="00D8707D" w:rsidP="00D8707D">
      <w:pPr>
        <w:tabs>
          <w:tab w:val="left" w:pos="567"/>
        </w:tabs>
        <w:rPr>
          <w:sz w:val="22"/>
          <w:szCs w:val="22"/>
        </w:rPr>
      </w:pPr>
      <w:r w:rsidRPr="00E258D4">
        <w:rPr>
          <w:sz w:val="22"/>
          <w:szCs w:val="22"/>
        </w:rPr>
        <w:t xml:space="preserve">Przechowywać </w:t>
      </w:r>
      <w:r w:rsidR="00756854" w:rsidRPr="00E258D4">
        <w:rPr>
          <w:sz w:val="22"/>
          <w:szCs w:val="22"/>
        </w:rPr>
        <w:t xml:space="preserve">wstrzykiwacz </w:t>
      </w:r>
      <w:r w:rsidRPr="00E258D4">
        <w:rPr>
          <w:sz w:val="22"/>
          <w:szCs w:val="22"/>
        </w:rPr>
        <w:t xml:space="preserve">w </w:t>
      </w:r>
      <w:r w:rsidR="0075714E" w:rsidRPr="00E258D4">
        <w:rPr>
          <w:sz w:val="22"/>
          <w:szCs w:val="22"/>
        </w:rPr>
        <w:t xml:space="preserve">opakowaniu </w:t>
      </w:r>
      <w:r w:rsidRPr="00E258D4">
        <w:rPr>
          <w:sz w:val="22"/>
          <w:szCs w:val="22"/>
        </w:rPr>
        <w:t>zewnętrznym w celu ochrony przed światłem.</w:t>
      </w:r>
    </w:p>
    <w:p w14:paraId="40FD9E40" w14:textId="77777777" w:rsidR="00D8707D" w:rsidRPr="00E258D4" w:rsidRDefault="00D8707D" w:rsidP="00D8707D">
      <w:pPr>
        <w:tabs>
          <w:tab w:val="left" w:pos="567"/>
        </w:tabs>
        <w:rPr>
          <w:sz w:val="22"/>
          <w:szCs w:val="22"/>
        </w:rPr>
      </w:pPr>
    </w:p>
    <w:p w14:paraId="5CACDAE9" w14:textId="77777777" w:rsidR="00D8707D" w:rsidRPr="00E258D4" w:rsidRDefault="00D8707D" w:rsidP="00D8707D">
      <w:pPr>
        <w:tabs>
          <w:tab w:val="left" w:pos="567"/>
        </w:tabs>
        <w:rPr>
          <w:sz w:val="22"/>
          <w:szCs w:val="22"/>
          <w:u w:val="single"/>
        </w:rPr>
      </w:pPr>
      <w:r w:rsidRPr="00E258D4">
        <w:rPr>
          <w:sz w:val="22"/>
          <w:szCs w:val="22"/>
          <w:u w:val="single"/>
        </w:rPr>
        <w:t xml:space="preserve">Wstrzykiwacze </w:t>
      </w:r>
      <w:r w:rsidR="00766837">
        <w:rPr>
          <w:sz w:val="22"/>
          <w:szCs w:val="22"/>
          <w:u w:val="single"/>
        </w:rPr>
        <w:t>będące w użyciu</w:t>
      </w:r>
    </w:p>
    <w:p w14:paraId="6E56F86E" w14:textId="77777777" w:rsidR="00766837" w:rsidRDefault="00D8707D">
      <w:pPr>
        <w:tabs>
          <w:tab w:val="left" w:pos="567"/>
        </w:tabs>
        <w:rPr>
          <w:bCs/>
          <w:sz w:val="22"/>
          <w:szCs w:val="22"/>
        </w:rPr>
      </w:pPr>
      <w:r w:rsidRPr="00E258D4">
        <w:rPr>
          <w:sz w:val="22"/>
          <w:szCs w:val="22"/>
        </w:rPr>
        <w:t xml:space="preserve">Wstrzykiwacze </w:t>
      </w:r>
      <w:r w:rsidR="00766837">
        <w:rPr>
          <w:sz w:val="22"/>
          <w:szCs w:val="22"/>
        </w:rPr>
        <w:t>w użyciu</w:t>
      </w:r>
      <w:r w:rsidRPr="00E258D4">
        <w:rPr>
          <w:sz w:val="22"/>
          <w:szCs w:val="22"/>
        </w:rPr>
        <w:t xml:space="preserve"> lub zapasowe można przech</w:t>
      </w:r>
      <w:r w:rsidR="00F31CFC">
        <w:rPr>
          <w:sz w:val="22"/>
          <w:szCs w:val="22"/>
        </w:rPr>
        <w:t>owywać maksymalnie 4</w:t>
      </w:r>
      <w:r w:rsidR="00E22368">
        <w:rPr>
          <w:sz w:val="22"/>
          <w:szCs w:val="22"/>
        </w:rPr>
        <w:t> </w:t>
      </w:r>
      <w:r w:rsidR="00F31CFC">
        <w:rPr>
          <w:sz w:val="22"/>
          <w:szCs w:val="22"/>
        </w:rPr>
        <w:t>tygodnie w </w:t>
      </w:r>
      <w:r w:rsidRPr="00E258D4">
        <w:rPr>
          <w:sz w:val="22"/>
          <w:szCs w:val="22"/>
        </w:rPr>
        <w:t xml:space="preserve">temperaturze nieprzekraczającej </w:t>
      </w:r>
      <w:r w:rsidR="00B62CA7">
        <w:rPr>
          <w:bCs/>
          <w:sz w:val="22"/>
          <w:szCs w:val="22"/>
        </w:rPr>
        <w:t>30</w:t>
      </w:r>
      <w:r w:rsidRPr="00E258D4">
        <w:rPr>
          <w:bCs/>
          <w:sz w:val="22"/>
          <w:szCs w:val="22"/>
        </w:rPr>
        <w:sym w:font="Symbol" w:char="F0B0"/>
      </w:r>
      <w:r w:rsidRPr="00E258D4">
        <w:rPr>
          <w:bCs/>
          <w:sz w:val="22"/>
          <w:szCs w:val="22"/>
        </w:rPr>
        <w:t>C</w:t>
      </w:r>
      <w:r w:rsidR="00721534" w:rsidRPr="00E258D4">
        <w:rPr>
          <w:bCs/>
          <w:sz w:val="22"/>
          <w:szCs w:val="22"/>
        </w:rPr>
        <w:t xml:space="preserve"> z daleka od </w:t>
      </w:r>
      <w:r w:rsidR="009C0D6E" w:rsidRPr="00E258D4">
        <w:rPr>
          <w:bCs/>
          <w:sz w:val="22"/>
          <w:szCs w:val="22"/>
        </w:rPr>
        <w:t xml:space="preserve">bezpośredniego </w:t>
      </w:r>
      <w:r w:rsidR="00721534" w:rsidRPr="00E258D4">
        <w:rPr>
          <w:bCs/>
          <w:sz w:val="22"/>
          <w:szCs w:val="22"/>
        </w:rPr>
        <w:t>źródła ciepła lub światła</w:t>
      </w:r>
      <w:r w:rsidR="00F31CFC">
        <w:rPr>
          <w:bCs/>
          <w:sz w:val="22"/>
          <w:szCs w:val="22"/>
        </w:rPr>
        <w:t>.</w:t>
      </w:r>
    </w:p>
    <w:p w14:paraId="1985815C" w14:textId="229B7CCF" w:rsidR="009F0881" w:rsidRPr="00E258D4" w:rsidRDefault="00766837">
      <w:pPr>
        <w:tabs>
          <w:tab w:val="left" w:pos="567"/>
        </w:tabs>
        <w:rPr>
          <w:sz w:val="22"/>
          <w:szCs w:val="22"/>
        </w:rPr>
      </w:pPr>
      <w:r>
        <w:rPr>
          <w:bCs/>
          <w:sz w:val="22"/>
          <w:szCs w:val="22"/>
        </w:rPr>
        <w:t>Wstrzykiwacza w użyciu</w:t>
      </w:r>
      <w:r w:rsidR="00721534" w:rsidRPr="00E258D4">
        <w:rPr>
          <w:bCs/>
          <w:sz w:val="22"/>
          <w:szCs w:val="22"/>
        </w:rPr>
        <w:t xml:space="preserve"> </w:t>
      </w:r>
      <w:r w:rsidR="00721534" w:rsidRPr="00E258D4">
        <w:rPr>
          <w:sz w:val="22"/>
          <w:szCs w:val="22"/>
        </w:rPr>
        <w:t>n</w:t>
      </w:r>
      <w:r w:rsidR="00D8707D" w:rsidRPr="00E258D4">
        <w:rPr>
          <w:sz w:val="22"/>
          <w:szCs w:val="22"/>
        </w:rPr>
        <w:t xml:space="preserve">ie </w:t>
      </w:r>
      <w:r w:rsidR="00721534" w:rsidRPr="00E258D4">
        <w:rPr>
          <w:sz w:val="22"/>
          <w:szCs w:val="22"/>
        </w:rPr>
        <w:t>wolno</w:t>
      </w:r>
      <w:r w:rsidR="00D8707D" w:rsidRPr="00E258D4">
        <w:rPr>
          <w:sz w:val="22"/>
          <w:szCs w:val="22"/>
        </w:rPr>
        <w:t xml:space="preserve"> przechowywać w lodówce.</w:t>
      </w:r>
      <w:r w:rsidR="00721534" w:rsidRPr="00E258D4">
        <w:rPr>
          <w:sz w:val="22"/>
          <w:szCs w:val="22"/>
        </w:rPr>
        <w:t xml:space="preserve"> </w:t>
      </w:r>
      <w:r w:rsidR="00D8707D" w:rsidRPr="00E258D4">
        <w:rPr>
          <w:sz w:val="22"/>
          <w:szCs w:val="22"/>
        </w:rPr>
        <w:t xml:space="preserve">Nie stosować </w:t>
      </w:r>
      <w:r w:rsidR="00756854" w:rsidRPr="00E258D4">
        <w:rPr>
          <w:sz w:val="22"/>
          <w:szCs w:val="22"/>
        </w:rPr>
        <w:t>wstrzykiwacz</w:t>
      </w:r>
      <w:r>
        <w:rPr>
          <w:sz w:val="22"/>
          <w:szCs w:val="22"/>
        </w:rPr>
        <w:t>a</w:t>
      </w:r>
      <w:r w:rsidR="00721534" w:rsidRPr="00E258D4">
        <w:rPr>
          <w:sz w:val="22"/>
          <w:szCs w:val="22"/>
        </w:rPr>
        <w:t xml:space="preserve"> </w:t>
      </w:r>
      <w:r w:rsidR="00D8707D" w:rsidRPr="00E258D4">
        <w:rPr>
          <w:sz w:val="22"/>
          <w:szCs w:val="22"/>
        </w:rPr>
        <w:t xml:space="preserve">po tym </w:t>
      </w:r>
      <w:del w:id="183" w:author="Author">
        <w:r w:rsidR="00D8707D" w:rsidRPr="00E258D4" w:rsidDel="00604C43">
          <w:rPr>
            <w:sz w:val="22"/>
            <w:szCs w:val="22"/>
          </w:rPr>
          <w:delText xml:space="preserve">okresie </w:delText>
        </w:r>
      </w:del>
      <w:r w:rsidR="00D8707D" w:rsidRPr="00E258D4">
        <w:rPr>
          <w:sz w:val="22"/>
          <w:szCs w:val="22"/>
        </w:rPr>
        <w:t>czas</w:t>
      </w:r>
      <w:ins w:id="184" w:author="Author">
        <w:r w:rsidR="00604C43">
          <w:rPr>
            <w:sz w:val="22"/>
            <w:szCs w:val="22"/>
          </w:rPr>
          <w:t>ie</w:t>
        </w:r>
      </w:ins>
      <w:del w:id="185" w:author="Author">
        <w:r w:rsidR="00D8707D" w:rsidRPr="00E258D4" w:rsidDel="00604C43">
          <w:rPr>
            <w:sz w:val="22"/>
            <w:szCs w:val="22"/>
          </w:rPr>
          <w:delText>u</w:delText>
        </w:r>
      </w:del>
      <w:r w:rsidR="00D8707D" w:rsidRPr="00E258D4">
        <w:rPr>
          <w:sz w:val="22"/>
          <w:szCs w:val="22"/>
        </w:rPr>
        <w:t>.</w:t>
      </w:r>
    </w:p>
    <w:p w14:paraId="31C06164" w14:textId="77777777" w:rsidR="009F0881" w:rsidRPr="00E258D4" w:rsidRDefault="009F0881">
      <w:pPr>
        <w:tabs>
          <w:tab w:val="left" w:pos="567"/>
        </w:tabs>
        <w:rPr>
          <w:sz w:val="22"/>
          <w:szCs w:val="22"/>
        </w:rPr>
      </w:pPr>
    </w:p>
    <w:p w14:paraId="3C65114B" w14:textId="77777777" w:rsidR="009C0D6E" w:rsidRPr="00E258D4" w:rsidRDefault="009C0D6E" w:rsidP="009C0D6E">
      <w:pPr>
        <w:rPr>
          <w:sz w:val="22"/>
          <w:szCs w:val="22"/>
        </w:rPr>
      </w:pPr>
      <w:r w:rsidRPr="00E258D4">
        <w:rPr>
          <w:sz w:val="22"/>
          <w:szCs w:val="22"/>
        </w:rPr>
        <w:t xml:space="preserve">Leków nie należy wyrzucać do kanalizacji </w:t>
      </w:r>
      <w:r>
        <w:rPr>
          <w:sz w:val="22"/>
          <w:szCs w:val="22"/>
        </w:rPr>
        <w:t>ani</w:t>
      </w:r>
      <w:r w:rsidRPr="00E258D4">
        <w:rPr>
          <w:sz w:val="22"/>
          <w:szCs w:val="22"/>
        </w:rPr>
        <w:t xml:space="preserve"> domowych pojemników na odpadki. Należy zapytać farmaceutę</w:t>
      </w:r>
      <w:r>
        <w:rPr>
          <w:sz w:val="22"/>
          <w:szCs w:val="22"/>
        </w:rPr>
        <w:t>, jak usunąć</w:t>
      </w:r>
      <w:r w:rsidRPr="00E258D4">
        <w:rPr>
          <w:sz w:val="22"/>
          <w:szCs w:val="22"/>
        </w:rPr>
        <w:t xml:space="preserve"> leki, których się już nie </w:t>
      </w:r>
      <w:r>
        <w:rPr>
          <w:sz w:val="22"/>
          <w:szCs w:val="22"/>
        </w:rPr>
        <w:t>używa</w:t>
      </w:r>
      <w:r w:rsidRPr="00E258D4">
        <w:rPr>
          <w:sz w:val="22"/>
          <w:szCs w:val="22"/>
        </w:rPr>
        <w:t>. Takie postępowanie pomoże chronić środowisko.</w:t>
      </w:r>
    </w:p>
    <w:p w14:paraId="0C554D88" w14:textId="77777777" w:rsidR="009F0881" w:rsidRPr="00E258D4" w:rsidRDefault="009F0881">
      <w:pPr>
        <w:tabs>
          <w:tab w:val="left" w:pos="567"/>
        </w:tabs>
        <w:rPr>
          <w:sz w:val="22"/>
          <w:szCs w:val="22"/>
        </w:rPr>
      </w:pPr>
    </w:p>
    <w:p w14:paraId="3F8C015F" w14:textId="77777777" w:rsidR="009F0881" w:rsidRPr="00E258D4" w:rsidRDefault="009F0881">
      <w:pPr>
        <w:tabs>
          <w:tab w:val="left" w:pos="567"/>
        </w:tabs>
        <w:rPr>
          <w:sz w:val="22"/>
          <w:szCs w:val="22"/>
        </w:rPr>
      </w:pPr>
    </w:p>
    <w:p w14:paraId="791D5E5E" w14:textId="77777777" w:rsidR="009F0881" w:rsidRPr="00E258D4" w:rsidRDefault="00766837" w:rsidP="00254675">
      <w:pPr>
        <w:keepNext/>
        <w:numPr>
          <w:ilvl w:val="0"/>
          <w:numId w:val="91"/>
        </w:numPr>
        <w:rPr>
          <w:b/>
          <w:sz w:val="22"/>
          <w:szCs w:val="22"/>
        </w:rPr>
      </w:pPr>
      <w:r>
        <w:rPr>
          <w:b/>
          <w:sz w:val="22"/>
          <w:szCs w:val="22"/>
        </w:rPr>
        <w:t>Zawartość opakowania i inne informacje</w:t>
      </w:r>
    </w:p>
    <w:p w14:paraId="76BA3993" w14:textId="77777777" w:rsidR="009F0881" w:rsidRPr="00E258D4" w:rsidRDefault="009F0881" w:rsidP="00254675">
      <w:pPr>
        <w:pStyle w:val="CommentText"/>
        <w:keepNext/>
        <w:tabs>
          <w:tab w:val="left" w:pos="567"/>
        </w:tabs>
        <w:rPr>
          <w:sz w:val="22"/>
          <w:szCs w:val="22"/>
        </w:rPr>
      </w:pPr>
    </w:p>
    <w:p w14:paraId="613FBF4D" w14:textId="77777777" w:rsidR="009F0881" w:rsidRPr="00E258D4" w:rsidRDefault="009F0881" w:rsidP="00254675">
      <w:pPr>
        <w:keepNext/>
        <w:rPr>
          <w:b/>
          <w:bCs/>
          <w:sz w:val="22"/>
          <w:szCs w:val="22"/>
        </w:rPr>
      </w:pPr>
      <w:r w:rsidRPr="00E258D4">
        <w:rPr>
          <w:b/>
          <w:bCs/>
          <w:sz w:val="22"/>
          <w:szCs w:val="22"/>
        </w:rPr>
        <w:t>Co zawiera lek Lantus</w:t>
      </w:r>
    </w:p>
    <w:p w14:paraId="659AD366" w14:textId="77777777" w:rsidR="009F0881" w:rsidRPr="00E258D4" w:rsidRDefault="009F0881" w:rsidP="00254675">
      <w:pPr>
        <w:pStyle w:val="CommentText"/>
        <w:keepNext/>
        <w:tabs>
          <w:tab w:val="left" w:pos="567"/>
        </w:tabs>
        <w:rPr>
          <w:sz w:val="22"/>
          <w:szCs w:val="22"/>
        </w:rPr>
      </w:pPr>
    </w:p>
    <w:p w14:paraId="7FACD581" w14:textId="77777777" w:rsidR="009F0881" w:rsidRPr="00E258D4" w:rsidRDefault="009F0881" w:rsidP="009C0D6E">
      <w:pPr>
        <w:pStyle w:val="CommentText"/>
        <w:ind w:left="567" w:hanging="567"/>
        <w:rPr>
          <w:sz w:val="22"/>
          <w:szCs w:val="22"/>
        </w:rPr>
      </w:pPr>
      <w:r w:rsidRPr="00E258D4">
        <w:rPr>
          <w:sz w:val="22"/>
          <w:szCs w:val="22"/>
        </w:rPr>
        <w:t>-</w:t>
      </w:r>
      <w:r w:rsidRPr="00E258D4">
        <w:rPr>
          <w:sz w:val="22"/>
          <w:szCs w:val="22"/>
        </w:rPr>
        <w:tab/>
        <w:t xml:space="preserve">Substancją czynną leku jest insulina glargine. </w:t>
      </w:r>
      <w:r w:rsidR="004A524B" w:rsidRPr="00E258D4">
        <w:rPr>
          <w:sz w:val="22"/>
          <w:szCs w:val="22"/>
        </w:rPr>
        <w:t>Każdy</w:t>
      </w:r>
      <w:r w:rsidRPr="00E258D4">
        <w:rPr>
          <w:sz w:val="22"/>
          <w:szCs w:val="22"/>
        </w:rPr>
        <w:t xml:space="preserve"> m</w:t>
      </w:r>
      <w:r w:rsidR="00B5591E">
        <w:rPr>
          <w:sz w:val="22"/>
          <w:szCs w:val="22"/>
        </w:rPr>
        <w:t>l</w:t>
      </w:r>
      <w:r w:rsidRPr="00E258D4">
        <w:rPr>
          <w:sz w:val="22"/>
          <w:szCs w:val="22"/>
        </w:rPr>
        <w:t xml:space="preserve"> roztworu zawiera 100 jednostek insuliny glargine</w:t>
      </w:r>
      <w:r w:rsidR="004A524B" w:rsidRPr="00E258D4">
        <w:rPr>
          <w:sz w:val="22"/>
          <w:szCs w:val="22"/>
        </w:rPr>
        <w:t xml:space="preserve"> (co odpowiada 3,64</w:t>
      </w:r>
      <w:r w:rsidR="00E22368">
        <w:rPr>
          <w:sz w:val="22"/>
          <w:szCs w:val="22"/>
        </w:rPr>
        <w:t> </w:t>
      </w:r>
      <w:r w:rsidR="004A524B" w:rsidRPr="00E258D4">
        <w:rPr>
          <w:sz w:val="22"/>
          <w:szCs w:val="22"/>
        </w:rPr>
        <w:t>mg)</w:t>
      </w:r>
      <w:r w:rsidRPr="00E258D4">
        <w:rPr>
          <w:sz w:val="22"/>
          <w:szCs w:val="22"/>
        </w:rPr>
        <w:t>.</w:t>
      </w:r>
    </w:p>
    <w:p w14:paraId="2487B3D2" w14:textId="77777777" w:rsidR="009F0881" w:rsidRPr="00E258D4" w:rsidRDefault="009F0881" w:rsidP="009C0D6E">
      <w:pPr>
        <w:ind w:left="567" w:hanging="567"/>
        <w:rPr>
          <w:sz w:val="22"/>
          <w:szCs w:val="22"/>
        </w:rPr>
      </w:pPr>
      <w:r w:rsidRPr="00E258D4">
        <w:rPr>
          <w:sz w:val="22"/>
          <w:szCs w:val="22"/>
        </w:rPr>
        <w:t>-</w:t>
      </w:r>
      <w:r w:rsidRPr="00E258D4">
        <w:rPr>
          <w:sz w:val="22"/>
          <w:szCs w:val="22"/>
        </w:rPr>
        <w:tab/>
      </w:r>
      <w:r w:rsidR="00766837">
        <w:rPr>
          <w:sz w:val="22"/>
          <w:szCs w:val="22"/>
        </w:rPr>
        <w:t xml:space="preserve">Pozostałe </w:t>
      </w:r>
      <w:r w:rsidRPr="00E258D4">
        <w:rPr>
          <w:sz w:val="22"/>
          <w:szCs w:val="22"/>
        </w:rPr>
        <w:t>składniki</w:t>
      </w:r>
      <w:r w:rsidR="00AA460B">
        <w:rPr>
          <w:sz w:val="22"/>
          <w:szCs w:val="22"/>
        </w:rPr>
        <w:t xml:space="preserve"> </w:t>
      </w:r>
      <w:r w:rsidRPr="00E258D4">
        <w:rPr>
          <w:sz w:val="22"/>
          <w:szCs w:val="22"/>
        </w:rPr>
        <w:t>to: cynku</w:t>
      </w:r>
      <w:r w:rsidR="00DB2AFD" w:rsidRPr="00DB2AFD">
        <w:rPr>
          <w:sz w:val="22"/>
          <w:szCs w:val="22"/>
        </w:rPr>
        <w:t xml:space="preserve"> </w:t>
      </w:r>
      <w:r w:rsidR="00DB2AFD" w:rsidRPr="00E258D4">
        <w:rPr>
          <w:sz w:val="22"/>
          <w:szCs w:val="22"/>
        </w:rPr>
        <w:t>chlorek</w:t>
      </w:r>
      <w:r w:rsidRPr="00E258D4">
        <w:rPr>
          <w:sz w:val="22"/>
          <w:szCs w:val="22"/>
        </w:rPr>
        <w:t xml:space="preserve">, metakrezol, glicerol, </w:t>
      </w:r>
      <w:r w:rsidR="00DB2AFD" w:rsidRPr="00E258D4">
        <w:rPr>
          <w:sz w:val="22"/>
          <w:szCs w:val="22"/>
        </w:rPr>
        <w:t xml:space="preserve">sodu </w:t>
      </w:r>
      <w:r w:rsidRPr="00E258D4">
        <w:rPr>
          <w:sz w:val="22"/>
          <w:szCs w:val="22"/>
        </w:rPr>
        <w:t xml:space="preserve">wodorotlenek </w:t>
      </w:r>
      <w:r w:rsidR="00766837" w:rsidRPr="00766837">
        <w:rPr>
          <w:sz w:val="22"/>
          <w:szCs w:val="22"/>
        </w:rPr>
        <w:t>(patrz punkt</w:t>
      </w:r>
      <w:r w:rsidR="009F3814">
        <w:rPr>
          <w:sz w:val="22"/>
          <w:szCs w:val="22"/>
        </w:rPr>
        <w:t> </w:t>
      </w:r>
      <w:r w:rsidR="00766837" w:rsidRPr="00766837">
        <w:rPr>
          <w:sz w:val="22"/>
          <w:szCs w:val="22"/>
        </w:rPr>
        <w:t>2</w:t>
      </w:r>
      <w:r w:rsidR="00E22368" w:rsidRPr="0079484F">
        <w:rPr>
          <w:sz w:val="22"/>
          <w:szCs w:val="22"/>
        </w:rPr>
        <w:t>.</w:t>
      </w:r>
      <w:r w:rsidR="00766837" w:rsidRPr="00766837">
        <w:rPr>
          <w:sz w:val="22"/>
          <w:szCs w:val="22"/>
        </w:rPr>
        <w:t xml:space="preserve"> „Ważne informacje o</w:t>
      </w:r>
      <w:r w:rsidR="006C4FFC">
        <w:rPr>
          <w:sz w:val="22"/>
          <w:szCs w:val="22"/>
        </w:rPr>
        <w:t xml:space="preserve"> </w:t>
      </w:r>
      <w:r w:rsidR="00766837" w:rsidRPr="00766837">
        <w:rPr>
          <w:sz w:val="22"/>
          <w:szCs w:val="22"/>
        </w:rPr>
        <w:t>niektórych składnikach leku Lantus”)</w:t>
      </w:r>
      <w:r w:rsidR="00125F83">
        <w:rPr>
          <w:sz w:val="22"/>
          <w:szCs w:val="22"/>
        </w:rPr>
        <w:t xml:space="preserve"> i</w:t>
      </w:r>
      <w:r w:rsidRPr="00E258D4">
        <w:rPr>
          <w:sz w:val="22"/>
          <w:szCs w:val="22"/>
        </w:rPr>
        <w:t xml:space="preserve"> kwas solny</w:t>
      </w:r>
      <w:r w:rsidR="00DB2AFD">
        <w:rPr>
          <w:sz w:val="22"/>
          <w:szCs w:val="22"/>
        </w:rPr>
        <w:t xml:space="preserve"> </w:t>
      </w:r>
      <w:r w:rsidR="00DB2AFD">
        <w:rPr>
          <w:bCs/>
          <w:sz w:val="22"/>
          <w:szCs w:val="22"/>
        </w:rPr>
        <w:t>(do dostosowania pH)</w:t>
      </w:r>
      <w:r w:rsidRPr="00E258D4">
        <w:rPr>
          <w:sz w:val="22"/>
          <w:szCs w:val="22"/>
        </w:rPr>
        <w:t>, woda do wstrzykiwań.</w:t>
      </w:r>
    </w:p>
    <w:p w14:paraId="050A3FCE" w14:textId="77777777" w:rsidR="009F0881" w:rsidRPr="00E258D4" w:rsidRDefault="009F0881">
      <w:pPr>
        <w:rPr>
          <w:sz w:val="22"/>
          <w:szCs w:val="22"/>
        </w:rPr>
      </w:pPr>
    </w:p>
    <w:p w14:paraId="753E845F" w14:textId="77777777" w:rsidR="009F0881" w:rsidRPr="00E258D4" w:rsidRDefault="009F0881" w:rsidP="00F31CFC">
      <w:pPr>
        <w:keepNext/>
        <w:rPr>
          <w:b/>
          <w:bCs/>
          <w:sz w:val="22"/>
          <w:szCs w:val="22"/>
        </w:rPr>
      </w:pPr>
      <w:r w:rsidRPr="00E258D4">
        <w:rPr>
          <w:b/>
          <w:bCs/>
          <w:sz w:val="22"/>
          <w:szCs w:val="22"/>
        </w:rPr>
        <w:t>Jak wygląda lek Lantus i co zawiera opakowanie</w:t>
      </w:r>
    </w:p>
    <w:p w14:paraId="7A6915BD" w14:textId="77777777" w:rsidR="009F0881" w:rsidRPr="00E258D4" w:rsidRDefault="009F0881">
      <w:pPr>
        <w:tabs>
          <w:tab w:val="left" w:pos="567"/>
        </w:tabs>
        <w:rPr>
          <w:sz w:val="22"/>
          <w:szCs w:val="22"/>
        </w:rPr>
      </w:pPr>
    </w:p>
    <w:p w14:paraId="2C73DCC9" w14:textId="1C1E33F1" w:rsidR="009F0881" w:rsidRPr="00E258D4" w:rsidRDefault="009F0881">
      <w:pPr>
        <w:pStyle w:val="Heading4"/>
        <w:ind w:left="0"/>
        <w:jc w:val="left"/>
        <w:rPr>
          <w:rFonts w:ascii="Times New Roman" w:hAnsi="Times New Roman"/>
          <w:sz w:val="22"/>
          <w:szCs w:val="22"/>
          <w:u w:val="none"/>
        </w:rPr>
      </w:pPr>
      <w:r w:rsidRPr="00E258D4">
        <w:rPr>
          <w:rFonts w:ascii="Times New Roman" w:hAnsi="Times New Roman"/>
          <w:sz w:val="22"/>
          <w:szCs w:val="22"/>
          <w:u w:val="none"/>
        </w:rPr>
        <w:t xml:space="preserve">Lantus </w:t>
      </w:r>
      <w:r w:rsidR="004A524B" w:rsidRPr="00E258D4">
        <w:rPr>
          <w:rFonts w:ascii="Times New Roman" w:hAnsi="Times New Roman"/>
          <w:sz w:val="22"/>
          <w:szCs w:val="22"/>
          <w:u w:val="none"/>
        </w:rPr>
        <w:t xml:space="preserve">SoloStar </w:t>
      </w:r>
      <w:r w:rsidRPr="00E258D4">
        <w:rPr>
          <w:rFonts w:ascii="Times New Roman" w:hAnsi="Times New Roman"/>
          <w:sz w:val="22"/>
          <w:szCs w:val="22"/>
          <w:u w:val="none"/>
        </w:rPr>
        <w:t>100</w:t>
      </w:r>
      <w:r w:rsidR="00EE6669">
        <w:rPr>
          <w:rFonts w:ascii="Times New Roman" w:hAnsi="Times New Roman"/>
          <w:sz w:val="22"/>
          <w:szCs w:val="22"/>
          <w:u w:val="none"/>
        </w:rPr>
        <w:t> </w:t>
      </w:r>
      <w:r w:rsidRPr="00E258D4">
        <w:rPr>
          <w:rFonts w:ascii="Times New Roman" w:hAnsi="Times New Roman"/>
          <w:sz w:val="22"/>
          <w:szCs w:val="22"/>
          <w:u w:val="none"/>
        </w:rPr>
        <w:t>jednostek/ml, roztwór do wstrzykiwań we wstrzykiwaczu jest</w:t>
      </w:r>
      <w:r w:rsidRPr="00BD0C6E">
        <w:rPr>
          <w:rFonts w:ascii="Times New Roman" w:hAnsi="Times New Roman"/>
          <w:sz w:val="22"/>
          <w:szCs w:val="22"/>
          <w:u w:val="none"/>
        </w:rPr>
        <w:t xml:space="preserve"> </w:t>
      </w:r>
      <w:r w:rsidR="00F31CFC">
        <w:rPr>
          <w:rFonts w:ascii="Times New Roman" w:hAnsi="Times New Roman"/>
          <w:sz w:val="22"/>
          <w:szCs w:val="22"/>
          <w:u w:val="none"/>
        </w:rPr>
        <w:t>przezroczystym i </w:t>
      </w:r>
      <w:r w:rsidRPr="00E258D4">
        <w:rPr>
          <w:rFonts w:ascii="Times New Roman" w:hAnsi="Times New Roman"/>
          <w:sz w:val="22"/>
          <w:szCs w:val="22"/>
          <w:u w:val="none"/>
        </w:rPr>
        <w:t>bezbarwnym roztworem.</w:t>
      </w:r>
      <w:r w:rsidR="008F48C8">
        <w:rPr>
          <w:rFonts w:ascii="Times New Roman" w:hAnsi="Times New Roman"/>
          <w:sz w:val="22"/>
          <w:szCs w:val="22"/>
          <w:u w:val="none"/>
        </w:rPr>
        <w:fldChar w:fldCharType="begin"/>
      </w:r>
      <w:r w:rsidR="008F48C8">
        <w:rPr>
          <w:rFonts w:ascii="Times New Roman" w:hAnsi="Times New Roman"/>
          <w:sz w:val="22"/>
          <w:szCs w:val="22"/>
          <w:u w:val="none"/>
        </w:rPr>
        <w:instrText xml:space="preserve"> DOCVARIABLE vault_nd_71cc930a-f011-4d80-9a17-dbe47c21afa2 \* MERGEFORMAT </w:instrText>
      </w:r>
      <w:r w:rsidR="008F48C8">
        <w:rPr>
          <w:rFonts w:ascii="Times New Roman" w:hAnsi="Times New Roman"/>
          <w:sz w:val="22"/>
          <w:szCs w:val="22"/>
          <w:u w:val="none"/>
        </w:rPr>
        <w:fldChar w:fldCharType="separate"/>
      </w:r>
      <w:r w:rsidR="008F48C8">
        <w:rPr>
          <w:rFonts w:ascii="Times New Roman" w:hAnsi="Times New Roman"/>
          <w:sz w:val="22"/>
          <w:szCs w:val="22"/>
          <w:u w:val="none"/>
        </w:rPr>
        <w:t xml:space="preserve"> </w:t>
      </w:r>
      <w:r w:rsidR="008F48C8">
        <w:rPr>
          <w:rFonts w:ascii="Times New Roman" w:hAnsi="Times New Roman"/>
          <w:sz w:val="22"/>
          <w:szCs w:val="22"/>
          <w:u w:val="none"/>
        </w:rPr>
        <w:fldChar w:fldCharType="end"/>
      </w:r>
    </w:p>
    <w:p w14:paraId="73E9DEDD" w14:textId="77777777" w:rsidR="00FF26C6" w:rsidRDefault="009F0881">
      <w:pPr>
        <w:tabs>
          <w:tab w:val="left" w:pos="567"/>
        </w:tabs>
        <w:rPr>
          <w:sz w:val="22"/>
          <w:szCs w:val="22"/>
        </w:rPr>
      </w:pPr>
      <w:r w:rsidRPr="00E258D4">
        <w:rPr>
          <w:sz w:val="22"/>
          <w:szCs w:val="22"/>
        </w:rPr>
        <w:t>Każdy wstrzykiwacz zawiera 3</w:t>
      </w:r>
      <w:r w:rsidR="00EE6669">
        <w:rPr>
          <w:sz w:val="22"/>
          <w:szCs w:val="22"/>
        </w:rPr>
        <w:t> </w:t>
      </w:r>
      <w:r w:rsidRPr="00E258D4">
        <w:rPr>
          <w:sz w:val="22"/>
          <w:szCs w:val="22"/>
        </w:rPr>
        <w:t xml:space="preserve">ml roztworu </w:t>
      </w:r>
      <w:r w:rsidR="004A524B" w:rsidRPr="00E258D4">
        <w:rPr>
          <w:sz w:val="22"/>
          <w:szCs w:val="22"/>
        </w:rPr>
        <w:t>do wstrzykiwań</w:t>
      </w:r>
      <w:r w:rsidR="00755AFA">
        <w:rPr>
          <w:sz w:val="22"/>
          <w:szCs w:val="22"/>
        </w:rPr>
        <w:t xml:space="preserve"> </w:t>
      </w:r>
      <w:r w:rsidRPr="00E258D4">
        <w:rPr>
          <w:sz w:val="22"/>
          <w:szCs w:val="22"/>
        </w:rPr>
        <w:t>(</w:t>
      </w:r>
      <w:r w:rsidR="004A524B" w:rsidRPr="00E258D4">
        <w:rPr>
          <w:sz w:val="22"/>
          <w:szCs w:val="22"/>
        </w:rPr>
        <w:t xml:space="preserve">co odpowiada </w:t>
      </w:r>
      <w:r w:rsidRPr="00E258D4">
        <w:rPr>
          <w:sz w:val="22"/>
          <w:szCs w:val="22"/>
        </w:rPr>
        <w:t>300</w:t>
      </w:r>
      <w:r w:rsidR="00EE6669">
        <w:rPr>
          <w:sz w:val="22"/>
          <w:szCs w:val="22"/>
        </w:rPr>
        <w:t> </w:t>
      </w:r>
      <w:r w:rsidRPr="00E258D4">
        <w:rPr>
          <w:sz w:val="22"/>
          <w:szCs w:val="22"/>
        </w:rPr>
        <w:t>jednost</w:t>
      </w:r>
      <w:r w:rsidR="004A524B" w:rsidRPr="00E258D4">
        <w:rPr>
          <w:sz w:val="22"/>
          <w:szCs w:val="22"/>
        </w:rPr>
        <w:t>kom</w:t>
      </w:r>
      <w:r w:rsidRPr="00E258D4">
        <w:rPr>
          <w:sz w:val="22"/>
          <w:szCs w:val="22"/>
        </w:rPr>
        <w:t>). Opakowania zawierają 1, 3, 4, 5, 6, 8, 9</w:t>
      </w:r>
      <w:r w:rsidR="00EE6669">
        <w:rPr>
          <w:sz w:val="22"/>
          <w:szCs w:val="22"/>
        </w:rPr>
        <w:t> </w:t>
      </w:r>
      <w:r w:rsidRPr="00E258D4">
        <w:rPr>
          <w:sz w:val="22"/>
          <w:szCs w:val="22"/>
        </w:rPr>
        <w:t>lub 10 wstrzykiwaczy po 3</w:t>
      </w:r>
      <w:r w:rsidR="00EE6669">
        <w:rPr>
          <w:sz w:val="22"/>
          <w:szCs w:val="22"/>
        </w:rPr>
        <w:t> </w:t>
      </w:r>
      <w:r w:rsidRPr="00E258D4">
        <w:rPr>
          <w:sz w:val="22"/>
          <w:szCs w:val="22"/>
        </w:rPr>
        <w:t xml:space="preserve">ml. </w:t>
      </w:r>
    </w:p>
    <w:p w14:paraId="6E17A7F0" w14:textId="77777777" w:rsidR="009F0881" w:rsidRPr="00E258D4" w:rsidRDefault="009F0881">
      <w:pPr>
        <w:tabs>
          <w:tab w:val="left" w:pos="567"/>
        </w:tabs>
        <w:rPr>
          <w:sz w:val="22"/>
          <w:szCs w:val="22"/>
        </w:rPr>
      </w:pPr>
      <w:r w:rsidRPr="00E258D4">
        <w:rPr>
          <w:sz w:val="22"/>
          <w:szCs w:val="22"/>
        </w:rPr>
        <w:t xml:space="preserve">Nie wszystkie </w:t>
      </w:r>
      <w:r w:rsidR="009C0D6E">
        <w:rPr>
          <w:sz w:val="22"/>
          <w:szCs w:val="22"/>
        </w:rPr>
        <w:t>wielkości</w:t>
      </w:r>
      <w:r w:rsidR="009C0D6E" w:rsidRPr="00E258D4">
        <w:rPr>
          <w:sz w:val="22"/>
          <w:szCs w:val="22"/>
        </w:rPr>
        <w:t xml:space="preserve"> </w:t>
      </w:r>
      <w:r w:rsidRPr="00E258D4">
        <w:rPr>
          <w:sz w:val="22"/>
          <w:szCs w:val="22"/>
        </w:rPr>
        <w:t>opakowań muszą znajdować się w obrocie.</w:t>
      </w:r>
    </w:p>
    <w:p w14:paraId="1C929282" w14:textId="77777777" w:rsidR="009F0881" w:rsidRPr="00E258D4" w:rsidRDefault="009F0881">
      <w:pPr>
        <w:tabs>
          <w:tab w:val="left" w:pos="567"/>
        </w:tabs>
        <w:rPr>
          <w:sz w:val="22"/>
          <w:szCs w:val="22"/>
        </w:rPr>
      </w:pPr>
    </w:p>
    <w:p w14:paraId="3E0B437E" w14:textId="77777777" w:rsidR="009F0881" w:rsidRPr="00E258D4" w:rsidRDefault="009F0881">
      <w:pPr>
        <w:tabs>
          <w:tab w:val="left" w:pos="567"/>
        </w:tabs>
        <w:rPr>
          <w:b/>
          <w:bCs/>
          <w:sz w:val="22"/>
          <w:szCs w:val="22"/>
        </w:rPr>
      </w:pPr>
      <w:r w:rsidRPr="00E258D4">
        <w:rPr>
          <w:b/>
          <w:bCs/>
          <w:sz w:val="22"/>
          <w:szCs w:val="22"/>
        </w:rPr>
        <w:t>Podmiot odpowiedzialny</w:t>
      </w:r>
      <w:r w:rsidR="00425008">
        <w:rPr>
          <w:b/>
          <w:bCs/>
          <w:sz w:val="22"/>
          <w:szCs w:val="22"/>
        </w:rPr>
        <w:t xml:space="preserve"> i Wytwórca</w:t>
      </w:r>
    </w:p>
    <w:p w14:paraId="51291070" w14:textId="77777777" w:rsidR="009F0881" w:rsidRPr="00E258D4" w:rsidRDefault="009F0881">
      <w:pPr>
        <w:tabs>
          <w:tab w:val="left" w:pos="567"/>
        </w:tabs>
        <w:rPr>
          <w:sz w:val="22"/>
          <w:szCs w:val="22"/>
        </w:rPr>
      </w:pPr>
    </w:p>
    <w:p w14:paraId="2F688675" w14:textId="77777777" w:rsidR="009F0881" w:rsidRPr="00E258D4" w:rsidRDefault="009F0881">
      <w:pPr>
        <w:tabs>
          <w:tab w:val="left" w:pos="567"/>
        </w:tabs>
        <w:rPr>
          <w:sz w:val="22"/>
          <w:szCs w:val="22"/>
          <w:lang w:val="de-DE"/>
        </w:rPr>
      </w:pPr>
      <w:r w:rsidRPr="00E258D4">
        <w:rPr>
          <w:sz w:val="22"/>
          <w:szCs w:val="22"/>
          <w:lang w:val="de-DE"/>
        </w:rPr>
        <w:t>Sanofi-Aventis Deutschland GmbH, D-65926 Frankfurt am Main, Niemcy.</w:t>
      </w:r>
    </w:p>
    <w:p w14:paraId="57FB1450" w14:textId="77777777" w:rsidR="009F0881" w:rsidRPr="00E258D4" w:rsidRDefault="009F0881">
      <w:pPr>
        <w:tabs>
          <w:tab w:val="left" w:pos="567"/>
        </w:tabs>
        <w:rPr>
          <w:sz w:val="22"/>
          <w:szCs w:val="22"/>
          <w:lang w:val="de-DE"/>
        </w:rPr>
      </w:pPr>
    </w:p>
    <w:p w14:paraId="56472AC9" w14:textId="77777777" w:rsidR="009F0881" w:rsidRPr="00E258D4" w:rsidRDefault="009F0881">
      <w:pPr>
        <w:tabs>
          <w:tab w:val="left" w:pos="567"/>
        </w:tabs>
        <w:rPr>
          <w:sz w:val="22"/>
          <w:szCs w:val="22"/>
        </w:rPr>
      </w:pPr>
      <w:r w:rsidRPr="00E258D4">
        <w:rPr>
          <w:sz w:val="22"/>
          <w:szCs w:val="22"/>
        </w:rPr>
        <w:t xml:space="preserve">W celu uzyskania bardziej szczegółowych informacji należy zwrócić się do </w:t>
      </w:r>
      <w:r w:rsidR="009C0D6E">
        <w:rPr>
          <w:sz w:val="22"/>
          <w:szCs w:val="22"/>
        </w:rPr>
        <w:t xml:space="preserve">miejscowego </w:t>
      </w:r>
      <w:r w:rsidRPr="00E258D4">
        <w:rPr>
          <w:sz w:val="22"/>
          <w:szCs w:val="22"/>
        </w:rPr>
        <w:t>przedstawiciela podmiotu odpowiedzialnego:</w:t>
      </w:r>
    </w:p>
    <w:p w14:paraId="0341462D" w14:textId="77777777" w:rsidR="00E774AF" w:rsidRPr="00C6568D" w:rsidRDefault="00E774AF" w:rsidP="00E774AF">
      <w:pPr>
        <w:tabs>
          <w:tab w:val="left" w:pos="567"/>
        </w:tabs>
        <w:rPr>
          <w:sz w:val="22"/>
          <w:szCs w:val="22"/>
        </w:rPr>
      </w:pPr>
    </w:p>
    <w:tbl>
      <w:tblPr>
        <w:tblW w:w="9356" w:type="dxa"/>
        <w:tblInd w:w="-34" w:type="dxa"/>
        <w:tblLayout w:type="fixed"/>
        <w:tblLook w:val="0000" w:firstRow="0" w:lastRow="0" w:firstColumn="0" w:lastColumn="0" w:noHBand="0" w:noVBand="0"/>
      </w:tblPr>
      <w:tblGrid>
        <w:gridCol w:w="34"/>
        <w:gridCol w:w="4644"/>
        <w:gridCol w:w="4678"/>
      </w:tblGrid>
      <w:tr w:rsidR="00E774AF" w:rsidRPr="008E2DE7" w14:paraId="63FE5D54" w14:textId="77777777">
        <w:trPr>
          <w:gridBefore w:val="1"/>
          <w:wBefore w:w="34" w:type="dxa"/>
          <w:cantSplit/>
        </w:trPr>
        <w:tc>
          <w:tcPr>
            <w:tcW w:w="4644" w:type="dxa"/>
          </w:tcPr>
          <w:p w14:paraId="7A2DE810" w14:textId="77777777" w:rsidR="00E774AF" w:rsidRPr="00C6568D" w:rsidRDefault="00E774AF" w:rsidP="00432E82">
            <w:pPr>
              <w:tabs>
                <w:tab w:val="left" w:pos="567"/>
              </w:tabs>
              <w:rPr>
                <w:b/>
                <w:bCs/>
                <w:sz w:val="22"/>
                <w:szCs w:val="22"/>
                <w:lang w:val="fr-BE"/>
              </w:rPr>
            </w:pPr>
            <w:r w:rsidRPr="00C6568D">
              <w:rPr>
                <w:b/>
                <w:bCs/>
                <w:sz w:val="22"/>
                <w:szCs w:val="22"/>
                <w:lang w:val="mt-MT"/>
              </w:rPr>
              <w:t>België/</w:t>
            </w:r>
            <w:r w:rsidRPr="00C6568D">
              <w:rPr>
                <w:b/>
                <w:bCs/>
                <w:sz w:val="22"/>
                <w:szCs w:val="22"/>
                <w:lang w:val="cs-CZ"/>
              </w:rPr>
              <w:t>Belgique</w:t>
            </w:r>
            <w:r w:rsidRPr="00C6568D">
              <w:rPr>
                <w:b/>
                <w:bCs/>
                <w:sz w:val="22"/>
                <w:szCs w:val="22"/>
                <w:lang w:val="mt-MT"/>
              </w:rPr>
              <w:t>/Belgien</w:t>
            </w:r>
          </w:p>
          <w:p w14:paraId="4E2CA51A" w14:textId="77777777" w:rsidR="00E774AF" w:rsidRPr="00C6568D" w:rsidRDefault="00E774AF" w:rsidP="00432E82">
            <w:pPr>
              <w:tabs>
                <w:tab w:val="left" w:pos="567"/>
              </w:tabs>
              <w:rPr>
                <w:sz w:val="22"/>
                <w:szCs w:val="22"/>
                <w:lang w:val="fr-BE"/>
              </w:rPr>
            </w:pPr>
            <w:r w:rsidRPr="00C6568D">
              <w:rPr>
                <w:snapToGrid w:val="0"/>
                <w:sz w:val="22"/>
                <w:szCs w:val="22"/>
                <w:lang w:val="fr-BE"/>
              </w:rPr>
              <w:t>Sanofi Belgium</w:t>
            </w:r>
          </w:p>
          <w:p w14:paraId="21C6A798" w14:textId="77777777" w:rsidR="00E774AF" w:rsidRPr="00C6568D" w:rsidRDefault="00E774AF" w:rsidP="00432E82">
            <w:pPr>
              <w:tabs>
                <w:tab w:val="left" w:pos="567"/>
              </w:tabs>
              <w:rPr>
                <w:snapToGrid w:val="0"/>
                <w:sz w:val="22"/>
                <w:szCs w:val="22"/>
                <w:lang w:val="fr-BE"/>
              </w:rPr>
            </w:pPr>
            <w:r w:rsidRPr="00C6568D">
              <w:rPr>
                <w:sz w:val="22"/>
                <w:szCs w:val="22"/>
                <w:lang w:val="fr-BE"/>
              </w:rPr>
              <w:t xml:space="preserve">Tél/Tel: </w:t>
            </w:r>
            <w:r w:rsidRPr="00C6568D">
              <w:rPr>
                <w:snapToGrid w:val="0"/>
                <w:sz w:val="22"/>
                <w:szCs w:val="22"/>
                <w:lang w:val="fr-BE"/>
              </w:rPr>
              <w:t>+32 (0)2 710 54 00</w:t>
            </w:r>
          </w:p>
          <w:p w14:paraId="5D184131" w14:textId="77777777" w:rsidR="00E774AF" w:rsidRPr="00C6568D" w:rsidRDefault="00E774AF" w:rsidP="00432E82">
            <w:pPr>
              <w:tabs>
                <w:tab w:val="left" w:pos="567"/>
              </w:tabs>
              <w:rPr>
                <w:sz w:val="22"/>
                <w:szCs w:val="22"/>
                <w:lang w:val="fr-BE"/>
              </w:rPr>
            </w:pPr>
          </w:p>
        </w:tc>
        <w:tc>
          <w:tcPr>
            <w:tcW w:w="4678" w:type="dxa"/>
          </w:tcPr>
          <w:p w14:paraId="0689DFE1" w14:textId="77777777" w:rsidR="00E774AF" w:rsidRPr="00C6568D" w:rsidRDefault="00E774AF" w:rsidP="00432E82">
            <w:pPr>
              <w:tabs>
                <w:tab w:val="left" w:pos="567"/>
              </w:tabs>
              <w:rPr>
                <w:b/>
                <w:bCs/>
                <w:sz w:val="22"/>
                <w:szCs w:val="22"/>
                <w:lang w:val="lt-LT"/>
              </w:rPr>
            </w:pPr>
            <w:r w:rsidRPr="00C6568D">
              <w:rPr>
                <w:b/>
                <w:bCs/>
                <w:sz w:val="22"/>
                <w:szCs w:val="22"/>
                <w:lang w:val="lt-LT"/>
              </w:rPr>
              <w:t>Lietuva</w:t>
            </w:r>
          </w:p>
          <w:p w14:paraId="725E5D81" w14:textId="77777777" w:rsidR="00D43E53" w:rsidRPr="00D43E53" w:rsidRDefault="00D43E53" w:rsidP="00D43E53">
            <w:pPr>
              <w:tabs>
                <w:tab w:val="left" w:pos="567"/>
              </w:tabs>
              <w:rPr>
                <w:sz w:val="22"/>
                <w:szCs w:val="22"/>
                <w:lang w:val="cs-CZ"/>
              </w:rPr>
            </w:pPr>
            <w:r w:rsidRPr="00D43E53">
              <w:rPr>
                <w:sz w:val="22"/>
                <w:szCs w:val="22"/>
                <w:lang w:val="cs-CZ"/>
              </w:rPr>
              <w:t>Swixx Biopharma UAB</w:t>
            </w:r>
          </w:p>
          <w:p w14:paraId="2936027E" w14:textId="77777777" w:rsidR="00E774AF" w:rsidRPr="00C6568D" w:rsidRDefault="00D43E53" w:rsidP="00432E82">
            <w:pPr>
              <w:tabs>
                <w:tab w:val="left" w:pos="567"/>
              </w:tabs>
              <w:rPr>
                <w:sz w:val="22"/>
                <w:szCs w:val="22"/>
                <w:lang w:val="cs-CZ"/>
              </w:rPr>
            </w:pPr>
            <w:r w:rsidRPr="00D43E53">
              <w:rPr>
                <w:sz w:val="22"/>
                <w:szCs w:val="22"/>
                <w:lang w:val="cs-CZ"/>
              </w:rPr>
              <w:t>Tel: +370 5 236 91 40</w:t>
            </w:r>
          </w:p>
          <w:p w14:paraId="180A7384" w14:textId="77777777" w:rsidR="00E774AF" w:rsidRPr="00C6568D" w:rsidRDefault="00E774AF" w:rsidP="00432E82">
            <w:pPr>
              <w:tabs>
                <w:tab w:val="left" w:pos="567"/>
              </w:tabs>
              <w:rPr>
                <w:sz w:val="22"/>
                <w:szCs w:val="22"/>
                <w:lang w:val="fr-BE"/>
              </w:rPr>
            </w:pPr>
          </w:p>
        </w:tc>
      </w:tr>
      <w:tr w:rsidR="00E774AF" w:rsidRPr="00C95E81" w14:paraId="7A6D81CB" w14:textId="77777777">
        <w:trPr>
          <w:gridBefore w:val="1"/>
          <w:wBefore w:w="34" w:type="dxa"/>
          <w:cantSplit/>
        </w:trPr>
        <w:tc>
          <w:tcPr>
            <w:tcW w:w="4644" w:type="dxa"/>
          </w:tcPr>
          <w:p w14:paraId="304F3935" w14:textId="77777777" w:rsidR="00E774AF" w:rsidRPr="00C6568D" w:rsidRDefault="00E774AF" w:rsidP="00432E82">
            <w:pPr>
              <w:tabs>
                <w:tab w:val="left" w:pos="567"/>
              </w:tabs>
              <w:rPr>
                <w:b/>
                <w:bCs/>
                <w:sz w:val="22"/>
                <w:szCs w:val="22"/>
                <w:lang w:val="it-IT"/>
              </w:rPr>
            </w:pPr>
            <w:r w:rsidRPr="00C6568D">
              <w:rPr>
                <w:b/>
                <w:bCs/>
                <w:sz w:val="22"/>
                <w:szCs w:val="22"/>
              </w:rPr>
              <w:t>България</w:t>
            </w:r>
          </w:p>
          <w:p w14:paraId="6A5269FD" w14:textId="77777777" w:rsidR="00D43E53" w:rsidRPr="00D43E53" w:rsidRDefault="00D43E53" w:rsidP="00D43E53">
            <w:pPr>
              <w:tabs>
                <w:tab w:val="left" w:pos="567"/>
              </w:tabs>
              <w:rPr>
                <w:noProof/>
                <w:sz w:val="22"/>
                <w:szCs w:val="22"/>
                <w:lang w:val="it-IT"/>
              </w:rPr>
            </w:pPr>
            <w:r w:rsidRPr="00D43E53">
              <w:rPr>
                <w:noProof/>
                <w:sz w:val="22"/>
                <w:szCs w:val="22"/>
                <w:lang w:val="it-IT"/>
              </w:rPr>
              <w:t>Swixx Biopharma EOOD</w:t>
            </w:r>
          </w:p>
          <w:p w14:paraId="76B8F08A" w14:textId="77777777" w:rsidR="00E774AF" w:rsidRPr="00C6568D" w:rsidRDefault="00D43E53" w:rsidP="00432E82">
            <w:pPr>
              <w:tabs>
                <w:tab w:val="left" w:pos="567"/>
              </w:tabs>
              <w:rPr>
                <w:sz w:val="22"/>
                <w:szCs w:val="22"/>
                <w:lang w:val="it-IT"/>
              </w:rPr>
            </w:pPr>
            <w:r w:rsidRPr="00D43E53">
              <w:rPr>
                <w:noProof/>
                <w:sz w:val="22"/>
                <w:szCs w:val="22"/>
                <w:lang w:val="it-IT"/>
              </w:rPr>
              <w:t>Тел.: +359 (0)2 4942 480</w:t>
            </w:r>
          </w:p>
          <w:p w14:paraId="2FF0D1F9" w14:textId="77777777" w:rsidR="00E774AF" w:rsidRPr="00C6568D" w:rsidRDefault="00E774AF" w:rsidP="00432E82">
            <w:pPr>
              <w:tabs>
                <w:tab w:val="left" w:pos="567"/>
              </w:tabs>
              <w:rPr>
                <w:sz w:val="22"/>
                <w:szCs w:val="22"/>
                <w:lang w:val="cs-CZ"/>
              </w:rPr>
            </w:pPr>
          </w:p>
        </w:tc>
        <w:tc>
          <w:tcPr>
            <w:tcW w:w="4678" w:type="dxa"/>
          </w:tcPr>
          <w:p w14:paraId="44B41067" w14:textId="77777777" w:rsidR="00E774AF" w:rsidRPr="004A44FB" w:rsidRDefault="00E774AF" w:rsidP="00432E82">
            <w:pPr>
              <w:tabs>
                <w:tab w:val="left" w:pos="567"/>
              </w:tabs>
              <w:rPr>
                <w:b/>
                <w:bCs/>
                <w:sz w:val="22"/>
                <w:szCs w:val="22"/>
                <w:lang w:val="de-DE"/>
              </w:rPr>
            </w:pPr>
            <w:r w:rsidRPr="004A44FB">
              <w:rPr>
                <w:b/>
                <w:bCs/>
                <w:sz w:val="22"/>
                <w:szCs w:val="22"/>
                <w:lang w:val="de-DE"/>
              </w:rPr>
              <w:t>Luxembourg/Luxemburg</w:t>
            </w:r>
          </w:p>
          <w:p w14:paraId="4AE61C2E" w14:textId="77777777" w:rsidR="00E774AF" w:rsidRPr="004A44FB" w:rsidRDefault="00E774AF" w:rsidP="00432E82">
            <w:pPr>
              <w:tabs>
                <w:tab w:val="left" w:pos="567"/>
              </w:tabs>
              <w:rPr>
                <w:snapToGrid w:val="0"/>
                <w:sz w:val="22"/>
                <w:szCs w:val="22"/>
                <w:lang w:val="de-DE"/>
              </w:rPr>
            </w:pPr>
            <w:r w:rsidRPr="004A44FB">
              <w:rPr>
                <w:snapToGrid w:val="0"/>
                <w:sz w:val="22"/>
                <w:szCs w:val="22"/>
                <w:lang w:val="de-DE"/>
              </w:rPr>
              <w:t xml:space="preserve">Sanofi Belgium </w:t>
            </w:r>
          </w:p>
          <w:p w14:paraId="78D3E59A" w14:textId="77777777" w:rsidR="00E774AF" w:rsidRPr="004A44FB" w:rsidRDefault="00E774AF" w:rsidP="00432E82">
            <w:pPr>
              <w:tabs>
                <w:tab w:val="left" w:pos="567"/>
              </w:tabs>
              <w:rPr>
                <w:sz w:val="22"/>
                <w:szCs w:val="22"/>
                <w:lang w:val="de-DE"/>
              </w:rPr>
            </w:pPr>
            <w:r w:rsidRPr="004A44FB">
              <w:rPr>
                <w:sz w:val="22"/>
                <w:szCs w:val="22"/>
                <w:lang w:val="de-DE"/>
              </w:rPr>
              <w:t xml:space="preserve">Tél/Tel: </w:t>
            </w:r>
            <w:r w:rsidRPr="004A44FB">
              <w:rPr>
                <w:snapToGrid w:val="0"/>
                <w:sz w:val="22"/>
                <w:szCs w:val="22"/>
                <w:lang w:val="de-DE"/>
              </w:rPr>
              <w:t>+32 (0)2 710 54 00 (</w:t>
            </w:r>
            <w:r w:rsidRPr="004A44FB">
              <w:rPr>
                <w:sz w:val="22"/>
                <w:szCs w:val="22"/>
                <w:lang w:val="de-DE"/>
              </w:rPr>
              <w:t>Belgique/Belgien)</w:t>
            </w:r>
          </w:p>
          <w:p w14:paraId="741C3D6D" w14:textId="77777777" w:rsidR="00E774AF" w:rsidRPr="00C6568D" w:rsidRDefault="00E774AF" w:rsidP="00432E82">
            <w:pPr>
              <w:tabs>
                <w:tab w:val="left" w:pos="567"/>
              </w:tabs>
              <w:rPr>
                <w:sz w:val="22"/>
                <w:szCs w:val="22"/>
                <w:lang w:val="hu-HU"/>
              </w:rPr>
            </w:pPr>
          </w:p>
        </w:tc>
      </w:tr>
      <w:tr w:rsidR="00E774AF" w:rsidRPr="00C95E81" w14:paraId="28327C83" w14:textId="77777777">
        <w:trPr>
          <w:gridBefore w:val="1"/>
          <w:wBefore w:w="34" w:type="dxa"/>
          <w:cantSplit/>
        </w:trPr>
        <w:tc>
          <w:tcPr>
            <w:tcW w:w="4644" w:type="dxa"/>
          </w:tcPr>
          <w:p w14:paraId="56194B0C" w14:textId="77777777" w:rsidR="00E774AF" w:rsidRPr="00C6568D" w:rsidRDefault="00E774AF" w:rsidP="00432E82">
            <w:pPr>
              <w:tabs>
                <w:tab w:val="left" w:pos="567"/>
              </w:tabs>
              <w:rPr>
                <w:b/>
                <w:bCs/>
                <w:sz w:val="22"/>
                <w:szCs w:val="22"/>
                <w:lang w:val="fi-FI"/>
              </w:rPr>
            </w:pPr>
            <w:r w:rsidRPr="00C6568D">
              <w:rPr>
                <w:b/>
                <w:bCs/>
                <w:sz w:val="22"/>
                <w:szCs w:val="22"/>
                <w:lang w:val="fi-FI"/>
              </w:rPr>
              <w:t>Česká republika</w:t>
            </w:r>
          </w:p>
          <w:p w14:paraId="2360E068" w14:textId="77777777" w:rsidR="00E774AF" w:rsidRPr="00C6568D" w:rsidRDefault="00C904B7" w:rsidP="00432E82">
            <w:pPr>
              <w:tabs>
                <w:tab w:val="left" w:pos="567"/>
              </w:tabs>
              <w:rPr>
                <w:sz w:val="22"/>
                <w:szCs w:val="22"/>
                <w:lang w:val="cs-CZ"/>
              </w:rPr>
            </w:pPr>
            <w:r>
              <w:rPr>
                <w:sz w:val="22"/>
                <w:szCs w:val="22"/>
                <w:lang w:val="cs-CZ"/>
              </w:rPr>
              <w:t>Sanofi</w:t>
            </w:r>
            <w:r w:rsidR="00E774AF" w:rsidRPr="00C6568D">
              <w:rPr>
                <w:sz w:val="22"/>
                <w:szCs w:val="22"/>
                <w:lang w:val="cs-CZ"/>
              </w:rPr>
              <w:t xml:space="preserve"> s.r.o.</w:t>
            </w:r>
          </w:p>
          <w:p w14:paraId="568DAF7A" w14:textId="77777777" w:rsidR="00E774AF" w:rsidRPr="00C6568D" w:rsidRDefault="00E774AF" w:rsidP="00432E82">
            <w:pPr>
              <w:tabs>
                <w:tab w:val="left" w:pos="567"/>
              </w:tabs>
              <w:rPr>
                <w:sz w:val="22"/>
                <w:szCs w:val="22"/>
                <w:lang w:val="cs-CZ"/>
              </w:rPr>
            </w:pPr>
            <w:r w:rsidRPr="00C6568D">
              <w:rPr>
                <w:sz w:val="22"/>
                <w:szCs w:val="22"/>
                <w:lang w:val="cs-CZ"/>
              </w:rPr>
              <w:t>Tel: +420 233 086 111</w:t>
            </w:r>
          </w:p>
          <w:p w14:paraId="1491AFEB" w14:textId="77777777" w:rsidR="00E774AF" w:rsidRPr="00C6568D" w:rsidRDefault="00E774AF" w:rsidP="00432E82">
            <w:pPr>
              <w:tabs>
                <w:tab w:val="left" w:pos="567"/>
              </w:tabs>
              <w:rPr>
                <w:sz w:val="22"/>
                <w:szCs w:val="22"/>
                <w:lang w:val="cs-CZ"/>
              </w:rPr>
            </w:pPr>
          </w:p>
        </w:tc>
        <w:tc>
          <w:tcPr>
            <w:tcW w:w="4678" w:type="dxa"/>
          </w:tcPr>
          <w:p w14:paraId="3416809F" w14:textId="77777777" w:rsidR="00E774AF" w:rsidRPr="00C6568D" w:rsidRDefault="00E774AF" w:rsidP="00432E82">
            <w:pPr>
              <w:tabs>
                <w:tab w:val="left" w:pos="567"/>
              </w:tabs>
              <w:rPr>
                <w:b/>
                <w:bCs/>
                <w:sz w:val="22"/>
                <w:szCs w:val="22"/>
                <w:lang w:val="hu-HU"/>
              </w:rPr>
            </w:pPr>
            <w:r w:rsidRPr="00C6568D">
              <w:rPr>
                <w:b/>
                <w:bCs/>
                <w:sz w:val="22"/>
                <w:szCs w:val="22"/>
                <w:lang w:val="hu-HU"/>
              </w:rPr>
              <w:t>Magyarország</w:t>
            </w:r>
          </w:p>
          <w:p w14:paraId="5E511AB8" w14:textId="77777777" w:rsidR="00E774AF" w:rsidRPr="00C6568D" w:rsidRDefault="004858B4" w:rsidP="00432E82">
            <w:pPr>
              <w:tabs>
                <w:tab w:val="left" w:pos="567"/>
              </w:tabs>
              <w:rPr>
                <w:sz w:val="22"/>
                <w:szCs w:val="22"/>
                <w:lang w:val="cs-CZ"/>
              </w:rPr>
            </w:pPr>
            <w:r>
              <w:rPr>
                <w:sz w:val="22"/>
                <w:szCs w:val="22"/>
                <w:lang w:val="cs-CZ"/>
              </w:rPr>
              <w:t>SANOFI-AVENTIS Z</w:t>
            </w:r>
            <w:r w:rsidR="00E774AF" w:rsidRPr="00C6568D">
              <w:rPr>
                <w:sz w:val="22"/>
                <w:szCs w:val="22"/>
                <w:lang w:val="cs-CZ"/>
              </w:rPr>
              <w:t>rt.</w:t>
            </w:r>
          </w:p>
          <w:p w14:paraId="687ADF35" w14:textId="77777777" w:rsidR="00E774AF" w:rsidRPr="00C6568D" w:rsidRDefault="00E774AF" w:rsidP="00432E82">
            <w:pPr>
              <w:tabs>
                <w:tab w:val="left" w:pos="567"/>
              </w:tabs>
              <w:rPr>
                <w:sz w:val="22"/>
                <w:szCs w:val="22"/>
                <w:lang w:val="hu-HU"/>
              </w:rPr>
            </w:pPr>
            <w:r w:rsidRPr="00C6568D">
              <w:rPr>
                <w:sz w:val="22"/>
                <w:szCs w:val="22"/>
                <w:lang w:val="cs-CZ"/>
              </w:rPr>
              <w:t xml:space="preserve">Tel.: +36 1 </w:t>
            </w:r>
            <w:r w:rsidRPr="00C6568D">
              <w:rPr>
                <w:sz w:val="22"/>
                <w:szCs w:val="22"/>
                <w:lang w:val="hu-HU"/>
              </w:rPr>
              <w:t>505 0050</w:t>
            </w:r>
          </w:p>
          <w:p w14:paraId="4CD1D057" w14:textId="77777777" w:rsidR="00E774AF" w:rsidRPr="00C6568D" w:rsidRDefault="00E774AF" w:rsidP="00432E82">
            <w:pPr>
              <w:tabs>
                <w:tab w:val="left" w:pos="567"/>
              </w:tabs>
              <w:rPr>
                <w:sz w:val="22"/>
                <w:szCs w:val="22"/>
                <w:lang w:val="cs-CZ"/>
              </w:rPr>
            </w:pPr>
          </w:p>
        </w:tc>
      </w:tr>
      <w:tr w:rsidR="00E774AF" w:rsidRPr="00C44053" w14:paraId="3BB82CA8" w14:textId="77777777">
        <w:trPr>
          <w:gridBefore w:val="1"/>
          <w:wBefore w:w="34" w:type="dxa"/>
          <w:cantSplit/>
        </w:trPr>
        <w:tc>
          <w:tcPr>
            <w:tcW w:w="4644" w:type="dxa"/>
          </w:tcPr>
          <w:p w14:paraId="33DF7E70" w14:textId="77777777" w:rsidR="00E774AF" w:rsidRPr="00C6568D" w:rsidRDefault="00E774AF" w:rsidP="00432E82">
            <w:pPr>
              <w:tabs>
                <w:tab w:val="left" w:pos="567"/>
              </w:tabs>
              <w:rPr>
                <w:b/>
                <w:bCs/>
                <w:sz w:val="22"/>
                <w:szCs w:val="22"/>
                <w:lang w:val="cs-CZ"/>
              </w:rPr>
            </w:pPr>
            <w:r w:rsidRPr="00C6568D">
              <w:rPr>
                <w:b/>
                <w:bCs/>
                <w:sz w:val="22"/>
                <w:szCs w:val="22"/>
                <w:lang w:val="cs-CZ"/>
              </w:rPr>
              <w:t>Danmark</w:t>
            </w:r>
          </w:p>
          <w:p w14:paraId="20026827" w14:textId="77777777" w:rsidR="00E774AF" w:rsidRPr="00C6568D" w:rsidRDefault="00E348A3" w:rsidP="00432E82">
            <w:pPr>
              <w:tabs>
                <w:tab w:val="left" w:pos="567"/>
              </w:tabs>
              <w:rPr>
                <w:sz w:val="22"/>
                <w:szCs w:val="22"/>
                <w:lang w:val="cs-CZ"/>
              </w:rPr>
            </w:pPr>
            <w:r>
              <w:rPr>
                <w:sz w:val="22"/>
                <w:szCs w:val="22"/>
                <w:lang w:val="cs-CZ"/>
              </w:rPr>
              <w:t>S</w:t>
            </w:r>
            <w:r w:rsidR="00E774AF" w:rsidRPr="00C6568D">
              <w:rPr>
                <w:sz w:val="22"/>
                <w:szCs w:val="22"/>
                <w:lang w:val="cs-CZ"/>
              </w:rPr>
              <w:t>anofi A/S</w:t>
            </w:r>
          </w:p>
          <w:p w14:paraId="1762755D" w14:textId="77777777" w:rsidR="00E774AF" w:rsidRPr="00C6568D" w:rsidRDefault="00E774AF" w:rsidP="00432E82">
            <w:pPr>
              <w:tabs>
                <w:tab w:val="left" w:pos="567"/>
              </w:tabs>
              <w:rPr>
                <w:sz w:val="22"/>
                <w:szCs w:val="22"/>
                <w:lang w:val="cs-CZ"/>
              </w:rPr>
            </w:pPr>
            <w:r w:rsidRPr="00C6568D">
              <w:rPr>
                <w:sz w:val="22"/>
                <w:szCs w:val="22"/>
                <w:lang w:val="cs-CZ"/>
              </w:rPr>
              <w:t>Tlf: +45 45 16 70 00</w:t>
            </w:r>
          </w:p>
          <w:p w14:paraId="373D386B" w14:textId="77777777" w:rsidR="00E774AF" w:rsidRPr="00C6568D" w:rsidRDefault="00E774AF" w:rsidP="00432E82">
            <w:pPr>
              <w:tabs>
                <w:tab w:val="left" w:pos="567"/>
              </w:tabs>
              <w:rPr>
                <w:sz w:val="22"/>
                <w:szCs w:val="22"/>
                <w:lang w:val="cs-CZ"/>
              </w:rPr>
            </w:pPr>
          </w:p>
        </w:tc>
        <w:tc>
          <w:tcPr>
            <w:tcW w:w="4678" w:type="dxa"/>
          </w:tcPr>
          <w:p w14:paraId="42AA2D39" w14:textId="77777777" w:rsidR="00E774AF" w:rsidRPr="00C6568D" w:rsidRDefault="00E774AF" w:rsidP="00432E82">
            <w:pPr>
              <w:tabs>
                <w:tab w:val="left" w:pos="567"/>
              </w:tabs>
              <w:rPr>
                <w:b/>
                <w:bCs/>
                <w:sz w:val="22"/>
                <w:szCs w:val="22"/>
                <w:lang w:val="mt-MT"/>
              </w:rPr>
            </w:pPr>
            <w:r w:rsidRPr="00C6568D">
              <w:rPr>
                <w:b/>
                <w:bCs/>
                <w:sz w:val="22"/>
                <w:szCs w:val="22"/>
                <w:lang w:val="mt-MT"/>
              </w:rPr>
              <w:t>Malta</w:t>
            </w:r>
          </w:p>
          <w:p w14:paraId="1595C112" w14:textId="77777777" w:rsidR="000F12F3" w:rsidRPr="004038D8" w:rsidRDefault="000F12F3" w:rsidP="000F12F3">
            <w:pPr>
              <w:rPr>
                <w:sz w:val="22"/>
                <w:szCs w:val="22"/>
                <w:lang w:val="fr-FR"/>
              </w:rPr>
            </w:pPr>
            <w:r w:rsidRPr="004038D8">
              <w:rPr>
                <w:sz w:val="22"/>
                <w:szCs w:val="22"/>
                <w:lang w:val="fr-FR"/>
              </w:rPr>
              <w:t>Sanofi S.</w:t>
            </w:r>
            <w:r w:rsidR="004B21FA" w:rsidRPr="004038D8">
              <w:rPr>
                <w:sz w:val="22"/>
                <w:szCs w:val="22"/>
                <w:lang w:val="fr-FR"/>
              </w:rPr>
              <w:t>r</w:t>
            </w:r>
            <w:r w:rsidRPr="004038D8">
              <w:rPr>
                <w:sz w:val="22"/>
                <w:szCs w:val="22"/>
                <w:lang w:val="fr-FR"/>
              </w:rPr>
              <w:t>.</w:t>
            </w:r>
            <w:r w:rsidR="004B21FA" w:rsidRPr="004038D8">
              <w:rPr>
                <w:sz w:val="22"/>
                <w:szCs w:val="22"/>
                <w:lang w:val="fr-FR"/>
              </w:rPr>
              <w:t>l</w:t>
            </w:r>
            <w:r w:rsidRPr="004038D8">
              <w:rPr>
                <w:sz w:val="22"/>
                <w:szCs w:val="22"/>
                <w:lang w:val="fr-FR"/>
              </w:rPr>
              <w:t>.</w:t>
            </w:r>
          </w:p>
          <w:p w14:paraId="2D1C8F74" w14:textId="77777777" w:rsidR="00E774AF" w:rsidRPr="00C6568D" w:rsidRDefault="000F12F3" w:rsidP="00432E82">
            <w:pPr>
              <w:tabs>
                <w:tab w:val="left" w:pos="567"/>
              </w:tabs>
              <w:rPr>
                <w:sz w:val="22"/>
                <w:szCs w:val="22"/>
                <w:lang w:val="cs-CZ"/>
              </w:rPr>
            </w:pPr>
            <w:r w:rsidRPr="001621BD">
              <w:rPr>
                <w:sz w:val="22"/>
                <w:szCs w:val="22"/>
                <w:lang w:val="fr-FR"/>
              </w:rPr>
              <w:t>Tel: +39 02 39394275</w:t>
            </w:r>
          </w:p>
        </w:tc>
      </w:tr>
      <w:tr w:rsidR="00E774AF" w:rsidRPr="00C95E81" w14:paraId="42970998" w14:textId="77777777">
        <w:trPr>
          <w:gridBefore w:val="1"/>
          <w:wBefore w:w="34" w:type="dxa"/>
          <w:cantSplit/>
        </w:trPr>
        <w:tc>
          <w:tcPr>
            <w:tcW w:w="4644" w:type="dxa"/>
          </w:tcPr>
          <w:p w14:paraId="239608DE" w14:textId="77777777" w:rsidR="00E774AF" w:rsidRPr="00C6568D" w:rsidRDefault="00E774AF" w:rsidP="00432E82">
            <w:pPr>
              <w:tabs>
                <w:tab w:val="left" w:pos="567"/>
              </w:tabs>
              <w:rPr>
                <w:b/>
                <w:bCs/>
                <w:sz w:val="22"/>
                <w:szCs w:val="22"/>
                <w:lang w:val="cs-CZ"/>
              </w:rPr>
            </w:pPr>
            <w:r w:rsidRPr="00C6568D">
              <w:rPr>
                <w:b/>
                <w:bCs/>
                <w:sz w:val="22"/>
                <w:szCs w:val="22"/>
                <w:lang w:val="cs-CZ"/>
              </w:rPr>
              <w:t>Deutschland</w:t>
            </w:r>
          </w:p>
          <w:p w14:paraId="4DDEEC56" w14:textId="77777777" w:rsidR="00E774AF" w:rsidRPr="00C6568D" w:rsidRDefault="00E774AF" w:rsidP="00432E82">
            <w:pPr>
              <w:tabs>
                <w:tab w:val="left" w:pos="567"/>
              </w:tabs>
              <w:rPr>
                <w:sz w:val="22"/>
                <w:szCs w:val="22"/>
                <w:lang w:val="cs-CZ"/>
              </w:rPr>
            </w:pPr>
            <w:r w:rsidRPr="00C6568D">
              <w:rPr>
                <w:sz w:val="22"/>
                <w:szCs w:val="22"/>
                <w:lang w:val="cs-CZ"/>
              </w:rPr>
              <w:t>Sanofi-Aventis Deutschland GmbH</w:t>
            </w:r>
          </w:p>
          <w:p w14:paraId="7C1D8837" w14:textId="77777777" w:rsidR="004858B4" w:rsidRPr="004858B4" w:rsidRDefault="004858B4" w:rsidP="004858B4">
            <w:pPr>
              <w:tabs>
                <w:tab w:val="left" w:pos="567"/>
              </w:tabs>
              <w:rPr>
                <w:sz w:val="22"/>
                <w:szCs w:val="22"/>
                <w:lang w:val="cs-CZ"/>
              </w:rPr>
            </w:pPr>
            <w:r w:rsidRPr="004858B4">
              <w:rPr>
                <w:sz w:val="22"/>
                <w:szCs w:val="22"/>
                <w:lang w:val="cs-CZ"/>
              </w:rPr>
              <w:t>Tel.: 0800 52 52 010</w:t>
            </w:r>
          </w:p>
          <w:p w14:paraId="13FF922E" w14:textId="77777777" w:rsidR="00E774AF" w:rsidRDefault="004858B4" w:rsidP="004858B4">
            <w:pPr>
              <w:tabs>
                <w:tab w:val="left" w:pos="567"/>
              </w:tabs>
              <w:rPr>
                <w:sz w:val="22"/>
                <w:szCs w:val="22"/>
                <w:lang w:val="cs-CZ"/>
              </w:rPr>
            </w:pPr>
            <w:r w:rsidRPr="004858B4">
              <w:rPr>
                <w:sz w:val="22"/>
                <w:szCs w:val="22"/>
                <w:lang w:val="cs-CZ"/>
              </w:rPr>
              <w:t>Tel. aus dem Ausland: +49 69 305 21 13</w:t>
            </w:r>
            <w:r>
              <w:rPr>
                <w:sz w:val="22"/>
                <w:szCs w:val="22"/>
                <w:lang w:val="cs-CZ"/>
              </w:rPr>
              <w:t>1</w:t>
            </w:r>
          </w:p>
          <w:p w14:paraId="4E97AD47" w14:textId="77777777" w:rsidR="004858B4" w:rsidRPr="00C6568D" w:rsidRDefault="004858B4" w:rsidP="004858B4">
            <w:pPr>
              <w:tabs>
                <w:tab w:val="left" w:pos="567"/>
              </w:tabs>
              <w:rPr>
                <w:sz w:val="22"/>
                <w:szCs w:val="22"/>
                <w:lang w:val="cs-CZ"/>
              </w:rPr>
            </w:pPr>
          </w:p>
        </w:tc>
        <w:tc>
          <w:tcPr>
            <w:tcW w:w="4678" w:type="dxa"/>
          </w:tcPr>
          <w:p w14:paraId="2BDF49F8" w14:textId="77777777" w:rsidR="00E774AF" w:rsidRPr="00C6568D" w:rsidRDefault="00E774AF" w:rsidP="00432E82">
            <w:pPr>
              <w:tabs>
                <w:tab w:val="left" w:pos="567"/>
              </w:tabs>
              <w:rPr>
                <w:b/>
                <w:bCs/>
                <w:sz w:val="22"/>
                <w:szCs w:val="22"/>
                <w:lang w:val="cs-CZ"/>
              </w:rPr>
            </w:pPr>
            <w:r w:rsidRPr="00C6568D">
              <w:rPr>
                <w:b/>
                <w:bCs/>
                <w:sz w:val="22"/>
                <w:szCs w:val="22"/>
                <w:lang w:val="cs-CZ"/>
              </w:rPr>
              <w:t>Nederland</w:t>
            </w:r>
          </w:p>
          <w:p w14:paraId="30258C61" w14:textId="77777777" w:rsidR="00E774AF" w:rsidRPr="00C6568D" w:rsidRDefault="00E4503D" w:rsidP="00432E82">
            <w:pPr>
              <w:tabs>
                <w:tab w:val="left" w:pos="567"/>
              </w:tabs>
              <w:rPr>
                <w:sz w:val="22"/>
                <w:szCs w:val="22"/>
                <w:lang w:val="cs-CZ"/>
              </w:rPr>
            </w:pPr>
            <w:r>
              <w:rPr>
                <w:sz w:val="22"/>
                <w:szCs w:val="22"/>
                <w:lang w:val="cs-CZ"/>
              </w:rPr>
              <w:t>Sanofi B.V.</w:t>
            </w:r>
          </w:p>
          <w:p w14:paraId="2B87448C" w14:textId="77777777" w:rsidR="00E774AF" w:rsidRPr="00C6568D" w:rsidRDefault="00E774AF" w:rsidP="00432E82">
            <w:pPr>
              <w:tabs>
                <w:tab w:val="left" w:pos="567"/>
              </w:tabs>
              <w:rPr>
                <w:sz w:val="22"/>
                <w:szCs w:val="22"/>
                <w:lang w:val="nl-NL"/>
              </w:rPr>
            </w:pPr>
            <w:r w:rsidRPr="00C6568D">
              <w:rPr>
                <w:sz w:val="22"/>
                <w:szCs w:val="22"/>
                <w:lang w:val="cs-CZ"/>
              </w:rPr>
              <w:t xml:space="preserve">Tel: </w:t>
            </w:r>
            <w:r w:rsidR="000E6003" w:rsidRPr="0083128D">
              <w:rPr>
                <w:sz w:val="22"/>
                <w:szCs w:val="22"/>
                <w:lang w:val="nl-NL"/>
              </w:rPr>
              <w:t>+31 20 245 4000</w:t>
            </w:r>
          </w:p>
          <w:p w14:paraId="7F5D8A7E" w14:textId="77777777" w:rsidR="00E774AF" w:rsidRPr="00C6568D" w:rsidRDefault="00E774AF" w:rsidP="00432E82">
            <w:pPr>
              <w:tabs>
                <w:tab w:val="left" w:pos="567"/>
              </w:tabs>
              <w:rPr>
                <w:sz w:val="22"/>
                <w:szCs w:val="22"/>
                <w:lang w:val="et-EE"/>
              </w:rPr>
            </w:pPr>
          </w:p>
        </w:tc>
      </w:tr>
      <w:tr w:rsidR="00E774AF" w:rsidRPr="00C95E81" w14:paraId="5F9468FF" w14:textId="77777777">
        <w:trPr>
          <w:gridBefore w:val="1"/>
          <w:wBefore w:w="34" w:type="dxa"/>
          <w:cantSplit/>
        </w:trPr>
        <w:tc>
          <w:tcPr>
            <w:tcW w:w="4644" w:type="dxa"/>
          </w:tcPr>
          <w:p w14:paraId="3757F5F2" w14:textId="77777777" w:rsidR="00E774AF" w:rsidRPr="00C6568D" w:rsidRDefault="00E774AF" w:rsidP="00432E82">
            <w:pPr>
              <w:tabs>
                <w:tab w:val="left" w:pos="567"/>
              </w:tabs>
              <w:rPr>
                <w:b/>
                <w:bCs/>
                <w:sz w:val="22"/>
                <w:szCs w:val="22"/>
                <w:lang w:val="et-EE"/>
              </w:rPr>
            </w:pPr>
            <w:r w:rsidRPr="00C6568D">
              <w:rPr>
                <w:b/>
                <w:bCs/>
                <w:sz w:val="22"/>
                <w:szCs w:val="22"/>
                <w:lang w:val="et-EE"/>
              </w:rPr>
              <w:t>Eesti</w:t>
            </w:r>
          </w:p>
          <w:p w14:paraId="448303B4" w14:textId="77777777" w:rsidR="00D43E53" w:rsidRPr="00D43E53" w:rsidRDefault="00D43E53" w:rsidP="00D43E53">
            <w:pPr>
              <w:tabs>
                <w:tab w:val="left" w:pos="567"/>
              </w:tabs>
              <w:rPr>
                <w:sz w:val="22"/>
                <w:szCs w:val="22"/>
                <w:lang w:val="cs-CZ"/>
              </w:rPr>
            </w:pPr>
            <w:r w:rsidRPr="00D43E53">
              <w:rPr>
                <w:sz w:val="22"/>
                <w:szCs w:val="22"/>
                <w:lang w:val="cs-CZ"/>
              </w:rPr>
              <w:t xml:space="preserve">Swixx Biopharma OÜ </w:t>
            </w:r>
          </w:p>
          <w:p w14:paraId="7131F278" w14:textId="77777777" w:rsidR="00E774AF" w:rsidRPr="00C6568D" w:rsidRDefault="00D43E53" w:rsidP="00432E82">
            <w:pPr>
              <w:tabs>
                <w:tab w:val="left" w:pos="567"/>
              </w:tabs>
              <w:rPr>
                <w:sz w:val="22"/>
                <w:szCs w:val="22"/>
                <w:lang w:val="cs-CZ"/>
              </w:rPr>
            </w:pPr>
            <w:r w:rsidRPr="00D43E53">
              <w:rPr>
                <w:sz w:val="22"/>
                <w:szCs w:val="22"/>
                <w:lang w:val="cs-CZ"/>
              </w:rPr>
              <w:t>Tel: +372 640 10 30</w:t>
            </w:r>
          </w:p>
          <w:p w14:paraId="242FDCE2" w14:textId="77777777" w:rsidR="00E774AF" w:rsidRPr="00C6568D" w:rsidRDefault="00E774AF" w:rsidP="00432E82">
            <w:pPr>
              <w:tabs>
                <w:tab w:val="left" w:pos="567"/>
              </w:tabs>
              <w:rPr>
                <w:sz w:val="22"/>
                <w:szCs w:val="22"/>
                <w:lang w:val="et-EE"/>
              </w:rPr>
            </w:pPr>
          </w:p>
        </w:tc>
        <w:tc>
          <w:tcPr>
            <w:tcW w:w="4678" w:type="dxa"/>
          </w:tcPr>
          <w:p w14:paraId="5B39842B" w14:textId="77777777" w:rsidR="00E774AF" w:rsidRPr="00C6568D" w:rsidRDefault="00E774AF" w:rsidP="00432E82">
            <w:pPr>
              <w:tabs>
                <w:tab w:val="left" w:pos="567"/>
              </w:tabs>
              <w:rPr>
                <w:b/>
                <w:bCs/>
                <w:sz w:val="22"/>
                <w:szCs w:val="22"/>
                <w:lang w:val="cs-CZ"/>
              </w:rPr>
            </w:pPr>
            <w:r w:rsidRPr="00C6568D">
              <w:rPr>
                <w:b/>
                <w:bCs/>
                <w:sz w:val="22"/>
                <w:szCs w:val="22"/>
                <w:lang w:val="cs-CZ"/>
              </w:rPr>
              <w:t>Norge</w:t>
            </w:r>
          </w:p>
          <w:p w14:paraId="48905D0E" w14:textId="77777777" w:rsidR="00E774AF" w:rsidRPr="00C6568D" w:rsidRDefault="00E774AF" w:rsidP="00432E82">
            <w:pPr>
              <w:tabs>
                <w:tab w:val="left" w:pos="567"/>
              </w:tabs>
              <w:rPr>
                <w:sz w:val="22"/>
                <w:szCs w:val="22"/>
                <w:lang w:val="cs-CZ"/>
              </w:rPr>
            </w:pPr>
            <w:r w:rsidRPr="00C6568D">
              <w:rPr>
                <w:sz w:val="22"/>
                <w:szCs w:val="22"/>
                <w:lang w:val="cs-CZ"/>
              </w:rPr>
              <w:t>sanofi-aventis Norge AS</w:t>
            </w:r>
          </w:p>
          <w:p w14:paraId="654ED074" w14:textId="77777777" w:rsidR="00E774AF" w:rsidRPr="00C6568D" w:rsidRDefault="00E774AF" w:rsidP="00432E82">
            <w:pPr>
              <w:tabs>
                <w:tab w:val="left" w:pos="567"/>
              </w:tabs>
              <w:rPr>
                <w:sz w:val="22"/>
                <w:szCs w:val="22"/>
                <w:lang w:val="cs-CZ"/>
              </w:rPr>
            </w:pPr>
            <w:r w:rsidRPr="00C6568D">
              <w:rPr>
                <w:sz w:val="22"/>
                <w:szCs w:val="22"/>
                <w:lang w:val="cs-CZ"/>
              </w:rPr>
              <w:t>Tlf: +47 67 10 71 00</w:t>
            </w:r>
          </w:p>
          <w:p w14:paraId="1B9FE156" w14:textId="77777777" w:rsidR="00E774AF" w:rsidRPr="00C6568D" w:rsidRDefault="00E774AF" w:rsidP="00432E82">
            <w:pPr>
              <w:tabs>
                <w:tab w:val="left" w:pos="567"/>
              </w:tabs>
              <w:rPr>
                <w:sz w:val="22"/>
                <w:szCs w:val="22"/>
                <w:lang w:val="de-DE"/>
              </w:rPr>
            </w:pPr>
          </w:p>
        </w:tc>
      </w:tr>
      <w:tr w:rsidR="00E774AF" w:rsidRPr="00C95E81" w14:paraId="0DFF4C8A" w14:textId="77777777">
        <w:trPr>
          <w:gridBefore w:val="1"/>
          <w:wBefore w:w="34" w:type="dxa"/>
          <w:cantSplit/>
        </w:trPr>
        <w:tc>
          <w:tcPr>
            <w:tcW w:w="4644" w:type="dxa"/>
          </w:tcPr>
          <w:p w14:paraId="5B8CE6C9" w14:textId="77777777" w:rsidR="00E774AF" w:rsidRPr="00C6568D" w:rsidRDefault="00E774AF" w:rsidP="00432E82">
            <w:pPr>
              <w:tabs>
                <w:tab w:val="left" w:pos="567"/>
              </w:tabs>
              <w:rPr>
                <w:b/>
                <w:bCs/>
                <w:sz w:val="22"/>
                <w:szCs w:val="22"/>
                <w:lang w:val="cs-CZ"/>
              </w:rPr>
            </w:pPr>
            <w:r w:rsidRPr="00C6568D">
              <w:rPr>
                <w:b/>
                <w:bCs/>
                <w:sz w:val="22"/>
                <w:szCs w:val="22"/>
                <w:lang w:val="el-GR"/>
              </w:rPr>
              <w:t>Ελλάδα</w:t>
            </w:r>
          </w:p>
          <w:p w14:paraId="477E994A" w14:textId="77777777" w:rsidR="00E774AF" w:rsidRPr="00C6568D" w:rsidRDefault="00E4503D" w:rsidP="00432E82">
            <w:pPr>
              <w:tabs>
                <w:tab w:val="left" w:pos="567"/>
              </w:tabs>
              <w:rPr>
                <w:sz w:val="22"/>
                <w:szCs w:val="22"/>
                <w:lang w:val="et-EE"/>
              </w:rPr>
            </w:pPr>
            <w:r>
              <w:rPr>
                <w:sz w:val="22"/>
                <w:szCs w:val="22"/>
                <w:lang w:val="cs-CZ"/>
              </w:rPr>
              <w:t>Sanofi-Aventis Μονοπρόσωπη AEBE</w:t>
            </w:r>
          </w:p>
          <w:p w14:paraId="5ECB97C7" w14:textId="77777777" w:rsidR="00E774AF" w:rsidRPr="00C6568D" w:rsidRDefault="00E774AF" w:rsidP="00432E82">
            <w:pPr>
              <w:tabs>
                <w:tab w:val="left" w:pos="567"/>
              </w:tabs>
              <w:rPr>
                <w:sz w:val="22"/>
                <w:szCs w:val="22"/>
                <w:lang w:val="cs-CZ"/>
              </w:rPr>
            </w:pPr>
            <w:r w:rsidRPr="00C6568D">
              <w:rPr>
                <w:sz w:val="22"/>
                <w:szCs w:val="22"/>
                <w:lang w:val="el-GR"/>
              </w:rPr>
              <w:t>Τηλ</w:t>
            </w:r>
            <w:r w:rsidRPr="00C6568D">
              <w:rPr>
                <w:sz w:val="22"/>
                <w:szCs w:val="22"/>
                <w:lang w:val="cs-CZ"/>
              </w:rPr>
              <w:t>: +30 210 900 16 00</w:t>
            </w:r>
          </w:p>
          <w:p w14:paraId="438A9CB6" w14:textId="77777777" w:rsidR="00E774AF" w:rsidRPr="00C6568D" w:rsidRDefault="00E774AF" w:rsidP="00432E82">
            <w:pPr>
              <w:tabs>
                <w:tab w:val="left" w:pos="567"/>
              </w:tabs>
              <w:rPr>
                <w:sz w:val="22"/>
                <w:szCs w:val="22"/>
                <w:lang w:val="cs-CZ"/>
              </w:rPr>
            </w:pPr>
          </w:p>
        </w:tc>
        <w:tc>
          <w:tcPr>
            <w:tcW w:w="4678" w:type="dxa"/>
            <w:tcBorders>
              <w:top w:val="nil"/>
              <w:left w:val="nil"/>
              <w:bottom w:val="nil"/>
              <w:right w:val="nil"/>
            </w:tcBorders>
          </w:tcPr>
          <w:p w14:paraId="37AACFC7" w14:textId="77777777" w:rsidR="00E774AF" w:rsidRPr="00C6568D" w:rsidRDefault="00E774AF" w:rsidP="00432E82">
            <w:pPr>
              <w:tabs>
                <w:tab w:val="left" w:pos="567"/>
              </w:tabs>
              <w:rPr>
                <w:b/>
                <w:bCs/>
                <w:sz w:val="22"/>
                <w:szCs w:val="22"/>
                <w:lang w:val="cs-CZ"/>
              </w:rPr>
            </w:pPr>
            <w:r w:rsidRPr="00C6568D">
              <w:rPr>
                <w:b/>
                <w:bCs/>
                <w:sz w:val="22"/>
                <w:szCs w:val="22"/>
                <w:lang w:val="cs-CZ"/>
              </w:rPr>
              <w:t>Österreich</w:t>
            </w:r>
          </w:p>
          <w:p w14:paraId="2EF1E115" w14:textId="77777777" w:rsidR="00E774AF" w:rsidRPr="00C6568D" w:rsidRDefault="00E774AF" w:rsidP="00432E82">
            <w:pPr>
              <w:tabs>
                <w:tab w:val="left" w:pos="567"/>
              </w:tabs>
              <w:rPr>
                <w:sz w:val="22"/>
                <w:szCs w:val="22"/>
                <w:lang w:val="de-DE"/>
              </w:rPr>
            </w:pPr>
            <w:r w:rsidRPr="00C6568D">
              <w:rPr>
                <w:sz w:val="22"/>
                <w:szCs w:val="22"/>
                <w:lang w:val="de-DE"/>
              </w:rPr>
              <w:t>sanofi-aventis GmbH</w:t>
            </w:r>
          </w:p>
          <w:p w14:paraId="1054A9AA" w14:textId="77777777" w:rsidR="00E774AF" w:rsidRPr="00C6568D" w:rsidRDefault="00E774AF" w:rsidP="00432E82">
            <w:pPr>
              <w:tabs>
                <w:tab w:val="left" w:pos="567"/>
              </w:tabs>
              <w:rPr>
                <w:sz w:val="22"/>
                <w:szCs w:val="22"/>
                <w:lang w:val="de-DE"/>
              </w:rPr>
            </w:pPr>
            <w:r w:rsidRPr="00C6568D">
              <w:rPr>
                <w:sz w:val="22"/>
                <w:szCs w:val="22"/>
                <w:lang w:val="de-DE"/>
              </w:rPr>
              <w:t>Tel: +43 1 80 185 – 0</w:t>
            </w:r>
          </w:p>
          <w:p w14:paraId="1AFD99BB" w14:textId="77777777" w:rsidR="00E774AF" w:rsidRPr="00C6568D" w:rsidRDefault="00E774AF" w:rsidP="00432E82">
            <w:pPr>
              <w:tabs>
                <w:tab w:val="left" w:pos="567"/>
              </w:tabs>
              <w:rPr>
                <w:sz w:val="22"/>
                <w:szCs w:val="22"/>
                <w:lang w:val="fr-FR"/>
              </w:rPr>
            </w:pPr>
          </w:p>
        </w:tc>
      </w:tr>
      <w:tr w:rsidR="00E774AF" w:rsidRPr="00C6568D" w14:paraId="2B6E4E57" w14:textId="77777777">
        <w:trPr>
          <w:gridBefore w:val="1"/>
          <w:wBefore w:w="34" w:type="dxa"/>
          <w:cantSplit/>
        </w:trPr>
        <w:tc>
          <w:tcPr>
            <w:tcW w:w="4644" w:type="dxa"/>
            <w:tcBorders>
              <w:top w:val="nil"/>
              <w:left w:val="nil"/>
              <w:bottom w:val="nil"/>
              <w:right w:val="nil"/>
            </w:tcBorders>
          </w:tcPr>
          <w:p w14:paraId="1628070D" w14:textId="77777777" w:rsidR="00E774AF" w:rsidRPr="00C6568D" w:rsidRDefault="00E774AF" w:rsidP="00432E82">
            <w:pPr>
              <w:tabs>
                <w:tab w:val="left" w:pos="567"/>
              </w:tabs>
              <w:rPr>
                <w:b/>
                <w:bCs/>
                <w:sz w:val="22"/>
                <w:szCs w:val="22"/>
                <w:lang w:val="es-ES"/>
              </w:rPr>
            </w:pPr>
            <w:r w:rsidRPr="00C6568D">
              <w:rPr>
                <w:b/>
                <w:bCs/>
                <w:sz w:val="22"/>
                <w:szCs w:val="22"/>
                <w:lang w:val="es-ES"/>
              </w:rPr>
              <w:t>España</w:t>
            </w:r>
          </w:p>
          <w:p w14:paraId="18A34B0D" w14:textId="77777777" w:rsidR="00E774AF" w:rsidRPr="00C6568D" w:rsidRDefault="00E774AF" w:rsidP="00432E82">
            <w:pPr>
              <w:tabs>
                <w:tab w:val="left" w:pos="567"/>
              </w:tabs>
              <w:rPr>
                <w:smallCaps/>
                <w:sz w:val="22"/>
                <w:szCs w:val="22"/>
                <w:lang w:val="es-ES"/>
              </w:rPr>
            </w:pPr>
            <w:r w:rsidRPr="00C6568D">
              <w:rPr>
                <w:sz w:val="22"/>
                <w:szCs w:val="22"/>
                <w:lang w:val="es-ES"/>
              </w:rPr>
              <w:t>sanofi-aventis, S.A</w:t>
            </w:r>
          </w:p>
          <w:p w14:paraId="4B82F695" w14:textId="77777777" w:rsidR="00E774AF" w:rsidRPr="00C6568D" w:rsidRDefault="00E774AF" w:rsidP="00432E82">
            <w:pPr>
              <w:tabs>
                <w:tab w:val="left" w:pos="567"/>
              </w:tabs>
              <w:rPr>
                <w:sz w:val="22"/>
                <w:szCs w:val="22"/>
                <w:lang w:val="es-ES"/>
              </w:rPr>
            </w:pPr>
            <w:r w:rsidRPr="00C6568D">
              <w:rPr>
                <w:sz w:val="22"/>
                <w:szCs w:val="22"/>
                <w:lang w:val="es-ES"/>
              </w:rPr>
              <w:t>Tel: +34 93 485 94 00</w:t>
            </w:r>
          </w:p>
          <w:p w14:paraId="7A3A8931" w14:textId="77777777" w:rsidR="00E774AF" w:rsidRPr="00C6568D" w:rsidRDefault="00E774AF" w:rsidP="00432E82">
            <w:pPr>
              <w:tabs>
                <w:tab w:val="left" w:pos="567"/>
              </w:tabs>
              <w:rPr>
                <w:sz w:val="22"/>
                <w:szCs w:val="22"/>
                <w:lang w:val="sv-SE"/>
              </w:rPr>
            </w:pPr>
          </w:p>
        </w:tc>
        <w:tc>
          <w:tcPr>
            <w:tcW w:w="4678" w:type="dxa"/>
          </w:tcPr>
          <w:p w14:paraId="32AE1F8D" w14:textId="77777777" w:rsidR="00E774AF" w:rsidRPr="00C6568D" w:rsidRDefault="00E774AF" w:rsidP="00432E82">
            <w:pPr>
              <w:tabs>
                <w:tab w:val="left" w:pos="567"/>
              </w:tabs>
              <w:rPr>
                <w:b/>
                <w:bCs/>
                <w:sz w:val="22"/>
                <w:szCs w:val="22"/>
                <w:lang w:val="lv-LV"/>
              </w:rPr>
            </w:pPr>
            <w:r w:rsidRPr="00C6568D">
              <w:rPr>
                <w:b/>
                <w:bCs/>
                <w:sz w:val="22"/>
                <w:szCs w:val="22"/>
                <w:lang w:val="lv-LV"/>
              </w:rPr>
              <w:t>Polska</w:t>
            </w:r>
          </w:p>
          <w:p w14:paraId="5CFD3CB6" w14:textId="77777777" w:rsidR="00E774AF" w:rsidRPr="00C6568D" w:rsidRDefault="00C904B7" w:rsidP="00432E82">
            <w:pPr>
              <w:tabs>
                <w:tab w:val="left" w:pos="567"/>
              </w:tabs>
              <w:rPr>
                <w:sz w:val="22"/>
                <w:szCs w:val="22"/>
                <w:lang w:val="sv-SE"/>
              </w:rPr>
            </w:pPr>
            <w:r>
              <w:rPr>
                <w:sz w:val="22"/>
                <w:szCs w:val="22"/>
                <w:lang w:val="sv-SE"/>
              </w:rPr>
              <w:t>Sanofi</w:t>
            </w:r>
            <w:r w:rsidR="00E774AF" w:rsidRPr="00C6568D">
              <w:rPr>
                <w:sz w:val="22"/>
                <w:szCs w:val="22"/>
                <w:lang w:val="sv-SE"/>
              </w:rPr>
              <w:t xml:space="preserve"> Sp. z o.o.</w:t>
            </w:r>
          </w:p>
          <w:p w14:paraId="7A0EFFCF" w14:textId="77777777" w:rsidR="00E774AF" w:rsidRPr="00C6568D" w:rsidRDefault="00E774AF" w:rsidP="00432E82">
            <w:pPr>
              <w:tabs>
                <w:tab w:val="left" w:pos="567"/>
              </w:tabs>
              <w:rPr>
                <w:sz w:val="22"/>
                <w:szCs w:val="22"/>
                <w:lang w:val="fr-FR"/>
              </w:rPr>
            </w:pPr>
            <w:r w:rsidRPr="00C6568D">
              <w:rPr>
                <w:sz w:val="22"/>
                <w:szCs w:val="22"/>
                <w:lang w:val="fr-FR"/>
              </w:rPr>
              <w:t>Tel.: +48 22 280 00 00</w:t>
            </w:r>
          </w:p>
          <w:p w14:paraId="2C78A568" w14:textId="77777777" w:rsidR="00E774AF" w:rsidRPr="00C6568D" w:rsidRDefault="00E774AF" w:rsidP="00432E82">
            <w:pPr>
              <w:tabs>
                <w:tab w:val="left" w:pos="567"/>
              </w:tabs>
              <w:rPr>
                <w:sz w:val="22"/>
                <w:szCs w:val="22"/>
                <w:lang w:val="fr-FR"/>
              </w:rPr>
            </w:pPr>
          </w:p>
        </w:tc>
      </w:tr>
      <w:tr w:rsidR="00E774AF" w:rsidRPr="00C6568D" w14:paraId="2A58B24B" w14:textId="77777777">
        <w:trPr>
          <w:cantSplit/>
        </w:trPr>
        <w:tc>
          <w:tcPr>
            <w:tcW w:w="4678" w:type="dxa"/>
            <w:gridSpan w:val="2"/>
          </w:tcPr>
          <w:p w14:paraId="41C024FD" w14:textId="77777777" w:rsidR="00E774AF" w:rsidRPr="00C6568D" w:rsidRDefault="00E774AF" w:rsidP="00432E82">
            <w:pPr>
              <w:tabs>
                <w:tab w:val="left" w:pos="567"/>
              </w:tabs>
              <w:rPr>
                <w:b/>
                <w:bCs/>
                <w:sz w:val="22"/>
                <w:szCs w:val="22"/>
                <w:lang w:val="fr-FR"/>
              </w:rPr>
            </w:pPr>
            <w:r w:rsidRPr="00C6568D">
              <w:rPr>
                <w:b/>
                <w:bCs/>
                <w:sz w:val="22"/>
                <w:szCs w:val="22"/>
                <w:lang w:val="fr-FR"/>
              </w:rPr>
              <w:t>France</w:t>
            </w:r>
          </w:p>
          <w:p w14:paraId="0357DF65" w14:textId="77777777" w:rsidR="00E774AF" w:rsidRPr="00C6568D" w:rsidRDefault="00E4503D" w:rsidP="00432E82">
            <w:pPr>
              <w:tabs>
                <w:tab w:val="left" w:pos="567"/>
              </w:tabs>
              <w:rPr>
                <w:sz w:val="22"/>
                <w:szCs w:val="22"/>
                <w:lang w:val="fr-FR"/>
              </w:rPr>
            </w:pPr>
            <w:r>
              <w:rPr>
                <w:sz w:val="22"/>
                <w:szCs w:val="22"/>
                <w:lang w:val="fr-BE"/>
              </w:rPr>
              <w:t>Sanofi Winthrop Industrie</w:t>
            </w:r>
          </w:p>
          <w:p w14:paraId="5D21E53B" w14:textId="77777777" w:rsidR="00E774AF" w:rsidRPr="00C6568D" w:rsidRDefault="00E774AF" w:rsidP="00432E82">
            <w:pPr>
              <w:tabs>
                <w:tab w:val="left" w:pos="567"/>
              </w:tabs>
              <w:rPr>
                <w:sz w:val="22"/>
                <w:szCs w:val="22"/>
                <w:lang w:val="fr-FR"/>
              </w:rPr>
            </w:pPr>
            <w:r w:rsidRPr="00C6568D">
              <w:rPr>
                <w:sz w:val="22"/>
                <w:szCs w:val="22"/>
                <w:lang w:val="fr-FR"/>
              </w:rPr>
              <w:t>Tél: 0 800 222 555</w:t>
            </w:r>
          </w:p>
          <w:p w14:paraId="7863E378" w14:textId="77777777" w:rsidR="00E774AF" w:rsidRPr="00C6568D" w:rsidRDefault="00E774AF" w:rsidP="00432E82">
            <w:pPr>
              <w:tabs>
                <w:tab w:val="left" w:pos="567"/>
              </w:tabs>
              <w:rPr>
                <w:sz w:val="22"/>
                <w:szCs w:val="22"/>
                <w:lang w:val="pt-PT"/>
              </w:rPr>
            </w:pPr>
            <w:r w:rsidRPr="00C6568D">
              <w:rPr>
                <w:sz w:val="22"/>
                <w:szCs w:val="22"/>
                <w:lang w:val="pt-PT"/>
              </w:rPr>
              <w:t>Appel depuis l’étranger : +33 1 57 63 23 23</w:t>
            </w:r>
          </w:p>
          <w:p w14:paraId="2B1A6709" w14:textId="77777777" w:rsidR="00E774AF" w:rsidRPr="00C6568D" w:rsidRDefault="00E774AF" w:rsidP="00432E82">
            <w:pPr>
              <w:tabs>
                <w:tab w:val="left" w:pos="567"/>
              </w:tabs>
              <w:rPr>
                <w:sz w:val="22"/>
                <w:szCs w:val="22"/>
                <w:lang w:val="fr-FR"/>
              </w:rPr>
            </w:pPr>
          </w:p>
        </w:tc>
        <w:tc>
          <w:tcPr>
            <w:tcW w:w="4678" w:type="dxa"/>
          </w:tcPr>
          <w:p w14:paraId="2EEF823D" w14:textId="77777777" w:rsidR="00E774AF" w:rsidRPr="00C6568D" w:rsidRDefault="00E774AF" w:rsidP="00432E82">
            <w:pPr>
              <w:tabs>
                <w:tab w:val="left" w:pos="567"/>
              </w:tabs>
              <w:rPr>
                <w:b/>
                <w:bCs/>
                <w:sz w:val="22"/>
                <w:szCs w:val="22"/>
                <w:lang w:val="pt-BR"/>
              </w:rPr>
            </w:pPr>
            <w:r w:rsidRPr="00C6568D">
              <w:rPr>
                <w:b/>
                <w:bCs/>
                <w:sz w:val="22"/>
                <w:szCs w:val="22"/>
                <w:lang w:val="pt-BR"/>
              </w:rPr>
              <w:t>Portugal</w:t>
            </w:r>
          </w:p>
          <w:p w14:paraId="356419F4" w14:textId="77777777" w:rsidR="00E774AF" w:rsidRPr="00C6568D" w:rsidRDefault="00E774AF" w:rsidP="00432E82">
            <w:pPr>
              <w:tabs>
                <w:tab w:val="left" w:pos="567"/>
              </w:tabs>
              <w:rPr>
                <w:sz w:val="22"/>
                <w:szCs w:val="22"/>
                <w:lang w:val="pt-BR"/>
              </w:rPr>
            </w:pPr>
            <w:r w:rsidRPr="00C6568D">
              <w:rPr>
                <w:sz w:val="22"/>
                <w:szCs w:val="22"/>
                <w:lang w:val="pt-BR"/>
              </w:rPr>
              <w:t>Sanofi - Produtos Farmacêuticos, Lda.</w:t>
            </w:r>
          </w:p>
          <w:p w14:paraId="5C447D88" w14:textId="77777777" w:rsidR="00E774AF" w:rsidRPr="00C6568D" w:rsidRDefault="00E774AF" w:rsidP="00432E82">
            <w:pPr>
              <w:tabs>
                <w:tab w:val="left" w:pos="567"/>
              </w:tabs>
              <w:rPr>
                <w:sz w:val="22"/>
                <w:szCs w:val="22"/>
                <w:lang w:val="fr-FR"/>
              </w:rPr>
            </w:pPr>
            <w:r w:rsidRPr="00C6568D">
              <w:rPr>
                <w:sz w:val="22"/>
                <w:szCs w:val="22"/>
                <w:lang w:val="fr-FR"/>
              </w:rPr>
              <w:t>Tel: +351 21 35 89 400</w:t>
            </w:r>
          </w:p>
          <w:p w14:paraId="4A90A6B8" w14:textId="77777777" w:rsidR="00E774AF" w:rsidRPr="00C6568D" w:rsidRDefault="00E774AF" w:rsidP="00432E82">
            <w:pPr>
              <w:tabs>
                <w:tab w:val="left" w:pos="567"/>
              </w:tabs>
              <w:rPr>
                <w:sz w:val="22"/>
                <w:szCs w:val="22"/>
                <w:lang w:val="cs-CZ"/>
              </w:rPr>
            </w:pPr>
          </w:p>
        </w:tc>
      </w:tr>
      <w:tr w:rsidR="00E774AF" w:rsidRPr="00C6568D" w14:paraId="5C8E4B20" w14:textId="77777777">
        <w:trPr>
          <w:gridBefore w:val="1"/>
          <w:wBefore w:w="34" w:type="dxa"/>
          <w:cantSplit/>
        </w:trPr>
        <w:tc>
          <w:tcPr>
            <w:tcW w:w="4644" w:type="dxa"/>
          </w:tcPr>
          <w:p w14:paraId="27BCABBB" w14:textId="77777777" w:rsidR="00E774AF" w:rsidRPr="00C6568D" w:rsidRDefault="00E774AF" w:rsidP="00432E82">
            <w:pPr>
              <w:keepNext/>
              <w:rPr>
                <w:rFonts w:eastAsia="SimSun"/>
                <w:b/>
                <w:bCs/>
                <w:sz w:val="22"/>
                <w:szCs w:val="22"/>
                <w:lang w:val="it-IT" w:eastAsia="zh-CN"/>
              </w:rPr>
            </w:pPr>
            <w:r w:rsidRPr="00C6568D">
              <w:rPr>
                <w:rFonts w:eastAsia="SimSun"/>
                <w:b/>
                <w:bCs/>
                <w:sz w:val="22"/>
                <w:szCs w:val="22"/>
                <w:lang w:val="it-IT" w:eastAsia="zh-CN"/>
              </w:rPr>
              <w:t>Hrvatska</w:t>
            </w:r>
          </w:p>
          <w:p w14:paraId="0C14FF87" w14:textId="77777777" w:rsidR="00D43E53" w:rsidRPr="00D43E53" w:rsidRDefault="00D43E53" w:rsidP="00D43E53">
            <w:pPr>
              <w:rPr>
                <w:rFonts w:eastAsia="SimSun"/>
                <w:sz w:val="22"/>
                <w:szCs w:val="22"/>
                <w:lang w:val="it-IT" w:eastAsia="zh-CN"/>
              </w:rPr>
            </w:pPr>
            <w:r w:rsidRPr="00D43E53">
              <w:rPr>
                <w:rFonts w:eastAsia="SimSun"/>
                <w:sz w:val="22"/>
                <w:szCs w:val="22"/>
                <w:lang w:val="it-IT" w:eastAsia="zh-CN"/>
              </w:rPr>
              <w:t>Swixx Biopharma d.o.o.</w:t>
            </w:r>
          </w:p>
          <w:p w14:paraId="1C9B8250" w14:textId="77777777" w:rsidR="00E774AF" w:rsidRPr="00C6568D" w:rsidRDefault="00D43E53" w:rsidP="00432E82">
            <w:pPr>
              <w:tabs>
                <w:tab w:val="left" w:pos="567"/>
              </w:tabs>
              <w:rPr>
                <w:sz w:val="22"/>
                <w:szCs w:val="22"/>
                <w:lang w:val="fr-FR"/>
              </w:rPr>
            </w:pPr>
            <w:r w:rsidRPr="00D43E53">
              <w:rPr>
                <w:rFonts w:eastAsia="SimSun"/>
                <w:sz w:val="22"/>
                <w:szCs w:val="22"/>
                <w:lang w:val="it-IT" w:eastAsia="zh-CN"/>
              </w:rPr>
              <w:t>Tel: +385 1 2078 500</w:t>
            </w:r>
          </w:p>
        </w:tc>
        <w:tc>
          <w:tcPr>
            <w:tcW w:w="4678" w:type="dxa"/>
          </w:tcPr>
          <w:p w14:paraId="14E2E73F" w14:textId="77777777" w:rsidR="005B74E1" w:rsidRPr="005B74E1" w:rsidRDefault="005B74E1" w:rsidP="005B74E1">
            <w:pPr>
              <w:tabs>
                <w:tab w:val="left" w:pos="567"/>
              </w:tabs>
              <w:suppressAutoHyphens/>
              <w:rPr>
                <w:b/>
                <w:noProof/>
                <w:sz w:val="22"/>
                <w:szCs w:val="22"/>
                <w:lang w:val="it-IT"/>
              </w:rPr>
            </w:pPr>
            <w:r w:rsidRPr="005B74E1">
              <w:rPr>
                <w:b/>
                <w:noProof/>
                <w:sz w:val="22"/>
                <w:szCs w:val="22"/>
                <w:lang w:val="it-IT"/>
              </w:rPr>
              <w:t>România</w:t>
            </w:r>
          </w:p>
          <w:p w14:paraId="5FCE077E" w14:textId="77777777" w:rsidR="005B74E1" w:rsidRPr="005B74E1" w:rsidRDefault="005B74E1" w:rsidP="005B74E1">
            <w:pPr>
              <w:tabs>
                <w:tab w:val="left" w:pos="567"/>
              </w:tabs>
              <w:suppressAutoHyphens/>
              <w:rPr>
                <w:noProof/>
                <w:sz w:val="22"/>
                <w:szCs w:val="22"/>
                <w:lang w:val="it-IT"/>
              </w:rPr>
            </w:pPr>
            <w:r w:rsidRPr="005B74E1">
              <w:rPr>
                <w:bCs/>
                <w:sz w:val="22"/>
                <w:szCs w:val="22"/>
                <w:lang w:val="it-IT"/>
              </w:rPr>
              <w:t>Sanofi Romania</w:t>
            </w:r>
          </w:p>
          <w:p w14:paraId="7E026208" w14:textId="77777777" w:rsidR="005B74E1" w:rsidRPr="005B74E1" w:rsidRDefault="005B74E1" w:rsidP="005B74E1">
            <w:pPr>
              <w:tabs>
                <w:tab w:val="left" w:pos="567"/>
              </w:tabs>
              <w:rPr>
                <w:sz w:val="22"/>
                <w:szCs w:val="22"/>
                <w:lang w:val="fr-FR"/>
              </w:rPr>
            </w:pPr>
            <w:r w:rsidRPr="005B74E1">
              <w:rPr>
                <w:noProof/>
                <w:sz w:val="22"/>
                <w:szCs w:val="22"/>
              </w:rPr>
              <w:t xml:space="preserve">Tel: +40 </w:t>
            </w:r>
            <w:r w:rsidRPr="005B74E1">
              <w:rPr>
                <w:sz w:val="22"/>
                <w:szCs w:val="22"/>
                <w:lang w:val="fr-FR"/>
              </w:rPr>
              <w:t>(0) 21 317 31 36</w:t>
            </w:r>
          </w:p>
          <w:p w14:paraId="3C77D760" w14:textId="77777777" w:rsidR="00E774AF" w:rsidRPr="00C6568D" w:rsidRDefault="00E774AF" w:rsidP="00432E82">
            <w:pPr>
              <w:tabs>
                <w:tab w:val="left" w:pos="567"/>
              </w:tabs>
              <w:rPr>
                <w:sz w:val="22"/>
                <w:szCs w:val="22"/>
                <w:lang w:val="cs-CZ"/>
              </w:rPr>
            </w:pPr>
          </w:p>
        </w:tc>
      </w:tr>
      <w:tr w:rsidR="00E774AF" w:rsidRPr="00C6568D" w14:paraId="2892A12A" w14:textId="77777777">
        <w:trPr>
          <w:gridBefore w:val="1"/>
          <w:wBefore w:w="34" w:type="dxa"/>
          <w:cantSplit/>
        </w:trPr>
        <w:tc>
          <w:tcPr>
            <w:tcW w:w="4644" w:type="dxa"/>
          </w:tcPr>
          <w:p w14:paraId="59E4EEE1" w14:textId="77777777" w:rsidR="00E774AF" w:rsidRPr="00C6568D" w:rsidRDefault="00E774AF" w:rsidP="00432E82">
            <w:pPr>
              <w:tabs>
                <w:tab w:val="left" w:pos="567"/>
              </w:tabs>
              <w:rPr>
                <w:b/>
                <w:bCs/>
                <w:sz w:val="22"/>
                <w:szCs w:val="22"/>
                <w:lang w:val="fr-FR"/>
              </w:rPr>
            </w:pPr>
            <w:r w:rsidRPr="00C6568D">
              <w:rPr>
                <w:b/>
                <w:bCs/>
                <w:sz w:val="22"/>
                <w:szCs w:val="22"/>
                <w:lang w:val="fr-FR"/>
              </w:rPr>
              <w:t>Ireland</w:t>
            </w:r>
          </w:p>
          <w:p w14:paraId="3EAD08ED" w14:textId="77777777" w:rsidR="00E774AF" w:rsidRPr="00C6568D" w:rsidRDefault="00E774AF" w:rsidP="00432E82">
            <w:pPr>
              <w:tabs>
                <w:tab w:val="left" w:pos="567"/>
              </w:tabs>
              <w:rPr>
                <w:sz w:val="22"/>
                <w:szCs w:val="22"/>
                <w:lang w:val="fr-FR"/>
              </w:rPr>
            </w:pPr>
            <w:r w:rsidRPr="00C6568D">
              <w:rPr>
                <w:sz w:val="22"/>
                <w:szCs w:val="22"/>
                <w:lang w:val="fr-FR"/>
              </w:rPr>
              <w:t>sanofi-aventis Ireland Ltd. T/A SANOFI</w:t>
            </w:r>
          </w:p>
          <w:p w14:paraId="0F3C481D" w14:textId="77777777" w:rsidR="00E774AF" w:rsidRPr="00C6568D" w:rsidRDefault="00E774AF" w:rsidP="00432E82">
            <w:pPr>
              <w:tabs>
                <w:tab w:val="left" w:pos="567"/>
              </w:tabs>
              <w:rPr>
                <w:sz w:val="22"/>
                <w:szCs w:val="22"/>
                <w:lang w:val="fr-FR"/>
              </w:rPr>
            </w:pPr>
            <w:r w:rsidRPr="00C6568D">
              <w:rPr>
                <w:sz w:val="22"/>
                <w:szCs w:val="22"/>
                <w:lang w:val="fr-FR"/>
              </w:rPr>
              <w:t>Tel: +353 (0) 1 403 56 00</w:t>
            </w:r>
          </w:p>
          <w:p w14:paraId="16A7361D" w14:textId="77777777" w:rsidR="00E774AF" w:rsidRPr="00C6568D" w:rsidRDefault="00E774AF" w:rsidP="00432E82">
            <w:pPr>
              <w:tabs>
                <w:tab w:val="left" w:pos="567"/>
              </w:tabs>
              <w:rPr>
                <w:sz w:val="22"/>
                <w:szCs w:val="22"/>
                <w:lang w:val="cs-CZ"/>
              </w:rPr>
            </w:pPr>
          </w:p>
        </w:tc>
        <w:tc>
          <w:tcPr>
            <w:tcW w:w="4678" w:type="dxa"/>
          </w:tcPr>
          <w:p w14:paraId="27D3A524" w14:textId="77777777" w:rsidR="00E774AF" w:rsidRPr="00C6568D" w:rsidRDefault="00E774AF" w:rsidP="00432E82">
            <w:pPr>
              <w:tabs>
                <w:tab w:val="left" w:pos="567"/>
              </w:tabs>
              <w:rPr>
                <w:b/>
                <w:bCs/>
                <w:sz w:val="22"/>
                <w:szCs w:val="22"/>
                <w:lang w:val="sl-SI"/>
              </w:rPr>
            </w:pPr>
            <w:r w:rsidRPr="00C6568D">
              <w:rPr>
                <w:b/>
                <w:bCs/>
                <w:sz w:val="22"/>
                <w:szCs w:val="22"/>
                <w:lang w:val="sl-SI"/>
              </w:rPr>
              <w:t>Slovenija</w:t>
            </w:r>
          </w:p>
          <w:p w14:paraId="7D732F2A" w14:textId="77777777" w:rsidR="00D43E53" w:rsidRPr="00D43E53" w:rsidRDefault="00D43E53" w:rsidP="00D43E53">
            <w:pPr>
              <w:tabs>
                <w:tab w:val="left" w:pos="567"/>
              </w:tabs>
              <w:rPr>
                <w:sz w:val="22"/>
                <w:szCs w:val="22"/>
                <w:lang w:val="cs-CZ"/>
              </w:rPr>
            </w:pPr>
            <w:r w:rsidRPr="00D43E53">
              <w:rPr>
                <w:sz w:val="22"/>
                <w:szCs w:val="22"/>
                <w:lang w:val="cs-CZ"/>
              </w:rPr>
              <w:t>Swixx Biopharma d.o.o.</w:t>
            </w:r>
          </w:p>
          <w:p w14:paraId="46E55D56" w14:textId="77777777" w:rsidR="00E774AF" w:rsidRPr="00C6568D" w:rsidRDefault="00D43E53" w:rsidP="00432E82">
            <w:pPr>
              <w:tabs>
                <w:tab w:val="left" w:pos="567"/>
              </w:tabs>
              <w:rPr>
                <w:sz w:val="22"/>
                <w:szCs w:val="22"/>
                <w:lang w:val="cs-CZ"/>
              </w:rPr>
            </w:pPr>
            <w:r w:rsidRPr="00D43E53">
              <w:rPr>
                <w:sz w:val="22"/>
                <w:szCs w:val="22"/>
                <w:lang w:val="cs-CZ"/>
              </w:rPr>
              <w:t>Tel: +386 1 235 51 00</w:t>
            </w:r>
          </w:p>
          <w:p w14:paraId="683A887A" w14:textId="77777777" w:rsidR="00E774AF" w:rsidRPr="00C6568D" w:rsidRDefault="00E774AF" w:rsidP="00432E82">
            <w:pPr>
              <w:tabs>
                <w:tab w:val="left" w:pos="567"/>
              </w:tabs>
              <w:rPr>
                <w:sz w:val="22"/>
                <w:szCs w:val="22"/>
                <w:lang w:val="sk-SK"/>
              </w:rPr>
            </w:pPr>
          </w:p>
        </w:tc>
      </w:tr>
      <w:tr w:rsidR="00E774AF" w:rsidRPr="00C6568D" w14:paraId="460AC32B" w14:textId="77777777">
        <w:trPr>
          <w:gridBefore w:val="1"/>
          <w:wBefore w:w="34" w:type="dxa"/>
          <w:cantSplit/>
        </w:trPr>
        <w:tc>
          <w:tcPr>
            <w:tcW w:w="4644" w:type="dxa"/>
          </w:tcPr>
          <w:p w14:paraId="1C3D90DE" w14:textId="77777777" w:rsidR="00E774AF" w:rsidRPr="00C6568D" w:rsidRDefault="00E774AF" w:rsidP="00432E82">
            <w:pPr>
              <w:tabs>
                <w:tab w:val="left" w:pos="567"/>
              </w:tabs>
              <w:rPr>
                <w:b/>
                <w:bCs/>
                <w:sz w:val="22"/>
                <w:szCs w:val="22"/>
                <w:lang w:val="is-IS"/>
              </w:rPr>
            </w:pPr>
            <w:r w:rsidRPr="00C6568D">
              <w:rPr>
                <w:b/>
                <w:bCs/>
                <w:sz w:val="22"/>
                <w:szCs w:val="22"/>
                <w:lang w:val="is-IS"/>
              </w:rPr>
              <w:t>Ísland</w:t>
            </w:r>
          </w:p>
          <w:p w14:paraId="00EB4881" w14:textId="550ED4DA" w:rsidR="00E774AF" w:rsidRPr="00C6568D" w:rsidRDefault="00E774AF" w:rsidP="00432E82">
            <w:pPr>
              <w:tabs>
                <w:tab w:val="left" w:pos="567"/>
              </w:tabs>
              <w:rPr>
                <w:sz w:val="22"/>
                <w:szCs w:val="22"/>
                <w:lang w:val="is-IS"/>
              </w:rPr>
            </w:pPr>
            <w:r w:rsidRPr="00C6568D">
              <w:rPr>
                <w:sz w:val="22"/>
                <w:szCs w:val="22"/>
                <w:lang w:val="cs-CZ"/>
              </w:rPr>
              <w:t xml:space="preserve">Vistor </w:t>
            </w:r>
            <w:ins w:id="186" w:author="Author">
              <w:r w:rsidR="00C91F2D">
                <w:rPr>
                  <w:sz w:val="22"/>
                  <w:szCs w:val="22"/>
                  <w:lang w:val="cs-CZ"/>
                </w:rPr>
                <w:t>e</w:t>
              </w:r>
            </w:ins>
            <w:r w:rsidRPr="00C6568D">
              <w:rPr>
                <w:sz w:val="22"/>
                <w:szCs w:val="22"/>
                <w:lang w:val="cs-CZ"/>
              </w:rPr>
              <w:t>hf.</w:t>
            </w:r>
          </w:p>
          <w:p w14:paraId="5D4924A6" w14:textId="77777777" w:rsidR="00E774AF" w:rsidRPr="00C6568D" w:rsidRDefault="00E774AF" w:rsidP="00044F11">
            <w:pPr>
              <w:tabs>
                <w:tab w:val="left" w:pos="567"/>
              </w:tabs>
              <w:rPr>
                <w:sz w:val="22"/>
                <w:szCs w:val="22"/>
                <w:lang w:val="it-IT"/>
              </w:rPr>
            </w:pPr>
            <w:r w:rsidRPr="00C6568D">
              <w:rPr>
                <w:noProof/>
                <w:sz w:val="22"/>
                <w:szCs w:val="22"/>
              </w:rPr>
              <w:t>Sími</w:t>
            </w:r>
            <w:r w:rsidRPr="00C6568D">
              <w:rPr>
                <w:sz w:val="22"/>
                <w:szCs w:val="22"/>
                <w:lang w:val="cs-CZ"/>
              </w:rPr>
              <w:t>: +354 535 7000</w:t>
            </w:r>
          </w:p>
        </w:tc>
        <w:tc>
          <w:tcPr>
            <w:tcW w:w="4678" w:type="dxa"/>
          </w:tcPr>
          <w:p w14:paraId="5A0FDF74" w14:textId="77777777" w:rsidR="00E774AF" w:rsidRPr="00C6568D" w:rsidRDefault="00E774AF" w:rsidP="00432E82">
            <w:pPr>
              <w:tabs>
                <w:tab w:val="left" w:pos="567"/>
              </w:tabs>
              <w:rPr>
                <w:b/>
                <w:bCs/>
                <w:sz w:val="22"/>
                <w:szCs w:val="22"/>
                <w:lang w:val="sk-SK"/>
              </w:rPr>
            </w:pPr>
            <w:r w:rsidRPr="00C6568D">
              <w:rPr>
                <w:b/>
                <w:bCs/>
                <w:sz w:val="22"/>
                <w:szCs w:val="22"/>
                <w:lang w:val="sk-SK"/>
              </w:rPr>
              <w:t>Slovenská republika</w:t>
            </w:r>
          </w:p>
          <w:p w14:paraId="2DFC40B4" w14:textId="77777777" w:rsidR="00D43E53" w:rsidRPr="00D43E53" w:rsidRDefault="00D43E53" w:rsidP="00D43E53">
            <w:pPr>
              <w:tabs>
                <w:tab w:val="left" w:pos="567"/>
              </w:tabs>
              <w:rPr>
                <w:sz w:val="22"/>
                <w:szCs w:val="22"/>
                <w:lang w:val="sk-SK"/>
              </w:rPr>
            </w:pPr>
            <w:r w:rsidRPr="00D43E53">
              <w:rPr>
                <w:sz w:val="22"/>
                <w:szCs w:val="22"/>
                <w:lang w:val="sk-SK"/>
              </w:rPr>
              <w:t>Swixx Biopharma s.r.o.</w:t>
            </w:r>
          </w:p>
          <w:p w14:paraId="414B11E2" w14:textId="77777777" w:rsidR="00E774AF" w:rsidRPr="00C6568D" w:rsidRDefault="00D43E53" w:rsidP="00432E82">
            <w:pPr>
              <w:tabs>
                <w:tab w:val="left" w:pos="567"/>
              </w:tabs>
              <w:rPr>
                <w:sz w:val="22"/>
                <w:szCs w:val="22"/>
                <w:lang w:val="sk-SK"/>
              </w:rPr>
            </w:pPr>
            <w:r w:rsidRPr="00D43E53">
              <w:rPr>
                <w:sz w:val="22"/>
                <w:szCs w:val="22"/>
                <w:lang w:val="sk-SK"/>
              </w:rPr>
              <w:t>Tel: +421 2 208 33 600</w:t>
            </w:r>
          </w:p>
          <w:p w14:paraId="77F9D26E" w14:textId="77777777" w:rsidR="00E774AF" w:rsidRPr="00C6568D" w:rsidRDefault="00E774AF" w:rsidP="00432E82">
            <w:pPr>
              <w:tabs>
                <w:tab w:val="left" w:pos="567"/>
              </w:tabs>
              <w:rPr>
                <w:sz w:val="22"/>
                <w:szCs w:val="22"/>
                <w:lang w:val="it-IT"/>
              </w:rPr>
            </w:pPr>
          </w:p>
        </w:tc>
      </w:tr>
      <w:tr w:rsidR="00E774AF" w:rsidRPr="00C95E81" w14:paraId="03EE544C" w14:textId="77777777">
        <w:trPr>
          <w:gridBefore w:val="1"/>
          <w:wBefore w:w="34" w:type="dxa"/>
          <w:cantSplit/>
        </w:trPr>
        <w:tc>
          <w:tcPr>
            <w:tcW w:w="4644" w:type="dxa"/>
          </w:tcPr>
          <w:p w14:paraId="25EE102E" w14:textId="77777777" w:rsidR="00E774AF" w:rsidRPr="00C6568D" w:rsidRDefault="00E774AF" w:rsidP="00432E82">
            <w:pPr>
              <w:autoSpaceDE w:val="0"/>
              <w:autoSpaceDN w:val="0"/>
              <w:adjustRightInd w:val="0"/>
              <w:rPr>
                <w:rFonts w:eastAsia="SimSun"/>
                <w:b/>
                <w:bCs/>
                <w:sz w:val="22"/>
                <w:szCs w:val="22"/>
                <w:lang w:val="it-IT" w:eastAsia="zh-CN"/>
              </w:rPr>
            </w:pPr>
            <w:r w:rsidRPr="00C6568D">
              <w:rPr>
                <w:rFonts w:eastAsia="SimSun"/>
                <w:b/>
                <w:bCs/>
                <w:sz w:val="22"/>
                <w:szCs w:val="22"/>
                <w:lang w:val="it-IT" w:eastAsia="zh-CN"/>
              </w:rPr>
              <w:t>Italia</w:t>
            </w:r>
          </w:p>
          <w:p w14:paraId="38EF7A18" w14:textId="77777777" w:rsidR="00E774AF" w:rsidRPr="00C6568D" w:rsidRDefault="00FF26C6" w:rsidP="00432E82">
            <w:pPr>
              <w:autoSpaceDE w:val="0"/>
              <w:autoSpaceDN w:val="0"/>
              <w:adjustRightInd w:val="0"/>
              <w:rPr>
                <w:rFonts w:eastAsia="SimSun"/>
                <w:sz w:val="22"/>
                <w:szCs w:val="22"/>
                <w:lang w:val="it-IT" w:eastAsia="zh-CN"/>
              </w:rPr>
            </w:pPr>
            <w:r>
              <w:rPr>
                <w:rFonts w:eastAsia="SimSun"/>
                <w:sz w:val="22"/>
                <w:szCs w:val="22"/>
                <w:lang w:val="it-IT" w:eastAsia="zh-CN"/>
              </w:rPr>
              <w:t>S</w:t>
            </w:r>
            <w:r w:rsidR="00E774AF" w:rsidRPr="00C6568D">
              <w:rPr>
                <w:rFonts w:eastAsia="SimSun"/>
                <w:sz w:val="22"/>
                <w:szCs w:val="22"/>
                <w:lang w:val="it-IT" w:eastAsia="zh-CN"/>
              </w:rPr>
              <w:t>anofi S.</w:t>
            </w:r>
            <w:r w:rsidR="006C7601">
              <w:rPr>
                <w:rFonts w:eastAsia="SimSun"/>
                <w:sz w:val="22"/>
                <w:szCs w:val="22"/>
                <w:lang w:val="it-IT" w:eastAsia="zh-CN"/>
              </w:rPr>
              <w:t>r</w:t>
            </w:r>
            <w:r w:rsidR="00E774AF" w:rsidRPr="00C6568D">
              <w:rPr>
                <w:rFonts w:eastAsia="SimSun"/>
                <w:sz w:val="22"/>
                <w:szCs w:val="22"/>
                <w:lang w:val="it-IT" w:eastAsia="zh-CN"/>
              </w:rPr>
              <w:t>.</w:t>
            </w:r>
            <w:r w:rsidR="006C7601">
              <w:rPr>
                <w:rFonts w:eastAsia="SimSun"/>
                <w:sz w:val="22"/>
                <w:szCs w:val="22"/>
                <w:lang w:val="it-IT" w:eastAsia="zh-CN"/>
              </w:rPr>
              <w:t>l</w:t>
            </w:r>
            <w:r w:rsidR="00E774AF" w:rsidRPr="00C6568D">
              <w:rPr>
                <w:rFonts w:eastAsia="SimSun"/>
                <w:sz w:val="22"/>
                <w:szCs w:val="22"/>
                <w:lang w:val="it-IT" w:eastAsia="zh-CN"/>
              </w:rPr>
              <w:t>.</w:t>
            </w:r>
          </w:p>
          <w:p w14:paraId="562BCC33" w14:textId="7704CCFD" w:rsidR="00E774AF" w:rsidRPr="00C6568D" w:rsidDel="00C91F2D" w:rsidRDefault="00E774AF" w:rsidP="00C91F2D">
            <w:pPr>
              <w:autoSpaceDE w:val="0"/>
              <w:autoSpaceDN w:val="0"/>
              <w:adjustRightInd w:val="0"/>
              <w:rPr>
                <w:del w:id="187" w:author="Author"/>
                <w:rFonts w:eastAsia="SimSun"/>
                <w:sz w:val="22"/>
                <w:szCs w:val="22"/>
                <w:lang w:val="it-IT" w:eastAsia="zh-CN"/>
              </w:rPr>
            </w:pPr>
            <w:r w:rsidRPr="00C6568D">
              <w:rPr>
                <w:rFonts w:eastAsia="SimSun"/>
                <w:sz w:val="22"/>
                <w:szCs w:val="22"/>
                <w:lang w:val="it-IT" w:eastAsia="zh-CN"/>
              </w:rPr>
              <w:t xml:space="preserve">Tel: </w:t>
            </w:r>
            <w:del w:id="188" w:author="Author">
              <w:r w:rsidRPr="00C6568D" w:rsidDel="00C91F2D">
                <w:rPr>
                  <w:rFonts w:eastAsia="SimSun"/>
                  <w:sz w:val="22"/>
                  <w:szCs w:val="22"/>
                  <w:lang w:val="it-IT" w:eastAsia="zh-CN"/>
                </w:rPr>
                <w:delText xml:space="preserve">800 13 12 12 (domande di tipo tecnico) </w:delText>
              </w:r>
            </w:del>
          </w:p>
          <w:p w14:paraId="6945A66D" w14:textId="487DE30C" w:rsidR="00E774AF" w:rsidRPr="009C3C07" w:rsidDel="00C91F2D" w:rsidRDefault="008E2DE7">
            <w:pPr>
              <w:autoSpaceDE w:val="0"/>
              <w:autoSpaceDN w:val="0"/>
              <w:adjustRightInd w:val="0"/>
              <w:rPr>
                <w:del w:id="189" w:author="Author"/>
                <w:sz w:val="22"/>
                <w:szCs w:val="22"/>
                <w:lang w:val="cs-CZ"/>
                <w:rPrChange w:id="190" w:author="Author">
                  <w:rPr>
                    <w:del w:id="191" w:author="Author"/>
                    <w:rFonts w:eastAsia="SimSun"/>
                    <w:sz w:val="22"/>
                    <w:szCs w:val="22"/>
                    <w:lang w:val="it-IT" w:eastAsia="zh-CN"/>
                  </w:rPr>
                </w:rPrChange>
              </w:rPr>
            </w:pPr>
            <w:ins w:id="192" w:author="Author">
              <w:r w:rsidRPr="009C3C07">
                <w:rPr>
                  <w:sz w:val="22"/>
                  <w:szCs w:val="22"/>
                  <w:lang w:val="cs-CZ"/>
                  <w:rPrChange w:id="193" w:author="Author">
                    <w:rPr>
                      <w:bCs/>
                      <w:spacing w:val="-2"/>
                      <w:sz w:val="24"/>
                      <w:szCs w:val="24"/>
                      <w:lang w:val="fr-FR" w:eastAsia="fr-FR"/>
                    </w:rPr>
                  </w:rPrChange>
                </w:rPr>
                <w:t xml:space="preserve">+ 39 </w:t>
              </w:r>
            </w:ins>
            <w:r w:rsidR="00500ADA" w:rsidRPr="009C3C07">
              <w:rPr>
                <w:sz w:val="22"/>
                <w:szCs w:val="22"/>
                <w:lang w:val="cs-CZ"/>
                <w:rPrChange w:id="194" w:author="Author">
                  <w:rPr>
                    <w:bCs/>
                    <w:spacing w:val="-2"/>
                    <w:sz w:val="24"/>
                    <w:szCs w:val="24"/>
                    <w:lang w:val="fr-FR" w:eastAsia="fr-FR"/>
                  </w:rPr>
                </w:rPrChange>
              </w:rPr>
              <w:t>800</w:t>
            </w:r>
            <w:ins w:id="195" w:author="Author">
              <w:r w:rsidR="00C91F2D" w:rsidRPr="009C3C07">
                <w:rPr>
                  <w:sz w:val="22"/>
                  <w:szCs w:val="22"/>
                  <w:lang w:val="cs-CZ"/>
                  <w:rPrChange w:id="196" w:author="Author">
                    <w:rPr>
                      <w:bCs/>
                      <w:spacing w:val="-2"/>
                      <w:sz w:val="24"/>
                      <w:szCs w:val="24"/>
                      <w:lang w:val="fr-FR" w:eastAsia="fr-FR"/>
                    </w:rPr>
                  </w:rPrChange>
                </w:rPr>
                <w:t xml:space="preserve"> </w:t>
              </w:r>
            </w:ins>
            <w:del w:id="197" w:author="Author">
              <w:r w:rsidR="00500ADA" w:rsidRPr="009C3C07" w:rsidDel="00C91F2D">
                <w:rPr>
                  <w:sz w:val="22"/>
                  <w:szCs w:val="22"/>
                  <w:lang w:val="cs-CZ"/>
                  <w:rPrChange w:id="198" w:author="Author">
                    <w:rPr>
                      <w:bCs/>
                      <w:spacing w:val="-2"/>
                      <w:sz w:val="24"/>
                      <w:szCs w:val="24"/>
                      <w:lang w:val="fr-FR" w:eastAsia="fr-FR"/>
                    </w:rPr>
                  </w:rPrChange>
                </w:rPr>
                <w:delText>.</w:delText>
              </w:r>
            </w:del>
            <w:r w:rsidR="00500ADA" w:rsidRPr="009C3C07">
              <w:rPr>
                <w:sz w:val="22"/>
                <w:szCs w:val="22"/>
                <w:lang w:val="cs-CZ"/>
                <w:rPrChange w:id="199" w:author="Author">
                  <w:rPr>
                    <w:bCs/>
                    <w:spacing w:val="-2"/>
                    <w:sz w:val="24"/>
                    <w:szCs w:val="24"/>
                    <w:lang w:val="fr-FR" w:eastAsia="fr-FR"/>
                  </w:rPr>
                </w:rPrChange>
              </w:rPr>
              <w:t>536389</w:t>
            </w:r>
            <w:del w:id="200" w:author="Author">
              <w:r w:rsidR="00500ADA" w:rsidRPr="009C3C07" w:rsidDel="00C91F2D">
                <w:rPr>
                  <w:sz w:val="22"/>
                  <w:szCs w:val="22"/>
                  <w:lang w:val="cs-CZ"/>
                  <w:rPrChange w:id="201" w:author="Author">
                    <w:rPr>
                      <w:rFonts w:ascii="Calibri" w:hAnsi="Calibri" w:cs="Calibri"/>
                      <w:lang w:val="fr-FR"/>
                    </w:rPr>
                  </w:rPrChange>
                </w:rPr>
                <w:delText xml:space="preserve"> </w:delText>
              </w:r>
              <w:r w:rsidR="00E774AF" w:rsidRPr="009C3C07" w:rsidDel="00C91F2D">
                <w:rPr>
                  <w:sz w:val="22"/>
                  <w:szCs w:val="22"/>
                  <w:lang w:val="cs-CZ"/>
                  <w:rPrChange w:id="202" w:author="Author">
                    <w:rPr>
                      <w:rFonts w:eastAsia="SimSun"/>
                      <w:sz w:val="22"/>
                      <w:szCs w:val="22"/>
                      <w:lang w:val="it-IT" w:eastAsia="zh-CN"/>
                    </w:rPr>
                  </w:rPrChange>
                </w:rPr>
                <w:delText>(altre domande)</w:delText>
              </w:r>
            </w:del>
          </w:p>
          <w:p w14:paraId="300EA500" w14:textId="77777777" w:rsidR="00E774AF" w:rsidRPr="00C6568D" w:rsidRDefault="00E774AF">
            <w:pPr>
              <w:autoSpaceDE w:val="0"/>
              <w:autoSpaceDN w:val="0"/>
              <w:adjustRightInd w:val="0"/>
              <w:rPr>
                <w:sz w:val="22"/>
                <w:szCs w:val="22"/>
                <w:lang w:val="fr-FR"/>
              </w:rPr>
              <w:pPrChange w:id="203" w:author="Author">
                <w:pPr>
                  <w:tabs>
                    <w:tab w:val="left" w:pos="567"/>
                  </w:tabs>
                </w:pPr>
              </w:pPrChange>
            </w:pPr>
          </w:p>
        </w:tc>
        <w:tc>
          <w:tcPr>
            <w:tcW w:w="4678" w:type="dxa"/>
          </w:tcPr>
          <w:p w14:paraId="3CDCBF13" w14:textId="77777777" w:rsidR="00E774AF" w:rsidRPr="00C6568D" w:rsidRDefault="00E774AF" w:rsidP="00432E82">
            <w:pPr>
              <w:tabs>
                <w:tab w:val="left" w:pos="567"/>
              </w:tabs>
              <w:rPr>
                <w:b/>
                <w:bCs/>
                <w:sz w:val="22"/>
                <w:szCs w:val="22"/>
                <w:lang w:val="it-IT"/>
              </w:rPr>
            </w:pPr>
            <w:r w:rsidRPr="00C6568D">
              <w:rPr>
                <w:b/>
                <w:bCs/>
                <w:sz w:val="22"/>
                <w:szCs w:val="22"/>
                <w:lang w:val="it-IT"/>
              </w:rPr>
              <w:t>Suomi/Finland</w:t>
            </w:r>
          </w:p>
          <w:p w14:paraId="7B9B2014" w14:textId="77777777" w:rsidR="00E774AF" w:rsidRPr="00C6568D" w:rsidRDefault="007B0875" w:rsidP="00432E82">
            <w:pPr>
              <w:tabs>
                <w:tab w:val="left" w:pos="567"/>
              </w:tabs>
              <w:rPr>
                <w:sz w:val="22"/>
                <w:szCs w:val="22"/>
                <w:lang w:val="it-IT"/>
              </w:rPr>
            </w:pPr>
            <w:r>
              <w:rPr>
                <w:sz w:val="22"/>
                <w:szCs w:val="22"/>
                <w:lang w:val="it-IT"/>
              </w:rPr>
              <w:t>S</w:t>
            </w:r>
            <w:r w:rsidR="00E774AF" w:rsidRPr="00C6568D">
              <w:rPr>
                <w:sz w:val="22"/>
                <w:szCs w:val="22"/>
                <w:lang w:val="it-IT"/>
              </w:rPr>
              <w:t>anofi Oy</w:t>
            </w:r>
          </w:p>
          <w:p w14:paraId="092A99DA" w14:textId="77777777" w:rsidR="00E774AF" w:rsidRPr="00C6568D" w:rsidRDefault="00E774AF" w:rsidP="00432E82">
            <w:pPr>
              <w:tabs>
                <w:tab w:val="left" w:pos="567"/>
              </w:tabs>
              <w:rPr>
                <w:sz w:val="22"/>
                <w:szCs w:val="22"/>
                <w:lang w:val="it-IT"/>
              </w:rPr>
            </w:pPr>
            <w:r w:rsidRPr="00C6568D">
              <w:rPr>
                <w:sz w:val="22"/>
                <w:szCs w:val="22"/>
                <w:lang w:val="it-IT"/>
              </w:rPr>
              <w:t>Puh/Tel: +358 (0) 201 200 300</w:t>
            </w:r>
          </w:p>
          <w:p w14:paraId="425CF9F7" w14:textId="77777777" w:rsidR="00E774AF" w:rsidRPr="00C6568D" w:rsidRDefault="00E774AF" w:rsidP="00432E82">
            <w:pPr>
              <w:tabs>
                <w:tab w:val="left" w:pos="567"/>
              </w:tabs>
              <w:rPr>
                <w:sz w:val="22"/>
                <w:szCs w:val="22"/>
                <w:lang w:val="sv-SE"/>
              </w:rPr>
            </w:pPr>
          </w:p>
        </w:tc>
      </w:tr>
      <w:tr w:rsidR="00E774AF" w:rsidRPr="00C6568D" w14:paraId="4F0B94C5" w14:textId="77777777">
        <w:trPr>
          <w:gridBefore w:val="1"/>
          <w:wBefore w:w="34" w:type="dxa"/>
          <w:cantSplit/>
        </w:trPr>
        <w:tc>
          <w:tcPr>
            <w:tcW w:w="4644" w:type="dxa"/>
          </w:tcPr>
          <w:p w14:paraId="692499BC" w14:textId="77777777" w:rsidR="00E774AF" w:rsidRPr="004038D8" w:rsidRDefault="00E774AF" w:rsidP="00432E82">
            <w:pPr>
              <w:tabs>
                <w:tab w:val="left" w:pos="567"/>
              </w:tabs>
              <w:rPr>
                <w:b/>
                <w:bCs/>
                <w:sz w:val="22"/>
                <w:szCs w:val="22"/>
                <w:lang w:val="fr-FR"/>
              </w:rPr>
            </w:pPr>
            <w:r w:rsidRPr="00C6568D">
              <w:rPr>
                <w:b/>
                <w:bCs/>
                <w:sz w:val="22"/>
                <w:szCs w:val="22"/>
                <w:lang w:val="el-GR"/>
              </w:rPr>
              <w:t>Κύπρος</w:t>
            </w:r>
          </w:p>
          <w:p w14:paraId="3C2AAEFE" w14:textId="77777777" w:rsidR="00D43E53" w:rsidRPr="004038D8" w:rsidRDefault="00D43E53" w:rsidP="00D43E53">
            <w:pPr>
              <w:tabs>
                <w:tab w:val="left" w:pos="567"/>
              </w:tabs>
              <w:rPr>
                <w:sz w:val="22"/>
                <w:szCs w:val="22"/>
                <w:lang w:val="fr-FR"/>
              </w:rPr>
            </w:pPr>
            <w:r w:rsidRPr="004038D8">
              <w:rPr>
                <w:sz w:val="22"/>
                <w:szCs w:val="22"/>
                <w:lang w:val="fr-FR"/>
              </w:rPr>
              <w:t>C.A. Papaellinas Ltd.</w:t>
            </w:r>
          </w:p>
          <w:p w14:paraId="4C881D1D" w14:textId="77777777" w:rsidR="00E774AF" w:rsidRPr="00C6568D" w:rsidRDefault="00D43E53" w:rsidP="00432E82">
            <w:pPr>
              <w:tabs>
                <w:tab w:val="left" w:pos="567"/>
              </w:tabs>
              <w:rPr>
                <w:sz w:val="22"/>
                <w:szCs w:val="22"/>
                <w:lang w:val="fr-FR"/>
              </w:rPr>
            </w:pPr>
            <w:r w:rsidRPr="00D43E53">
              <w:rPr>
                <w:sz w:val="22"/>
                <w:szCs w:val="22"/>
                <w:lang w:val="fr-FR"/>
              </w:rPr>
              <w:t>Τηλ: +357 22 741741</w:t>
            </w:r>
          </w:p>
          <w:p w14:paraId="1CD1CF62" w14:textId="77777777" w:rsidR="00E774AF" w:rsidRPr="00C6568D" w:rsidRDefault="00E774AF" w:rsidP="00432E82">
            <w:pPr>
              <w:tabs>
                <w:tab w:val="left" w:pos="567"/>
              </w:tabs>
              <w:rPr>
                <w:sz w:val="22"/>
                <w:szCs w:val="22"/>
                <w:lang w:val="it-IT"/>
              </w:rPr>
            </w:pPr>
          </w:p>
        </w:tc>
        <w:tc>
          <w:tcPr>
            <w:tcW w:w="4678" w:type="dxa"/>
          </w:tcPr>
          <w:p w14:paraId="380DA105" w14:textId="77777777" w:rsidR="00E774AF" w:rsidRPr="00C6568D" w:rsidRDefault="00E774AF" w:rsidP="00432E82">
            <w:pPr>
              <w:tabs>
                <w:tab w:val="left" w:pos="567"/>
              </w:tabs>
              <w:rPr>
                <w:b/>
                <w:bCs/>
                <w:sz w:val="22"/>
                <w:szCs w:val="22"/>
                <w:lang w:val="sv-SE"/>
              </w:rPr>
            </w:pPr>
            <w:r w:rsidRPr="00C6568D">
              <w:rPr>
                <w:b/>
                <w:bCs/>
                <w:sz w:val="22"/>
                <w:szCs w:val="22"/>
                <w:lang w:val="sv-SE"/>
              </w:rPr>
              <w:t>Sverige</w:t>
            </w:r>
          </w:p>
          <w:p w14:paraId="7DE6FC0D" w14:textId="77777777" w:rsidR="00E774AF" w:rsidRPr="00C6568D" w:rsidRDefault="007B0875" w:rsidP="00432E82">
            <w:pPr>
              <w:tabs>
                <w:tab w:val="left" w:pos="567"/>
              </w:tabs>
              <w:rPr>
                <w:sz w:val="22"/>
                <w:szCs w:val="22"/>
                <w:lang w:val="sv-SE"/>
              </w:rPr>
            </w:pPr>
            <w:r>
              <w:rPr>
                <w:sz w:val="22"/>
                <w:szCs w:val="22"/>
                <w:lang w:val="sv-SE"/>
              </w:rPr>
              <w:t>S</w:t>
            </w:r>
            <w:r w:rsidR="00E774AF" w:rsidRPr="00C6568D">
              <w:rPr>
                <w:sz w:val="22"/>
                <w:szCs w:val="22"/>
                <w:lang w:val="sv-SE"/>
              </w:rPr>
              <w:t>anofi AB</w:t>
            </w:r>
          </w:p>
          <w:p w14:paraId="21608A9E" w14:textId="77777777" w:rsidR="00E774AF" w:rsidRPr="00C6568D" w:rsidRDefault="00E774AF" w:rsidP="00432E82">
            <w:pPr>
              <w:tabs>
                <w:tab w:val="left" w:pos="567"/>
              </w:tabs>
              <w:rPr>
                <w:sz w:val="22"/>
                <w:szCs w:val="22"/>
                <w:lang w:val="sv-SE"/>
              </w:rPr>
            </w:pPr>
            <w:r w:rsidRPr="00C6568D">
              <w:rPr>
                <w:sz w:val="22"/>
                <w:szCs w:val="22"/>
                <w:lang w:val="sv-SE"/>
              </w:rPr>
              <w:t>Tel: +46 (0)8 634 50 00</w:t>
            </w:r>
          </w:p>
          <w:p w14:paraId="0FB287AC" w14:textId="77777777" w:rsidR="00E774AF" w:rsidRPr="00C6568D" w:rsidRDefault="00E774AF" w:rsidP="00432E82">
            <w:pPr>
              <w:tabs>
                <w:tab w:val="left" w:pos="567"/>
              </w:tabs>
              <w:rPr>
                <w:sz w:val="22"/>
                <w:szCs w:val="22"/>
                <w:lang w:val="sv-SE"/>
              </w:rPr>
            </w:pPr>
          </w:p>
        </w:tc>
      </w:tr>
      <w:tr w:rsidR="00E774AF" w:rsidRPr="00C6568D" w14:paraId="67AAA19A" w14:textId="77777777">
        <w:trPr>
          <w:gridBefore w:val="1"/>
          <w:wBefore w:w="34" w:type="dxa"/>
          <w:cantSplit/>
        </w:trPr>
        <w:tc>
          <w:tcPr>
            <w:tcW w:w="4644" w:type="dxa"/>
          </w:tcPr>
          <w:p w14:paraId="0A5727C1" w14:textId="77777777" w:rsidR="00E774AF" w:rsidRPr="00C6568D" w:rsidRDefault="00E774AF" w:rsidP="00432E82">
            <w:pPr>
              <w:tabs>
                <w:tab w:val="left" w:pos="567"/>
              </w:tabs>
              <w:rPr>
                <w:b/>
                <w:bCs/>
                <w:sz w:val="22"/>
                <w:szCs w:val="22"/>
                <w:lang w:val="lv-LV"/>
              </w:rPr>
            </w:pPr>
            <w:r w:rsidRPr="00C6568D">
              <w:rPr>
                <w:b/>
                <w:bCs/>
                <w:sz w:val="22"/>
                <w:szCs w:val="22"/>
                <w:lang w:val="lv-LV"/>
              </w:rPr>
              <w:t>Latvija</w:t>
            </w:r>
          </w:p>
          <w:p w14:paraId="4C9CD6F4" w14:textId="77777777" w:rsidR="00D43E53" w:rsidRPr="00D43E53" w:rsidRDefault="00D43E53" w:rsidP="00D43E53">
            <w:pPr>
              <w:tabs>
                <w:tab w:val="left" w:pos="567"/>
              </w:tabs>
              <w:rPr>
                <w:sz w:val="22"/>
                <w:szCs w:val="22"/>
                <w:lang w:val="it-IT"/>
              </w:rPr>
            </w:pPr>
            <w:r w:rsidRPr="00D43E53">
              <w:rPr>
                <w:sz w:val="22"/>
                <w:szCs w:val="22"/>
                <w:lang w:val="it-IT"/>
              </w:rPr>
              <w:t>Swixx Biopharma SIA</w:t>
            </w:r>
          </w:p>
          <w:p w14:paraId="37EF1F30" w14:textId="77777777" w:rsidR="00E774AF" w:rsidRPr="00C6568D" w:rsidRDefault="00D43E53" w:rsidP="00432E82">
            <w:pPr>
              <w:tabs>
                <w:tab w:val="left" w:pos="567"/>
              </w:tabs>
              <w:rPr>
                <w:sz w:val="22"/>
                <w:szCs w:val="22"/>
                <w:lang w:val="it-IT"/>
              </w:rPr>
            </w:pPr>
            <w:r w:rsidRPr="00D43E53">
              <w:rPr>
                <w:sz w:val="22"/>
                <w:szCs w:val="22"/>
                <w:lang w:val="it-IT"/>
              </w:rPr>
              <w:t>Tel: +371 6 616 47 50</w:t>
            </w:r>
          </w:p>
          <w:p w14:paraId="6B8C5864" w14:textId="77777777" w:rsidR="00E774AF" w:rsidRPr="00C6568D" w:rsidRDefault="00E774AF" w:rsidP="00432E82">
            <w:pPr>
              <w:tabs>
                <w:tab w:val="left" w:pos="567"/>
              </w:tabs>
              <w:rPr>
                <w:sz w:val="22"/>
                <w:szCs w:val="22"/>
                <w:lang w:val="lv-LV"/>
              </w:rPr>
            </w:pPr>
          </w:p>
        </w:tc>
        <w:tc>
          <w:tcPr>
            <w:tcW w:w="4678" w:type="dxa"/>
          </w:tcPr>
          <w:p w14:paraId="0227DA03" w14:textId="72AB39AC" w:rsidR="00E774AF" w:rsidRPr="00C6568D" w:rsidDel="00C91F2D" w:rsidRDefault="00E774AF" w:rsidP="00432E82">
            <w:pPr>
              <w:tabs>
                <w:tab w:val="left" w:pos="567"/>
              </w:tabs>
              <w:rPr>
                <w:del w:id="204" w:author="Author"/>
                <w:b/>
                <w:bCs/>
                <w:sz w:val="22"/>
                <w:szCs w:val="22"/>
                <w:lang w:val="sv-SE"/>
              </w:rPr>
            </w:pPr>
            <w:del w:id="205" w:author="Author">
              <w:r w:rsidRPr="00C6568D" w:rsidDel="00C91F2D">
                <w:rPr>
                  <w:b/>
                  <w:bCs/>
                  <w:sz w:val="22"/>
                  <w:szCs w:val="22"/>
                  <w:lang w:val="sv-SE"/>
                </w:rPr>
                <w:delText>United Kingdom</w:delText>
              </w:r>
              <w:r w:rsidR="00D43E53" w:rsidDel="00C91F2D">
                <w:rPr>
                  <w:b/>
                  <w:bCs/>
                  <w:sz w:val="22"/>
                  <w:szCs w:val="22"/>
                  <w:lang w:val="sv-SE"/>
                </w:rPr>
                <w:delText xml:space="preserve"> </w:delText>
              </w:r>
              <w:r w:rsidR="00D43E53" w:rsidRPr="00D43E53" w:rsidDel="00C91F2D">
                <w:rPr>
                  <w:b/>
                  <w:bCs/>
                  <w:sz w:val="22"/>
                  <w:szCs w:val="22"/>
                  <w:lang w:val="sv-SE"/>
                </w:rPr>
                <w:delText>(Northern Ireland)</w:delText>
              </w:r>
            </w:del>
          </w:p>
          <w:p w14:paraId="4DE344EF" w14:textId="31346B8D" w:rsidR="00D43E53" w:rsidRPr="00D43E53" w:rsidDel="00C91F2D" w:rsidRDefault="00D43E53" w:rsidP="00D43E53">
            <w:pPr>
              <w:tabs>
                <w:tab w:val="left" w:pos="567"/>
              </w:tabs>
              <w:rPr>
                <w:del w:id="206" w:author="Author"/>
                <w:sz w:val="22"/>
                <w:szCs w:val="22"/>
                <w:lang w:val="sv-SE"/>
              </w:rPr>
            </w:pPr>
            <w:del w:id="207" w:author="Author">
              <w:r w:rsidRPr="00D43E53" w:rsidDel="00C91F2D">
                <w:rPr>
                  <w:sz w:val="22"/>
                  <w:szCs w:val="22"/>
                  <w:lang w:val="sv-SE"/>
                </w:rPr>
                <w:delText>sanofi-aventis Ireland Ltd. T/A SANOFI</w:delText>
              </w:r>
            </w:del>
          </w:p>
          <w:p w14:paraId="22D8663C" w14:textId="272D3EE6" w:rsidR="00E774AF" w:rsidRPr="00C6568D" w:rsidDel="00C91F2D" w:rsidRDefault="00D43E53" w:rsidP="00432E82">
            <w:pPr>
              <w:tabs>
                <w:tab w:val="left" w:pos="567"/>
              </w:tabs>
              <w:rPr>
                <w:del w:id="208" w:author="Author"/>
                <w:sz w:val="22"/>
                <w:szCs w:val="22"/>
                <w:lang w:val="sv-SE"/>
              </w:rPr>
            </w:pPr>
            <w:del w:id="209" w:author="Author">
              <w:r w:rsidRPr="00D43E53" w:rsidDel="00C91F2D">
                <w:rPr>
                  <w:sz w:val="22"/>
                  <w:szCs w:val="22"/>
                  <w:lang w:val="sv-SE"/>
                </w:rPr>
                <w:delText>Tel: +44 (0) 800 035 2525</w:delText>
              </w:r>
            </w:del>
          </w:p>
          <w:p w14:paraId="62D6DB5E" w14:textId="77777777" w:rsidR="00E774AF" w:rsidRPr="00C6568D" w:rsidRDefault="00E774AF" w:rsidP="00C91F2D">
            <w:pPr>
              <w:tabs>
                <w:tab w:val="left" w:pos="567"/>
              </w:tabs>
              <w:rPr>
                <w:sz w:val="22"/>
                <w:szCs w:val="22"/>
                <w:lang w:val="lv-LV"/>
              </w:rPr>
            </w:pPr>
          </w:p>
        </w:tc>
      </w:tr>
    </w:tbl>
    <w:p w14:paraId="180685D6" w14:textId="77777777" w:rsidR="00E774AF" w:rsidRPr="00C6568D" w:rsidDel="00C91F2D" w:rsidRDefault="00E774AF" w:rsidP="00E774AF">
      <w:pPr>
        <w:tabs>
          <w:tab w:val="left" w:pos="567"/>
        </w:tabs>
        <w:rPr>
          <w:del w:id="210" w:author="Author"/>
          <w:sz w:val="22"/>
          <w:szCs w:val="22"/>
          <w:lang w:val="fi-FI"/>
        </w:rPr>
      </w:pPr>
    </w:p>
    <w:p w14:paraId="4D492401" w14:textId="77777777" w:rsidR="00E774AF" w:rsidRPr="00E258D4" w:rsidRDefault="00E774AF" w:rsidP="00E774AF">
      <w:pPr>
        <w:pStyle w:val="BodyText"/>
        <w:tabs>
          <w:tab w:val="left" w:pos="567"/>
        </w:tabs>
        <w:jc w:val="left"/>
        <w:rPr>
          <w:sz w:val="22"/>
          <w:szCs w:val="22"/>
          <w:lang w:val="it-IT"/>
        </w:rPr>
      </w:pPr>
    </w:p>
    <w:p w14:paraId="09F71C39" w14:textId="77777777" w:rsidR="009F0881" w:rsidRPr="00E258D4" w:rsidRDefault="0027713B">
      <w:pPr>
        <w:tabs>
          <w:tab w:val="left" w:pos="567"/>
        </w:tabs>
        <w:rPr>
          <w:b/>
          <w:bCs/>
          <w:sz w:val="22"/>
          <w:szCs w:val="22"/>
        </w:rPr>
      </w:pPr>
      <w:r>
        <w:rPr>
          <w:b/>
          <w:bCs/>
          <w:sz w:val="22"/>
          <w:szCs w:val="22"/>
        </w:rPr>
        <w:t>Data ostatniej aktualizacji ulotki</w:t>
      </w:r>
      <w:r w:rsidR="009A486E">
        <w:rPr>
          <w:b/>
          <w:bCs/>
          <w:sz w:val="22"/>
          <w:szCs w:val="22"/>
        </w:rPr>
        <w:t>:</w:t>
      </w:r>
    </w:p>
    <w:p w14:paraId="680272B9" w14:textId="77777777" w:rsidR="00D8707D" w:rsidRPr="00E258D4" w:rsidRDefault="00D8707D">
      <w:pPr>
        <w:tabs>
          <w:tab w:val="left" w:pos="567"/>
        </w:tabs>
        <w:rPr>
          <w:b/>
          <w:bCs/>
          <w:sz w:val="22"/>
          <w:szCs w:val="22"/>
        </w:rPr>
      </w:pPr>
    </w:p>
    <w:p w14:paraId="40F81001" w14:textId="77777777" w:rsidR="00766837" w:rsidRPr="00766837" w:rsidRDefault="00766837" w:rsidP="00766837">
      <w:pPr>
        <w:tabs>
          <w:tab w:val="left" w:pos="567"/>
        </w:tabs>
        <w:rPr>
          <w:b/>
          <w:bCs/>
          <w:sz w:val="22"/>
          <w:szCs w:val="22"/>
        </w:rPr>
      </w:pPr>
      <w:r w:rsidRPr="00766837">
        <w:rPr>
          <w:b/>
          <w:bCs/>
          <w:sz w:val="22"/>
          <w:szCs w:val="22"/>
        </w:rPr>
        <w:t>Inne źródła informacji</w:t>
      </w:r>
    </w:p>
    <w:p w14:paraId="078AC651" w14:textId="77777777" w:rsidR="00273526" w:rsidRDefault="00766837" w:rsidP="004277CB">
      <w:pPr>
        <w:tabs>
          <w:tab w:val="left" w:pos="567"/>
        </w:tabs>
        <w:rPr>
          <w:sz w:val="22"/>
          <w:szCs w:val="22"/>
        </w:rPr>
      </w:pPr>
      <w:r w:rsidRPr="00766837">
        <w:rPr>
          <w:sz w:val="22"/>
          <w:szCs w:val="22"/>
        </w:rPr>
        <w:t>Szczegółowe informacje o tym leku znajdują się na stronie internetowej Europejskiej Agencji Leków:</w:t>
      </w:r>
      <w:r w:rsidR="009C0D6E" w:rsidRPr="004A44FB">
        <w:rPr>
          <w:sz w:val="22"/>
          <w:szCs w:val="22"/>
        </w:rPr>
        <w:t xml:space="preserve"> </w:t>
      </w:r>
      <w:hyperlink r:id="rId16" w:history="1">
        <w:r w:rsidR="006C7601" w:rsidRPr="009C6A4A">
          <w:rPr>
            <w:rStyle w:val="Hyperlink"/>
            <w:sz w:val="22"/>
            <w:szCs w:val="22"/>
          </w:rPr>
          <w:t>http://www.ema.europa.eu</w:t>
        </w:r>
      </w:hyperlink>
      <w:r w:rsidR="006C7601">
        <w:rPr>
          <w:sz w:val="22"/>
          <w:szCs w:val="22"/>
        </w:rPr>
        <w:t xml:space="preserve"> </w:t>
      </w:r>
    </w:p>
    <w:p w14:paraId="71E6BDA1" w14:textId="77777777" w:rsidR="004277CB" w:rsidRPr="00E258D4" w:rsidRDefault="004277CB" w:rsidP="004277CB">
      <w:pPr>
        <w:tabs>
          <w:tab w:val="left" w:pos="567"/>
        </w:tabs>
        <w:rPr>
          <w:sz w:val="22"/>
          <w:szCs w:val="22"/>
        </w:rPr>
      </w:pPr>
      <w:r w:rsidRPr="00E258D4">
        <w:rPr>
          <w:b/>
          <w:bCs/>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4277CB" w:rsidRPr="00E258D4" w14:paraId="2035F8EE" w14:textId="77777777">
        <w:tc>
          <w:tcPr>
            <w:tcW w:w="9180" w:type="dxa"/>
          </w:tcPr>
          <w:p w14:paraId="3C05D023" w14:textId="77777777" w:rsidR="004277CB" w:rsidRPr="00E258D4" w:rsidRDefault="004277CB" w:rsidP="004277CB">
            <w:pPr>
              <w:pStyle w:val="BodyText"/>
              <w:tabs>
                <w:tab w:val="left" w:pos="567"/>
              </w:tabs>
              <w:rPr>
                <w:sz w:val="22"/>
                <w:szCs w:val="22"/>
              </w:rPr>
            </w:pPr>
            <w:r w:rsidRPr="00E258D4">
              <w:rPr>
                <w:sz w:val="22"/>
                <w:szCs w:val="22"/>
              </w:rPr>
              <w:t>HIPERGLIKEMIA I HIPOGLIKEMIA</w:t>
            </w:r>
          </w:p>
          <w:p w14:paraId="460E91ED" w14:textId="77777777" w:rsidR="004277CB" w:rsidRPr="00E258D4" w:rsidRDefault="004277CB" w:rsidP="004277CB">
            <w:pPr>
              <w:pStyle w:val="BodyText"/>
              <w:tabs>
                <w:tab w:val="left" w:pos="567"/>
              </w:tabs>
              <w:rPr>
                <w:sz w:val="22"/>
                <w:szCs w:val="22"/>
              </w:rPr>
            </w:pPr>
          </w:p>
          <w:p w14:paraId="38010851" w14:textId="77777777" w:rsidR="004277CB" w:rsidRPr="00E258D4" w:rsidRDefault="004277CB" w:rsidP="004277CB">
            <w:pPr>
              <w:pStyle w:val="BodyText"/>
              <w:tabs>
                <w:tab w:val="left" w:pos="567"/>
              </w:tabs>
              <w:rPr>
                <w:sz w:val="22"/>
                <w:szCs w:val="22"/>
              </w:rPr>
            </w:pPr>
            <w:r w:rsidRPr="00E258D4">
              <w:rPr>
                <w:sz w:val="22"/>
                <w:szCs w:val="22"/>
              </w:rPr>
              <w:t>Należy zawsze mieć przy sobie cukier (co najmniej 20</w:t>
            </w:r>
            <w:r w:rsidR="00EE6669">
              <w:rPr>
                <w:sz w:val="22"/>
                <w:szCs w:val="22"/>
              </w:rPr>
              <w:t> </w:t>
            </w:r>
            <w:r w:rsidRPr="00E258D4">
              <w:rPr>
                <w:sz w:val="22"/>
                <w:szCs w:val="22"/>
              </w:rPr>
              <w:t xml:space="preserve">g) oraz dokument stwierdzający, że </w:t>
            </w:r>
            <w:r w:rsidR="00766837">
              <w:rPr>
                <w:sz w:val="22"/>
                <w:szCs w:val="22"/>
              </w:rPr>
              <w:t xml:space="preserve">pacjent </w:t>
            </w:r>
            <w:r w:rsidRPr="00E258D4">
              <w:rPr>
                <w:sz w:val="22"/>
                <w:szCs w:val="22"/>
              </w:rPr>
              <w:t>jest osobą chorą na cukrzycę.</w:t>
            </w:r>
          </w:p>
          <w:p w14:paraId="1AA8CF63" w14:textId="77777777" w:rsidR="004277CB" w:rsidRPr="00E258D4" w:rsidRDefault="004277CB" w:rsidP="004277CB">
            <w:pPr>
              <w:pStyle w:val="BodyText"/>
              <w:tabs>
                <w:tab w:val="left" w:pos="567"/>
              </w:tabs>
              <w:jc w:val="left"/>
              <w:rPr>
                <w:sz w:val="22"/>
                <w:szCs w:val="22"/>
              </w:rPr>
            </w:pPr>
          </w:p>
          <w:p w14:paraId="5928D923" w14:textId="77777777" w:rsidR="004277CB" w:rsidRPr="00E258D4" w:rsidRDefault="004277CB" w:rsidP="004277CB">
            <w:pPr>
              <w:pStyle w:val="BodyText"/>
              <w:tabs>
                <w:tab w:val="left" w:pos="567"/>
              </w:tabs>
              <w:rPr>
                <w:sz w:val="22"/>
                <w:szCs w:val="22"/>
              </w:rPr>
            </w:pPr>
            <w:r w:rsidRPr="00E258D4">
              <w:rPr>
                <w:sz w:val="22"/>
                <w:szCs w:val="22"/>
              </w:rPr>
              <w:t>HIPERGLIKEMIA (duże stężenie cukru we krwi)</w:t>
            </w:r>
          </w:p>
          <w:p w14:paraId="0F1EFB32" w14:textId="77777777" w:rsidR="004277CB" w:rsidRPr="00E258D4" w:rsidRDefault="004277CB" w:rsidP="004277CB">
            <w:pPr>
              <w:pStyle w:val="BodyText"/>
              <w:tabs>
                <w:tab w:val="left" w:pos="567"/>
              </w:tabs>
              <w:jc w:val="left"/>
              <w:rPr>
                <w:sz w:val="22"/>
                <w:szCs w:val="22"/>
              </w:rPr>
            </w:pPr>
          </w:p>
          <w:p w14:paraId="32975AB9" w14:textId="77777777" w:rsidR="004277CB" w:rsidRPr="00E258D4" w:rsidRDefault="004277CB" w:rsidP="004277CB">
            <w:pPr>
              <w:pStyle w:val="BodyText"/>
              <w:tabs>
                <w:tab w:val="left" w:pos="567"/>
              </w:tabs>
              <w:jc w:val="left"/>
              <w:rPr>
                <w:sz w:val="22"/>
                <w:szCs w:val="22"/>
              </w:rPr>
            </w:pPr>
            <w:r w:rsidRPr="00E258D4">
              <w:rPr>
                <w:sz w:val="22"/>
                <w:szCs w:val="22"/>
              </w:rPr>
              <w:t>Jeśli stężenie cukru we krwi jest za duże (hiperglikemia), może to wskazywać na niewystarczającą ilość wstrzykiwanej insuliny.</w:t>
            </w:r>
          </w:p>
          <w:p w14:paraId="73802F77" w14:textId="77777777" w:rsidR="004277CB" w:rsidRPr="00E258D4" w:rsidRDefault="004277CB" w:rsidP="004277CB">
            <w:pPr>
              <w:pStyle w:val="BodyText"/>
              <w:tabs>
                <w:tab w:val="left" w:pos="567"/>
              </w:tabs>
              <w:jc w:val="left"/>
              <w:rPr>
                <w:sz w:val="22"/>
                <w:szCs w:val="22"/>
              </w:rPr>
            </w:pPr>
          </w:p>
          <w:p w14:paraId="17A9D448" w14:textId="77777777" w:rsidR="004277CB" w:rsidRPr="00E258D4" w:rsidRDefault="004277CB" w:rsidP="004277CB">
            <w:pPr>
              <w:pStyle w:val="BodyText"/>
              <w:tabs>
                <w:tab w:val="left" w:pos="567"/>
              </w:tabs>
              <w:jc w:val="left"/>
              <w:rPr>
                <w:sz w:val="22"/>
                <w:szCs w:val="22"/>
              </w:rPr>
            </w:pPr>
            <w:r w:rsidRPr="00E258D4">
              <w:rPr>
                <w:sz w:val="22"/>
                <w:szCs w:val="22"/>
              </w:rPr>
              <w:t>Dlaczego pojawia się hiperglikemia?</w:t>
            </w:r>
          </w:p>
          <w:p w14:paraId="69417EEF" w14:textId="77777777" w:rsidR="004277CB" w:rsidRPr="00E258D4" w:rsidRDefault="004277CB" w:rsidP="004277CB">
            <w:pPr>
              <w:tabs>
                <w:tab w:val="left" w:pos="567"/>
              </w:tabs>
              <w:rPr>
                <w:sz w:val="22"/>
                <w:szCs w:val="22"/>
              </w:rPr>
            </w:pPr>
            <w:r w:rsidRPr="00E258D4">
              <w:rPr>
                <w:sz w:val="22"/>
                <w:szCs w:val="22"/>
              </w:rPr>
              <w:t>Przykłady podwyższenia się stężenia cukru we krwi:</w:t>
            </w:r>
          </w:p>
          <w:p w14:paraId="10AF7A2F" w14:textId="77777777" w:rsidR="004277CB" w:rsidRDefault="004277CB" w:rsidP="004277CB">
            <w:pPr>
              <w:numPr>
                <w:ilvl w:val="0"/>
                <w:numId w:val="57"/>
              </w:numPr>
              <w:rPr>
                <w:sz w:val="22"/>
                <w:szCs w:val="22"/>
              </w:rPr>
            </w:pPr>
            <w:r w:rsidRPr="00E258D4">
              <w:rPr>
                <w:sz w:val="22"/>
                <w:szCs w:val="22"/>
              </w:rPr>
              <w:t>nie podano insuliny lub wstrzyknięto zbyt małą dawkę albo działanie insuliny było mniej skuteczne, na przykład wskutek niewłaściwego przechowywania leku,</w:t>
            </w:r>
          </w:p>
          <w:p w14:paraId="36EF0B02" w14:textId="77777777" w:rsidR="00766837" w:rsidRPr="00E258D4" w:rsidRDefault="00766837" w:rsidP="004277CB">
            <w:pPr>
              <w:numPr>
                <w:ilvl w:val="0"/>
                <w:numId w:val="57"/>
              </w:numPr>
              <w:rPr>
                <w:sz w:val="22"/>
                <w:szCs w:val="22"/>
              </w:rPr>
            </w:pPr>
            <w:r>
              <w:rPr>
                <w:sz w:val="22"/>
                <w:szCs w:val="22"/>
              </w:rPr>
              <w:t>wstrzykiwacz nie działa prawidłowo,</w:t>
            </w:r>
          </w:p>
          <w:p w14:paraId="0B860C78" w14:textId="77777777" w:rsidR="004277CB" w:rsidRPr="00E258D4" w:rsidRDefault="004277CB" w:rsidP="004277CB">
            <w:pPr>
              <w:numPr>
                <w:ilvl w:val="0"/>
                <w:numId w:val="57"/>
              </w:numPr>
              <w:rPr>
                <w:sz w:val="22"/>
                <w:szCs w:val="22"/>
              </w:rPr>
            </w:pPr>
            <w:r w:rsidRPr="00E258D4">
              <w:rPr>
                <w:sz w:val="22"/>
                <w:szCs w:val="22"/>
              </w:rPr>
              <w:t>wykonany został mniejszy niż zwykle wysiłek fizyczny, występują dodatkowo czynniki emocjonalne, nastąpił uraz lub pacjent przebył zabieg chirurgiczny, infekcję lub gorączkę,</w:t>
            </w:r>
          </w:p>
          <w:p w14:paraId="309908AC" w14:textId="77777777" w:rsidR="004277CB" w:rsidRPr="00E258D4" w:rsidRDefault="004277CB" w:rsidP="004277CB">
            <w:pPr>
              <w:numPr>
                <w:ilvl w:val="0"/>
                <w:numId w:val="57"/>
              </w:numPr>
              <w:rPr>
                <w:sz w:val="22"/>
                <w:szCs w:val="22"/>
              </w:rPr>
            </w:pPr>
            <w:r w:rsidRPr="00E258D4">
              <w:rPr>
                <w:sz w:val="22"/>
                <w:szCs w:val="22"/>
              </w:rPr>
              <w:t xml:space="preserve">stosowane były lub aktualnie są stosowane niektóre inne leki (patrz </w:t>
            </w:r>
            <w:r w:rsidR="00FB3B81">
              <w:rPr>
                <w:sz w:val="22"/>
                <w:szCs w:val="22"/>
              </w:rPr>
              <w:t>punkt</w:t>
            </w:r>
            <w:r w:rsidR="00FB3B81" w:rsidRPr="00E258D4">
              <w:rPr>
                <w:sz w:val="22"/>
                <w:szCs w:val="22"/>
              </w:rPr>
              <w:t xml:space="preserve"> </w:t>
            </w:r>
            <w:r w:rsidRPr="00E258D4">
              <w:rPr>
                <w:sz w:val="22"/>
                <w:szCs w:val="22"/>
              </w:rPr>
              <w:t>2. „</w:t>
            </w:r>
            <w:r w:rsidR="00766837">
              <w:rPr>
                <w:sz w:val="22"/>
                <w:szCs w:val="22"/>
              </w:rPr>
              <w:t>Lantus</w:t>
            </w:r>
            <w:r w:rsidR="00FB3B81">
              <w:rPr>
                <w:sz w:val="22"/>
                <w:szCs w:val="22"/>
              </w:rPr>
              <w:t xml:space="preserve"> a inne leki</w:t>
            </w:r>
            <w:r w:rsidRPr="00E258D4">
              <w:rPr>
                <w:sz w:val="22"/>
                <w:szCs w:val="22"/>
              </w:rPr>
              <w:t>”).</w:t>
            </w:r>
          </w:p>
          <w:p w14:paraId="79EE8759" w14:textId="77777777" w:rsidR="004277CB" w:rsidRPr="00E258D4" w:rsidRDefault="004277CB" w:rsidP="004277CB">
            <w:pPr>
              <w:rPr>
                <w:sz w:val="22"/>
                <w:szCs w:val="22"/>
              </w:rPr>
            </w:pPr>
          </w:p>
          <w:p w14:paraId="4ECB4B81" w14:textId="77777777" w:rsidR="004277CB" w:rsidRPr="00E258D4" w:rsidRDefault="004277CB" w:rsidP="004277CB">
            <w:pPr>
              <w:tabs>
                <w:tab w:val="left" w:pos="567"/>
              </w:tabs>
              <w:rPr>
                <w:b/>
                <w:sz w:val="22"/>
                <w:szCs w:val="22"/>
              </w:rPr>
            </w:pPr>
            <w:r w:rsidRPr="00E258D4">
              <w:rPr>
                <w:b/>
                <w:sz w:val="22"/>
                <w:szCs w:val="22"/>
              </w:rPr>
              <w:t>Objawy ostrzegawcze hiperglikemii</w:t>
            </w:r>
          </w:p>
          <w:p w14:paraId="681C7C89" w14:textId="77777777" w:rsidR="004277CB" w:rsidRPr="00E258D4" w:rsidRDefault="004277CB" w:rsidP="004277CB">
            <w:pPr>
              <w:pStyle w:val="BodyText2"/>
              <w:tabs>
                <w:tab w:val="left" w:pos="567"/>
              </w:tabs>
              <w:rPr>
                <w:color w:val="auto"/>
                <w:szCs w:val="22"/>
              </w:rPr>
            </w:pPr>
            <w:r w:rsidRPr="00E258D4">
              <w:rPr>
                <w:color w:val="auto"/>
                <w:szCs w:val="22"/>
              </w:rPr>
              <w:t>Objawami podwyższonego stężenia cukru we krwi mogą być: pragnienie, wzmożone oddawanie moczu, zmęczenie, suchość skóry, zaczerwienienie twarzy, utrata łaknienia, obniżenie ciśnienia krwi, przyspieszenie czynności serca, obecność glukozy oraz związków ketonowych w moczu. Bóle brzucha, szybki i głęboki oddech, senność, a nawet utrata przytomności, świadczyć mogą o</w:t>
            </w:r>
            <w:r w:rsidR="00B65D1F">
              <w:rPr>
                <w:color w:val="auto"/>
                <w:szCs w:val="22"/>
              </w:rPr>
              <w:t> </w:t>
            </w:r>
            <w:r w:rsidRPr="00E258D4">
              <w:rPr>
                <w:color w:val="auto"/>
                <w:szCs w:val="22"/>
              </w:rPr>
              <w:t>wystąpieniu kwasicy ketonowej, będącej stanem zagrożenia życia, wynikającym ze znacznego niedoboru insuliny w ustroju.</w:t>
            </w:r>
          </w:p>
          <w:p w14:paraId="27E28A75" w14:textId="77777777" w:rsidR="004277CB" w:rsidRPr="00E258D4" w:rsidRDefault="004277CB" w:rsidP="004277CB">
            <w:pPr>
              <w:pStyle w:val="BodyText2"/>
              <w:tabs>
                <w:tab w:val="left" w:pos="567"/>
              </w:tabs>
              <w:rPr>
                <w:color w:val="auto"/>
                <w:szCs w:val="22"/>
              </w:rPr>
            </w:pPr>
          </w:p>
          <w:p w14:paraId="38E6798E" w14:textId="77777777" w:rsidR="004277CB" w:rsidRPr="00E258D4" w:rsidRDefault="004277CB" w:rsidP="004277CB">
            <w:pPr>
              <w:tabs>
                <w:tab w:val="left" w:pos="567"/>
              </w:tabs>
              <w:rPr>
                <w:b/>
                <w:sz w:val="22"/>
                <w:szCs w:val="22"/>
              </w:rPr>
            </w:pPr>
            <w:r w:rsidRPr="00E258D4">
              <w:rPr>
                <w:b/>
                <w:sz w:val="22"/>
                <w:szCs w:val="22"/>
              </w:rPr>
              <w:t>Jak postępować w przypadku hiperglikemii?</w:t>
            </w:r>
          </w:p>
          <w:p w14:paraId="7CD20843" w14:textId="77777777" w:rsidR="004277CB" w:rsidRPr="00E258D4" w:rsidRDefault="004277CB" w:rsidP="004277CB">
            <w:pPr>
              <w:pStyle w:val="BodyText3"/>
              <w:tabs>
                <w:tab w:val="left" w:pos="567"/>
              </w:tabs>
              <w:jc w:val="left"/>
              <w:rPr>
                <w:b w:val="0"/>
                <w:bCs/>
                <w:sz w:val="22"/>
                <w:szCs w:val="22"/>
              </w:rPr>
            </w:pPr>
            <w:r w:rsidRPr="00E258D4">
              <w:rPr>
                <w:bCs/>
                <w:sz w:val="22"/>
                <w:szCs w:val="22"/>
              </w:rPr>
              <w:t xml:space="preserve">W przypadku pojawienia się opisanych </w:t>
            </w:r>
            <w:r w:rsidRPr="00E258D4">
              <w:rPr>
                <w:sz w:val="22"/>
                <w:szCs w:val="22"/>
              </w:rPr>
              <w:t xml:space="preserve">powyżej </w:t>
            </w:r>
            <w:r w:rsidRPr="00E258D4">
              <w:rPr>
                <w:bCs/>
                <w:sz w:val="22"/>
                <w:szCs w:val="22"/>
              </w:rPr>
              <w:t>objawów należy natychmiast sprawdzić stężenie cukru we krwi i obecność związków ketonowych w moczu</w:t>
            </w:r>
            <w:r w:rsidRPr="00E258D4">
              <w:rPr>
                <w:b w:val="0"/>
                <w:bCs/>
                <w:sz w:val="22"/>
                <w:szCs w:val="22"/>
              </w:rPr>
              <w:t xml:space="preserve">. Pacjent z ciężką hiperglikemią oraz kwasicą ketonową </w:t>
            </w:r>
            <w:r w:rsidRPr="00E258D4">
              <w:rPr>
                <w:b w:val="0"/>
                <w:sz w:val="22"/>
                <w:szCs w:val="22"/>
              </w:rPr>
              <w:t>wymaga szybkiej pomocy lekarskiej, najczęściej</w:t>
            </w:r>
            <w:r w:rsidRPr="00E258D4" w:rsidDel="00C01AD4">
              <w:rPr>
                <w:b w:val="0"/>
                <w:bCs/>
                <w:sz w:val="22"/>
                <w:szCs w:val="22"/>
              </w:rPr>
              <w:t xml:space="preserve"> </w:t>
            </w:r>
            <w:r w:rsidRPr="00E258D4">
              <w:rPr>
                <w:b w:val="0"/>
                <w:bCs/>
                <w:sz w:val="22"/>
                <w:szCs w:val="22"/>
              </w:rPr>
              <w:t>w szpitalu.</w:t>
            </w:r>
          </w:p>
          <w:p w14:paraId="2093DDB7" w14:textId="77777777" w:rsidR="004277CB" w:rsidRDefault="004277CB" w:rsidP="004277CB">
            <w:pPr>
              <w:pStyle w:val="BodyText3"/>
              <w:tabs>
                <w:tab w:val="left" w:pos="567"/>
              </w:tabs>
              <w:rPr>
                <w:sz w:val="22"/>
                <w:szCs w:val="22"/>
              </w:rPr>
            </w:pPr>
          </w:p>
          <w:p w14:paraId="63AD7432" w14:textId="77777777" w:rsidR="00254675" w:rsidRPr="00E258D4" w:rsidRDefault="00254675" w:rsidP="004277CB">
            <w:pPr>
              <w:pStyle w:val="BodyText3"/>
              <w:tabs>
                <w:tab w:val="left" w:pos="567"/>
              </w:tabs>
              <w:rPr>
                <w:sz w:val="22"/>
                <w:szCs w:val="22"/>
              </w:rPr>
            </w:pPr>
          </w:p>
          <w:p w14:paraId="104F7D48" w14:textId="77777777" w:rsidR="004277CB" w:rsidRPr="00E258D4" w:rsidRDefault="004277CB" w:rsidP="004277CB">
            <w:pPr>
              <w:tabs>
                <w:tab w:val="left" w:pos="567"/>
              </w:tabs>
              <w:jc w:val="center"/>
              <w:rPr>
                <w:b/>
                <w:sz w:val="22"/>
                <w:szCs w:val="22"/>
              </w:rPr>
            </w:pPr>
            <w:r w:rsidRPr="00E258D4">
              <w:rPr>
                <w:b/>
                <w:sz w:val="22"/>
                <w:szCs w:val="22"/>
              </w:rPr>
              <w:t>HIPOGLIKEMIA (małe stężenie cukru we krwi)</w:t>
            </w:r>
          </w:p>
          <w:p w14:paraId="5485E1D6" w14:textId="77777777" w:rsidR="004277CB" w:rsidRPr="00E258D4" w:rsidRDefault="004277CB" w:rsidP="004277CB">
            <w:pPr>
              <w:pStyle w:val="BodyText3"/>
              <w:tabs>
                <w:tab w:val="left" w:pos="567"/>
              </w:tabs>
              <w:rPr>
                <w:sz w:val="22"/>
                <w:szCs w:val="22"/>
              </w:rPr>
            </w:pPr>
          </w:p>
          <w:p w14:paraId="2F35AECD" w14:textId="77777777" w:rsidR="004277CB" w:rsidRPr="00E258D4" w:rsidRDefault="004277CB" w:rsidP="004277CB">
            <w:pPr>
              <w:tabs>
                <w:tab w:val="left" w:pos="567"/>
              </w:tabs>
              <w:rPr>
                <w:b/>
                <w:sz w:val="22"/>
                <w:szCs w:val="22"/>
              </w:rPr>
            </w:pPr>
            <w:r w:rsidRPr="00E258D4">
              <w:rPr>
                <w:sz w:val="22"/>
                <w:szCs w:val="22"/>
              </w:rPr>
              <w:t>Nadmierne obniżenie stężenia cukru we krwi może spowodować utratę przytomności. Ciężka hipoglikemia może prowadzić do zawału serca lub uszkodzenia mózgu i może to zagrażać życiu. Prawidłowo pacjent powinien umieć rozpoznać objawy ostrzegawcze nadmiernego obniżenia stężenia cukru we krwi, co pozwoli mu na podjęcie odpowiednich działań.</w:t>
            </w:r>
          </w:p>
          <w:p w14:paraId="397FC311" w14:textId="77777777" w:rsidR="004277CB" w:rsidRPr="00E258D4" w:rsidRDefault="004277CB" w:rsidP="004277CB">
            <w:pPr>
              <w:pStyle w:val="BodyText"/>
              <w:tabs>
                <w:tab w:val="left" w:pos="567"/>
              </w:tabs>
              <w:jc w:val="left"/>
              <w:rPr>
                <w:sz w:val="22"/>
                <w:szCs w:val="22"/>
              </w:rPr>
            </w:pPr>
          </w:p>
          <w:p w14:paraId="756B3FC9" w14:textId="77777777" w:rsidR="004277CB" w:rsidRPr="00E258D4" w:rsidRDefault="004277CB" w:rsidP="004277CB">
            <w:pPr>
              <w:pStyle w:val="BodyText"/>
              <w:tabs>
                <w:tab w:val="left" w:pos="567"/>
              </w:tabs>
              <w:jc w:val="left"/>
              <w:rPr>
                <w:sz w:val="22"/>
                <w:szCs w:val="22"/>
              </w:rPr>
            </w:pPr>
            <w:r w:rsidRPr="00E258D4">
              <w:rPr>
                <w:sz w:val="22"/>
                <w:szCs w:val="22"/>
              </w:rPr>
              <w:t>Dlaczego pojawia się hipoglikemia?</w:t>
            </w:r>
          </w:p>
          <w:p w14:paraId="2E7AEF57" w14:textId="77777777" w:rsidR="004277CB" w:rsidRPr="00E258D4" w:rsidRDefault="004277CB" w:rsidP="004277CB">
            <w:pPr>
              <w:tabs>
                <w:tab w:val="left" w:pos="567"/>
              </w:tabs>
              <w:rPr>
                <w:sz w:val="22"/>
                <w:szCs w:val="22"/>
              </w:rPr>
            </w:pPr>
            <w:r w:rsidRPr="00E258D4">
              <w:rPr>
                <w:sz w:val="22"/>
                <w:szCs w:val="22"/>
              </w:rPr>
              <w:t>Przykłady obniżenia się stężenia cukru we krwi:</w:t>
            </w:r>
          </w:p>
          <w:p w14:paraId="3D3CB70B" w14:textId="77777777" w:rsidR="004277CB" w:rsidRPr="00E258D4" w:rsidRDefault="004277CB" w:rsidP="004277CB">
            <w:pPr>
              <w:numPr>
                <w:ilvl w:val="0"/>
                <w:numId w:val="58"/>
              </w:numPr>
              <w:rPr>
                <w:sz w:val="22"/>
                <w:szCs w:val="22"/>
              </w:rPr>
            </w:pPr>
            <w:r w:rsidRPr="00E258D4">
              <w:rPr>
                <w:sz w:val="22"/>
                <w:szCs w:val="22"/>
              </w:rPr>
              <w:t>wstrzyknięto zbyt dużą dawkę insuliny,</w:t>
            </w:r>
          </w:p>
          <w:p w14:paraId="5D47040D" w14:textId="77777777" w:rsidR="004277CB" w:rsidRPr="00E258D4" w:rsidRDefault="004277CB" w:rsidP="004277CB">
            <w:pPr>
              <w:numPr>
                <w:ilvl w:val="0"/>
                <w:numId w:val="58"/>
              </w:numPr>
              <w:rPr>
                <w:sz w:val="22"/>
                <w:szCs w:val="22"/>
              </w:rPr>
            </w:pPr>
            <w:r w:rsidRPr="00E258D4">
              <w:rPr>
                <w:sz w:val="22"/>
                <w:szCs w:val="22"/>
              </w:rPr>
              <w:t>posiłek nie został spożyty lub przyjęto go zbyt późno,</w:t>
            </w:r>
          </w:p>
          <w:p w14:paraId="08734583" w14:textId="77777777" w:rsidR="004277CB" w:rsidRPr="00E258D4" w:rsidRDefault="004277CB" w:rsidP="004277CB">
            <w:pPr>
              <w:numPr>
                <w:ilvl w:val="0"/>
                <w:numId w:val="58"/>
              </w:numPr>
              <w:rPr>
                <w:sz w:val="22"/>
                <w:szCs w:val="22"/>
              </w:rPr>
            </w:pPr>
            <w:r w:rsidRPr="00E258D4">
              <w:rPr>
                <w:sz w:val="22"/>
                <w:szCs w:val="22"/>
              </w:rPr>
              <w:t>posiłek był niedostatecznie obfity lub pożywienie zawierało mniejszą niż zwykle ilość węglowodanów (węglowodanami nazywamy cukier oraz substancje podobne pod względem budowy do cukru; sztuczne substancje słodzące NIE są węglowodanami),</w:t>
            </w:r>
          </w:p>
          <w:p w14:paraId="493E5D73" w14:textId="77777777" w:rsidR="004277CB" w:rsidRPr="00E258D4" w:rsidRDefault="004277CB" w:rsidP="004277CB">
            <w:pPr>
              <w:numPr>
                <w:ilvl w:val="0"/>
                <w:numId w:val="58"/>
              </w:numPr>
              <w:rPr>
                <w:sz w:val="22"/>
                <w:szCs w:val="22"/>
              </w:rPr>
            </w:pPr>
            <w:r w:rsidRPr="00E258D4">
              <w:rPr>
                <w:sz w:val="22"/>
                <w:szCs w:val="22"/>
              </w:rPr>
              <w:t>nastąpiła utrata węglowodanów z powodu wystąpienia wymiotów lub biegunki,</w:t>
            </w:r>
          </w:p>
          <w:p w14:paraId="7893DAB8" w14:textId="77777777" w:rsidR="004277CB" w:rsidRPr="00E258D4" w:rsidRDefault="004277CB" w:rsidP="004277CB">
            <w:pPr>
              <w:numPr>
                <w:ilvl w:val="0"/>
                <w:numId w:val="59"/>
              </w:numPr>
              <w:rPr>
                <w:sz w:val="22"/>
                <w:szCs w:val="22"/>
              </w:rPr>
            </w:pPr>
            <w:r w:rsidRPr="00E258D4">
              <w:rPr>
                <w:sz w:val="22"/>
                <w:szCs w:val="22"/>
              </w:rPr>
              <w:t>spożyto alkohol, szczególnie w przypadkach spożycia zbyt małej ilości pokarmu,</w:t>
            </w:r>
          </w:p>
          <w:p w14:paraId="5B3AABCB" w14:textId="77777777" w:rsidR="004277CB" w:rsidRPr="00E258D4" w:rsidRDefault="004277CB" w:rsidP="004277CB">
            <w:pPr>
              <w:numPr>
                <w:ilvl w:val="0"/>
                <w:numId w:val="59"/>
              </w:numPr>
              <w:rPr>
                <w:sz w:val="22"/>
                <w:szCs w:val="22"/>
              </w:rPr>
            </w:pPr>
            <w:r w:rsidRPr="00E258D4">
              <w:rPr>
                <w:sz w:val="22"/>
                <w:szCs w:val="22"/>
              </w:rPr>
              <w:t>wykonywany jest większy niż zwykle lub inny nietypowy wysiłek fizyczny,</w:t>
            </w:r>
          </w:p>
          <w:p w14:paraId="74DD7AC3" w14:textId="77777777" w:rsidR="004277CB" w:rsidRPr="00E258D4" w:rsidRDefault="004277CB" w:rsidP="004277CB">
            <w:pPr>
              <w:numPr>
                <w:ilvl w:val="0"/>
                <w:numId w:val="59"/>
              </w:numPr>
              <w:rPr>
                <w:sz w:val="22"/>
                <w:szCs w:val="22"/>
              </w:rPr>
            </w:pPr>
            <w:r w:rsidRPr="00E258D4">
              <w:rPr>
                <w:sz w:val="22"/>
                <w:szCs w:val="22"/>
              </w:rPr>
              <w:t>przebyto uraz lub zabieg chirurgiczny, bądź inne zdarzenie związane ze stresem,</w:t>
            </w:r>
          </w:p>
          <w:p w14:paraId="6FBB79E2" w14:textId="77777777" w:rsidR="004277CB" w:rsidRPr="00E258D4" w:rsidRDefault="004277CB" w:rsidP="004277CB">
            <w:pPr>
              <w:numPr>
                <w:ilvl w:val="0"/>
                <w:numId w:val="59"/>
              </w:numPr>
              <w:rPr>
                <w:sz w:val="22"/>
                <w:szCs w:val="22"/>
              </w:rPr>
            </w:pPr>
            <w:r w:rsidRPr="00E258D4">
              <w:rPr>
                <w:sz w:val="22"/>
                <w:szCs w:val="22"/>
              </w:rPr>
              <w:t>przebyto chorobę lub gorączkę,</w:t>
            </w:r>
          </w:p>
          <w:p w14:paraId="063FB470" w14:textId="77777777" w:rsidR="004277CB" w:rsidRPr="00E258D4" w:rsidRDefault="004277CB" w:rsidP="004277CB">
            <w:pPr>
              <w:numPr>
                <w:ilvl w:val="0"/>
                <w:numId w:val="59"/>
              </w:numPr>
              <w:rPr>
                <w:sz w:val="22"/>
                <w:szCs w:val="22"/>
              </w:rPr>
            </w:pPr>
            <w:r w:rsidRPr="00E258D4">
              <w:rPr>
                <w:sz w:val="22"/>
                <w:szCs w:val="22"/>
              </w:rPr>
              <w:t xml:space="preserve">stosowano aktualnie lub w przeszłości niektóre inne leki (patrz </w:t>
            </w:r>
            <w:r w:rsidR="00FB3B81">
              <w:rPr>
                <w:sz w:val="22"/>
                <w:szCs w:val="22"/>
              </w:rPr>
              <w:t>punkt</w:t>
            </w:r>
            <w:r w:rsidR="00FB3B81" w:rsidRPr="00E258D4">
              <w:rPr>
                <w:sz w:val="22"/>
                <w:szCs w:val="22"/>
              </w:rPr>
              <w:t xml:space="preserve"> </w:t>
            </w:r>
            <w:r w:rsidRPr="00E258D4">
              <w:rPr>
                <w:sz w:val="22"/>
                <w:szCs w:val="22"/>
              </w:rPr>
              <w:t>2. „</w:t>
            </w:r>
            <w:r w:rsidR="00766837">
              <w:rPr>
                <w:sz w:val="22"/>
                <w:szCs w:val="22"/>
              </w:rPr>
              <w:t>Lantus</w:t>
            </w:r>
            <w:r w:rsidR="00FB3B81">
              <w:rPr>
                <w:sz w:val="22"/>
                <w:szCs w:val="22"/>
              </w:rPr>
              <w:t xml:space="preserve"> a inne leki</w:t>
            </w:r>
            <w:r w:rsidRPr="00E258D4">
              <w:rPr>
                <w:sz w:val="22"/>
                <w:szCs w:val="22"/>
              </w:rPr>
              <w:t>”).</w:t>
            </w:r>
          </w:p>
          <w:p w14:paraId="54F9DE5D" w14:textId="77777777" w:rsidR="004277CB" w:rsidRPr="00E258D4" w:rsidRDefault="004277CB" w:rsidP="004277CB">
            <w:pPr>
              <w:tabs>
                <w:tab w:val="left" w:pos="567"/>
              </w:tabs>
              <w:rPr>
                <w:sz w:val="22"/>
                <w:szCs w:val="22"/>
              </w:rPr>
            </w:pPr>
          </w:p>
          <w:p w14:paraId="10D48009" w14:textId="51C11DB0" w:rsidR="004277CB" w:rsidRPr="00E258D4" w:rsidRDefault="00166B2A">
            <w:pPr>
              <w:pStyle w:val="Naglwek3"/>
              <w:tabs>
                <w:tab w:val="left" w:pos="567"/>
              </w:tabs>
              <w:overflowPunct/>
              <w:autoSpaceDE/>
              <w:autoSpaceDN/>
              <w:adjustRightInd/>
              <w:spacing w:before="0" w:after="0"/>
              <w:textAlignment w:val="auto"/>
              <w:rPr>
                <w:bCs/>
                <w:smallCaps w:val="0"/>
                <w:szCs w:val="22"/>
                <w:lang w:val="pl-PL"/>
              </w:rPr>
              <w:pPrChange w:id="211" w:author="Author">
                <w:pPr>
                  <w:pStyle w:val="Naglwek3"/>
                  <w:keepNext w:val="0"/>
                  <w:tabs>
                    <w:tab w:val="left" w:pos="567"/>
                  </w:tabs>
                  <w:overflowPunct/>
                  <w:autoSpaceDE/>
                  <w:autoSpaceDN/>
                  <w:adjustRightInd/>
                  <w:spacing w:before="0" w:after="0"/>
                  <w:textAlignment w:val="auto"/>
                </w:pPr>
              </w:pPrChange>
            </w:pPr>
            <w:r>
              <w:rPr>
                <w:bCs/>
                <w:smallCaps w:val="0"/>
                <w:szCs w:val="22"/>
                <w:lang w:val="pl-PL"/>
              </w:rPr>
              <w:t>Wystąpienie hipoglikemii jest również prawdopodobne w przypadku</w:t>
            </w:r>
            <w:ins w:id="212" w:author="Author">
              <w:r w:rsidR="00604C43">
                <w:rPr>
                  <w:bCs/>
                  <w:smallCaps w:val="0"/>
                  <w:szCs w:val="22"/>
                  <w:lang w:val="pl-PL"/>
                </w:rPr>
                <w:t>:</w:t>
              </w:r>
            </w:ins>
          </w:p>
          <w:p w14:paraId="4340A279" w14:textId="77777777" w:rsidR="00766837" w:rsidRPr="00766837" w:rsidRDefault="00766837" w:rsidP="00766837">
            <w:pPr>
              <w:ind w:left="567" w:hanging="567"/>
              <w:rPr>
                <w:sz w:val="22"/>
                <w:szCs w:val="22"/>
              </w:rPr>
            </w:pPr>
            <w:r>
              <w:rPr>
                <w:sz w:val="22"/>
                <w:szCs w:val="22"/>
              </w:rPr>
              <w:t>-</w:t>
            </w:r>
            <w:r w:rsidR="009A486E" w:rsidRPr="00E258D4">
              <w:rPr>
                <w:sz w:val="22"/>
                <w:szCs w:val="22"/>
              </w:rPr>
              <w:tab/>
            </w:r>
            <w:r w:rsidRPr="00766837">
              <w:rPr>
                <w:sz w:val="22"/>
                <w:szCs w:val="22"/>
              </w:rPr>
              <w:t>rozpoczęcia leczenia insuliną lub zmian</w:t>
            </w:r>
            <w:r w:rsidR="00EE6669">
              <w:rPr>
                <w:sz w:val="22"/>
                <w:szCs w:val="22"/>
              </w:rPr>
              <w:t>y</w:t>
            </w:r>
            <w:r w:rsidRPr="00766837">
              <w:rPr>
                <w:sz w:val="22"/>
                <w:szCs w:val="22"/>
              </w:rPr>
              <w:t xml:space="preserve"> rodzaju stosowanej insuliny (po zmianie dotychczas stosowanej insuliny na lek Lantus ewentualnego wystąpienia hipoglikemii można się spodziewać częściej w godzinach rannych niż w nocy),</w:t>
            </w:r>
          </w:p>
          <w:p w14:paraId="21A5E78E" w14:textId="77777777" w:rsidR="00766837" w:rsidRPr="00766837" w:rsidRDefault="00766837" w:rsidP="00766837">
            <w:pPr>
              <w:ind w:left="567" w:hanging="567"/>
              <w:rPr>
                <w:sz w:val="22"/>
                <w:szCs w:val="22"/>
              </w:rPr>
            </w:pPr>
            <w:r>
              <w:rPr>
                <w:sz w:val="22"/>
                <w:szCs w:val="22"/>
              </w:rPr>
              <w:t>-</w:t>
            </w:r>
            <w:r w:rsidR="009A486E" w:rsidRPr="00E258D4">
              <w:rPr>
                <w:sz w:val="22"/>
                <w:szCs w:val="22"/>
              </w:rPr>
              <w:tab/>
            </w:r>
            <w:r w:rsidRPr="00766837">
              <w:rPr>
                <w:sz w:val="22"/>
                <w:szCs w:val="22"/>
              </w:rPr>
              <w:t>niemalże prawidłowego stężenia cukru we krwi lub wahań jego stężenia,</w:t>
            </w:r>
          </w:p>
          <w:p w14:paraId="74B10621" w14:textId="77777777" w:rsidR="00766837" w:rsidRPr="00766837" w:rsidRDefault="00766837" w:rsidP="00766837">
            <w:pPr>
              <w:ind w:left="567" w:hanging="567"/>
              <w:rPr>
                <w:sz w:val="22"/>
                <w:szCs w:val="22"/>
              </w:rPr>
            </w:pPr>
            <w:r>
              <w:rPr>
                <w:sz w:val="22"/>
                <w:szCs w:val="22"/>
              </w:rPr>
              <w:t>-</w:t>
            </w:r>
            <w:r w:rsidR="009A486E" w:rsidRPr="00E258D4">
              <w:rPr>
                <w:sz w:val="22"/>
                <w:szCs w:val="22"/>
              </w:rPr>
              <w:tab/>
            </w:r>
            <w:r w:rsidRPr="00766837">
              <w:rPr>
                <w:sz w:val="22"/>
                <w:szCs w:val="22"/>
              </w:rPr>
              <w:t>zmiany okolicy wstrzyknięć insuliny (na przykład z uda na ramię),</w:t>
            </w:r>
          </w:p>
          <w:p w14:paraId="46450E22" w14:textId="77777777" w:rsidR="00766837" w:rsidRPr="00766837" w:rsidRDefault="00766837" w:rsidP="00766837">
            <w:pPr>
              <w:ind w:left="567" w:hanging="567"/>
              <w:rPr>
                <w:sz w:val="22"/>
                <w:szCs w:val="22"/>
              </w:rPr>
            </w:pPr>
            <w:r>
              <w:rPr>
                <w:sz w:val="22"/>
                <w:szCs w:val="22"/>
              </w:rPr>
              <w:t>-</w:t>
            </w:r>
            <w:r w:rsidR="009A486E" w:rsidRPr="00E258D4">
              <w:rPr>
                <w:sz w:val="22"/>
                <w:szCs w:val="22"/>
              </w:rPr>
              <w:tab/>
            </w:r>
            <w:r w:rsidRPr="00766837">
              <w:rPr>
                <w:sz w:val="22"/>
                <w:szCs w:val="22"/>
              </w:rPr>
              <w:t>wystąpienia ciężkiej choroby nerek, wątroby lub innej choroby, na przykład niedoczynności tarczycy.</w:t>
            </w:r>
          </w:p>
          <w:p w14:paraId="623C08CA" w14:textId="77777777" w:rsidR="004277CB" w:rsidRPr="00E258D4" w:rsidRDefault="004277CB" w:rsidP="004277CB">
            <w:pPr>
              <w:rPr>
                <w:sz w:val="22"/>
                <w:szCs w:val="22"/>
              </w:rPr>
            </w:pPr>
          </w:p>
          <w:p w14:paraId="342A1070" w14:textId="77777777" w:rsidR="004277CB" w:rsidRPr="00E258D4" w:rsidRDefault="004277CB" w:rsidP="004277CB">
            <w:pPr>
              <w:tabs>
                <w:tab w:val="left" w:pos="567"/>
              </w:tabs>
              <w:rPr>
                <w:sz w:val="22"/>
                <w:szCs w:val="22"/>
              </w:rPr>
            </w:pPr>
            <w:r w:rsidRPr="00E258D4">
              <w:rPr>
                <w:b/>
                <w:sz w:val="22"/>
                <w:szCs w:val="22"/>
              </w:rPr>
              <w:t>Objawy ostrzegawcze hipoglikemii</w:t>
            </w:r>
          </w:p>
          <w:p w14:paraId="4CC57779" w14:textId="77777777" w:rsidR="004277CB" w:rsidRPr="00E258D4" w:rsidRDefault="004277CB" w:rsidP="004277CB">
            <w:pPr>
              <w:pStyle w:val="BodyText3"/>
              <w:tabs>
                <w:tab w:val="left" w:pos="567"/>
              </w:tabs>
              <w:jc w:val="left"/>
              <w:rPr>
                <w:b w:val="0"/>
                <w:bCs/>
                <w:sz w:val="22"/>
                <w:szCs w:val="22"/>
              </w:rPr>
            </w:pPr>
          </w:p>
          <w:p w14:paraId="4E852E2E" w14:textId="77777777" w:rsidR="004277CB" w:rsidRPr="00E258D4" w:rsidRDefault="004277CB" w:rsidP="004277CB">
            <w:pPr>
              <w:pStyle w:val="BodyText3"/>
              <w:tabs>
                <w:tab w:val="left" w:pos="567"/>
              </w:tabs>
              <w:jc w:val="left"/>
              <w:rPr>
                <w:b w:val="0"/>
                <w:bCs/>
                <w:sz w:val="22"/>
                <w:szCs w:val="22"/>
              </w:rPr>
            </w:pPr>
            <w:r w:rsidRPr="00E258D4">
              <w:rPr>
                <w:b w:val="0"/>
                <w:bCs/>
                <w:sz w:val="22"/>
                <w:szCs w:val="22"/>
              </w:rPr>
              <w:t>-w organizmie</w:t>
            </w:r>
          </w:p>
          <w:p w14:paraId="664970A7" w14:textId="77777777" w:rsidR="004277CB" w:rsidRPr="00E258D4" w:rsidRDefault="004277CB" w:rsidP="004277CB">
            <w:pPr>
              <w:pStyle w:val="BodyText3"/>
              <w:tabs>
                <w:tab w:val="left" w:pos="567"/>
              </w:tabs>
              <w:jc w:val="left"/>
              <w:rPr>
                <w:b w:val="0"/>
                <w:bCs/>
                <w:sz w:val="22"/>
                <w:szCs w:val="22"/>
              </w:rPr>
            </w:pPr>
            <w:r w:rsidRPr="00E258D4">
              <w:rPr>
                <w:b w:val="0"/>
                <w:bCs/>
                <w:sz w:val="22"/>
                <w:szCs w:val="22"/>
              </w:rPr>
              <w:t xml:space="preserve">Do </w:t>
            </w:r>
            <w:r w:rsidRPr="00E258D4">
              <w:rPr>
                <w:b w:val="0"/>
                <w:sz w:val="22"/>
                <w:szCs w:val="22"/>
              </w:rPr>
              <w:t>przykładów</w:t>
            </w:r>
            <w:r w:rsidRPr="00E258D4">
              <w:rPr>
                <w:b w:val="0"/>
                <w:bCs/>
                <w:sz w:val="22"/>
                <w:szCs w:val="22"/>
              </w:rPr>
              <w:t xml:space="preserve"> objawów wskazujących na zbyt szybkie lub nadmierne zmniejszanie się stężenia cukru we krwi należą: pocenie się, wilgotna skóra, lęk, przyspieszenie czynności serca, podwyższone ciśnienie tętnicze krwi, kołatanie serca, nieregularna czynność serca. Objawy te często poprzedzają wystąpienie obniżonego stężenia cukru w mózgu.</w:t>
            </w:r>
          </w:p>
          <w:p w14:paraId="2A739D9F" w14:textId="77777777" w:rsidR="004277CB" w:rsidRPr="00E258D4" w:rsidRDefault="004277CB" w:rsidP="004277CB">
            <w:pPr>
              <w:tabs>
                <w:tab w:val="left" w:pos="567"/>
              </w:tabs>
              <w:rPr>
                <w:sz w:val="22"/>
                <w:szCs w:val="22"/>
              </w:rPr>
            </w:pPr>
          </w:p>
          <w:p w14:paraId="3072A645" w14:textId="77777777" w:rsidR="004277CB" w:rsidRPr="00E258D4" w:rsidRDefault="004277CB" w:rsidP="004277CB">
            <w:pPr>
              <w:tabs>
                <w:tab w:val="left" w:pos="567"/>
              </w:tabs>
              <w:rPr>
                <w:sz w:val="22"/>
                <w:szCs w:val="22"/>
              </w:rPr>
            </w:pPr>
            <w:r w:rsidRPr="00E258D4">
              <w:rPr>
                <w:sz w:val="22"/>
                <w:szCs w:val="22"/>
              </w:rPr>
              <w:t>-w mózgu</w:t>
            </w:r>
          </w:p>
          <w:p w14:paraId="39615FD0" w14:textId="77777777" w:rsidR="004277CB" w:rsidRPr="00E258D4" w:rsidRDefault="004277CB" w:rsidP="004277CB">
            <w:pPr>
              <w:tabs>
                <w:tab w:val="left" w:pos="567"/>
              </w:tabs>
              <w:rPr>
                <w:sz w:val="22"/>
                <w:szCs w:val="22"/>
              </w:rPr>
            </w:pPr>
            <w:r w:rsidRPr="00E258D4">
              <w:rPr>
                <w:sz w:val="22"/>
                <w:szCs w:val="22"/>
              </w:rPr>
              <w:t>Do przykładów objawów wskazujących na wystąpienie zbyt małego stężenia cukru w mózgu należą: ból głowy, intensywny głód, nudności, wymioty, zmęczenie, senność, zaburzenia snu, niepokój, agresywne zachowanie, zaburzenia koncentracji, upośledzenie reakcji na bodźce zewnętrzne, depresja, splątanie, zaburzenia mowy (czasem całkowita utrata zdolności mówienia), zaburzenia widzenia, drżenia, porażenie nerwów obwodowych, uczucie mrowienia skóry (przeczulica), drętwienie i cierpnięcie okolicy ust, zawroty głowy, utrata samokontroli, zaburzenia osobowości, drgawki, utrata przytomności.</w:t>
            </w:r>
          </w:p>
          <w:p w14:paraId="67A5719F" w14:textId="77777777" w:rsidR="004277CB" w:rsidRPr="00E258D4" w:rsidRDefault="004277CB" w:rsidP="004277CB">
            <w:pPr>
              <w:tabs>
                <w:tab w:val="left" w:pos="567"/>
              </w:tabs>
              <w:rPr>
                <w:sz w:val="22"/>
                <w:szCs w:val="22"/>
              </w:rPr>
            </w:pPr>
          </w:p>
          <w:p w14:paraId="5104D067" w14:textId="77777777" w:rsidR="004277CB" w:rsidRPr="00E258D4" w:rsidRDefault="004277CB" w:rsidP="004277CB">
            <w:pPr>
              <w:pStyle w:val="Standard"/>
              <w:tabs>
                <w:tab w:val="left" w:pos="567"/>
              </w:tabs>
              <w:rPr>
                <w:szCs w:val="22"/>
                <w:lang w:val="pl-PL"/>
              </w:rPr>
            </w:pPr>
            <w:r w:rsidRPr="00E258D4">
              <w:rPr>
                <w:szCs w:val="22"/>
                <w:lang w:val="pl-PL"/>
              </w:rPr>
              <w:t>Pierwsze objawy zapowiadające hipoglikemię (tzw. objawy ostrzegawcze) mogą być zmienione, słabiej zaznaczone, bądź mogą w ogóle nie występować. Ma to miejsce szczególnie w przypadku pacjentów:</w:t>
            </w:r>
          </w:p>
          <w:p w14:paraId="40BBF1FC" w14:textId="77777777" w:rsidR="004277CB" w:rsidRPr="00E258D4" w:rsidRDefault="004277CB" w:rsidP="004277CB">
            <w:pPr>
              <w:numPr>
                <w:ilvl w:val="0"/>
                <w:numId w:val="61"/>
              </w:numPr>
              <w:rPr>
                <w:sz w:val="22"/>
                <w:szCs w:val="22"/>
              </w:rPr>
            </w:pPr>
            <w:r w:rsidRPr="00E258D4">
              <w:rPr>
                <w:sz w:val="22"/>
                <w:szCs w:val="22"/>
              </w:rPr>
              <w:t>w podeszłym wieku, z cukrzycą od wielu lat, z powikłaniami cukrzycy u których występuje pewien typ uszkodzenia układu nerwowego (cukrzycowa neuropatia autonomiczna),</w:t>
            </w:r>
          </w:p>
          <w:p w14:paraId="053F1FFA" w14:textId="77777777" w:rsidR="004277CB" w:rsidRPr="00E258D4" w:rsidRDefault="004277CB" w:rsidP="004277CB">
            <w:pPr>
              <w:numPr>
                <w:ilvl w:val="0"/>
                <w:numId w:val="61"/>
              </w:numPr>
              <w:rPr>
                <w:sz w:val="22"/>
                <w:szCs w:val="22"/>
              </w:rPr>
            </w:pPr>
            <w:r w:rsidRPr="00E258D4">
              <w:rPr>
                <w:sz w:val="22"/>
                <w:szCs w:val="22"/>
              </w:rPr>
              <w:t>po niedawno przebytej hipoglikemii (na przykład poprzedniego dnia) lub u osób z</w:t>
            </w:r>
            <w:r w:rsidR="00110A1E">
              <w:rPr>
                <w:sz w:val="22"/>
                <w:szCs w:val="22"/>
              </w:rPr>
              <w:t> </w:t>
            </w:r>
            <w:r w:rsidRPr="00E258D4">
              <w:rPr>
                <w:sz w:val="22"/>
                <w:szCs w:val="22"/>
              </w:rPr>
              <w:t>hipoglikemią rozwijającą się powoli,</w:t>
            </w:r>
          </w:p>
          <w:p w14:paraId="61BA5B9C" w14:textId="77777777" w:rsidR="004277CB" w:rsidRDefault="004277CB" w:rsidP="004277CB">
            <w:pPr>
              <w:numPr>
                <w:ilvl w:val="0"/>
                <w:numId w:val="61"/>
              </w:numPr>
              <w:rPr>
                <w:sz w:val="22"/>
                <w:szCs w:val="22"/>
              </w:rPr>
            </w:pPr>
            <w:r w:rsidRPr="00E258D4">
              <w:rPr>
                <w:sz w:val="22"/>
                <w:szCs w:val="22"/>
              </w:rPr>
              <w:t>z prawidłowymi stężeniami cukru lub u osób, u których nastąpiła znaczna poprawa wyrównania stężenia cukru w</w:t>
            </w:r>
            <w:r w:rsidR="00A94A8D">
              <w:rPr>
                <w:sz w:val="22"/>
                <w:szCs w:val="22"/>
              </w:rPr>
              <w:t>e</w:t>
            </w:r>
            <w:r w:rsidRPr="00E258D4">
              <w:rPr>
                <w:sz w:val="22"/>
                <w:szCs w:val="22"/>
              </w:rPr>
              <w:t xml:space="preserve"> krwi,</w:t>
            </w:r>
          </w:p>
          <w:p w14:paraId="45596CCD" w14:textId="77777777" w:rsidR="00411BCF" w:rsidRPr="00E258D4" w:rsidRDefault="00647DAA" w:rsidP="004277CB">
            <w:pPr>
              <w:numPr>
                <w:ilvl w:val="0"/>
                <w:numId w:val="61"/>
              </w:numPr>
              <w:rPr>
                <w:sz w:val="22"/>
                <w:szCs w:val="22"/>
              </w:rPr>
            </w:pPr>
            <w:r w:rsidRPr="00E258D4">
              <w:rPr>
                <w:sz w:val="22"/>
                <w:szCs w:val="22"/>
              </w:rPr>
              <w:t xml:space="preserve">u których </w:t>
            </w:r>
            <w:r>
              <w:rPr>
                <w:sz w:val="22"/>
                <w:szCs w:val="22"/>
              </w:rPr>
              <w:t xml:space="preserve">niedawno </w:t>
            </w:r>
            <w:r w:rsidRPr="00E258D4">
              <w:rPr>
                <w:sz w:val="22"/>
                <w:szCs w:val="22"/>
              </w:rPr>
              <w:t>nastąpiła zamiana insuliny zwierzęcej na insulinę ludzką</w:t>
            </w:r>
            <w:r>
              <w:rPr>
                <w:sz w:val="22"/>
                <w:szCs w:val="22"/>
              </w:rPr>
              <w:t xml:space="preserve"> taką jak Lantus</w:t>
            </w:r>
            <w:r w:rsidR="00C6148A">
              <w:rPr>
                <w:sz w:val="22"/>
                <w:szCs w:val="22"/>
              </w:rPr>
              <w:t>,</w:t>
            </w:r>
          </w:p>
          <w:p w14:paraId="12AFDB5A" w14:textId="77777777" w:rsidR="004277CB" w:rsidRPr="00E258D4" w:rsidRDefault="004277CB" w:rsidP="004277CB">
            <w:pPr>
              <w:numPr>
                <w:ilvl w:val="0"/>
                <w:numId w:val="61"/>
              </w:numPr>
              <w:rPr>
                <w:sz w:val="22"/>
                <w:szCs w:val="22"/>
              </w:rPr>
            </w:pPr>
            <w:r w:rsidRPr="00E258D4">
              <w:rPr>
                <w:sz w:val="22"/>
                <w:szCs w:val="22"/>
              </w:rPr>
              <w:t xml:space="preserve">przyjmujących w przeszłości lub aktualnie niektóre inne leki (patrz </w:t>
            </w:r>
            <w:r w:rsidR="00FB3B81">
              <w:rPr>
                <w:sz w:val="22"/>
                <w:szCs w:val="22"/>
              </w:rPr>
              <w:t>punkt</w:t>
            </w:r>
            <w:r w:rsidR="00FB3B81" w:rsidRPr="00E258D4">
              <w:rPr>
                <w:sz w:val="22"/>
                <w:szCs w:val="22"/>
              </w:rPr>
              <w:t> </w:t>
            </w:r>
            <w:r w:rsidRPr="00E258D4">
              <w:rPr>
                <w:sz w:val="22"/>
                <w:szCs w:val="22"/>
              </w:rPr>
              <w:t>2. „</w:t>
            </w:r>
            <w:r w:rsidR="00766837">
              <w:rPr>
                <w:sz w:val="22"/>
                <w:szCs w:val="22"/>
              </w:rPr>
              <w:t>Lantus</w:t>
            </w:r>
            <w:r w:rsidR="00FB3B81">
              <w:rPr>
                <w:sz w:val="22"/>
                <w:szCs w:val="22"/>
              </w:rPr>
              <w:t xml:space="preserve"> a inne leki</w:t>
            </w:r>
            <w:r w:rsidRPr="00E258D4">
              <w:rPr>
                <w:sz w:val="22"/>
                <w:szCs w:val="22"/>
              </w:rPr>
              <w:t>”).</w:t>
            </w:r>
          </w:p>
          <w:p w14:paraId="7F7ECE3A" w14:textId="77777777" w:rsidR="004277CB" w:rsidRPr="00E258D4" w:rsidRDefault="004277CB" w:rsidP="004277CB">
            <w:pPr>
              <w:tabs>
                <w:tab w:val="left" w:pos="567"/>
              </w:tabs>
              <w:jc w:val="both"/>
              <w:rPr>
                <w:sz w:val="22"/>
                <w:szCs w:val="22"/>
              </w:rPr>
            </w:pPr>
          </w:p>
          <w:p w14:paraId="3EBA92AA" w14:textId="77777777" w:rsidR="004277CB" w:rsidRPr="00E258D4" w:rsidRDefault="004277CB" w:rsidP="004277CB">
            <w:pPr>
              <w:tabs>
                <w:tab w:val="left" w:pos="567"/>
              </w:tabs>
              <w:rPr>
                <w:sz w:val="22"/>
                <w:szCs w:val="22"/>
              </w:rPr>
            </w:pPr>
            <w:r w:rsidRPr="00E258D4">
              <w:rPr>
                <w:sz w:val="22"/>
                <w:szCs w:val="22"/>
              </w:rPr>
              <w:t>W wymienionych sytuacjach może dojść do ciężkiej hipoglikemii (niekiedy z utratą przytomności), zanim pacjent uświadomi sobie jej wystąpienie. Wskazana jest umiejętność rozpoznawania objawów ostrzegawczych hipoglikemii. Częstsze pomiary stężenia cukru we krwi mogą ułatwić rozpoznanie łagodnie przebiegającej i łatwej do przeoczenia hipogl</w:t>
            </w:r>
            <w:r w:rsidR="00F31CFC">
              <w:rPr>
                <w:sz w:val="22"/>
                <w:szCs w:val="22"/>
              </w:rPr>
              <w:t>ikemii. W przypadku trudności w </w:t>
            </w:r>
            <w:r w:rsidRPr="00E258D4">
              <w:rPr>
                <w:sz w:val="22"/>
                <w:szCs w:val="22"/>
              </w:rPr>
              <w:t>rozpoznawaniu objawów ostrzegawczych, należy unikać sytuacji, w których wystąpienie hipoglikemii byłoby związane ze szczególnym ryzykiem dla pacjenta i jego otoczenia (na przykład prowadzenie samochodu).</w:t>
            </w:r>
          </w:p>
          <w:p w14:paraId="16994686" w14:textId="77777777" w:rsidR="004277CB" w:rsidRPr="00E258D4" w:rsidRDefault="004277CB" w:rsidP="004277CB">
            <w:pPr>
              <w:tabs>
                <w:tab w:val="left" w:pos="567"/>
              </w:tabs>
              <w:rPr>
                <w:sz w:val="22"/>
                <w:szCs w:val="22"/>
              </w:rPr>
            </w:pPr>
          </w:p>
          <w:p w14:paraId="11333017" w14:textId="1AEA1D55" w:rsidR="004277CB" w:rsidRPr="00E258D4" w:rsidRDefault="004277CB" w:rsidP="00254675">
            <w:pPr>
              <w:pStyle w:val="Heading9"/>
              <w:tabs>
                <w:tab w:val="left" w:pos="567"/>
              </w:tabs>
              <w:ind w:left="0"/>
              <w:rPr>
                <w:rFonts w:ascii="Times New Roman" w:hAnsi="Times New Roman"/>
                <w:b/>
                <w:bCs/>
                <w:sz w:val="22"/>
                <w:szCs w:val="22"/>
              </w:rPr>
            </w:pPr>
            <w:r w:rsidRPr="00E258D4">
              <w:rPr>
                <w:rFonts w:ascii="Times New Roman" w:hAnsi="Times New Roman"/>
                <w:b/>
                <w:bCs/>
                <w:sz w:val="22"/>
                <w:szCs w:val="22"/>
              </w:rPr>
              <w:t>Jak postępować w przypadku hipoglikemii?</w:t>
            </w:r>
            <w:r w:rsidR="008F48C8">
              <w:rPr>
                <w:rFonts w:ascii="Times New Roman" w:hAnsi="Times New Roman"/>
                <w:b/>
                <w:bCs/>
                <w:sz w:val="22"/>
                <w:szCs w:val="22"/>
              </w:rPr>
              <w:fldChar w:fldCharType="begin"/>
            </w:r>
            <w:r w:rsidR="008F48C8">
              <w:rPr>
                <w:rFonts w:ascii="Times New Roman" w:hAnsi="Times New Roman"/>
                <w:b/>
                <w:bCs/>
                <w:sz w:val="22"/>
                <w:szCs w:val="22"/>
              </w:rPr>
              <w:instrText xml:space="preserve"> DOCVARIABLE vault_nd_6d2cebfd-ded6-4f6a-baeb-32bd4cbab583 \* MERGEFORMAT </w:instrText>
            </w:r>
            <w:r w:rsidR="008F48C8">
              <w:rPr>
                <w:rFonts w:ascii="Times New Roman" w:hAnsi="Times New Roman"/>
                <w:b/>
                <w:bCs/>
                <w:sz w:val="22"/>
                <w:szCs w:val="22"/>
              </w:rPr>
              <w:fldChar w:fldCharType="separate"/>
            </w:r>
            <w:r w:rsidR="008F48C8">
              <w:rPr>
                <w:rFonts w:ascii="Times New Roman" w:hAnsi="Times New Roman"/>
                <w:b/>
                <w:bCs/>
                <w:sz w:val="22"/>
                <w:szCs w:val="22"/>
              </w:rPr>
              <w:t xml:space="preserve"> </w:t>
            </w:r>
            <w:r w:rsidR="008F48C8">
              <w:rPr>
                <w:rFonts w:ascii="Times New Roman" w:hAnsi="Times New Roman"/>
                <w:b/>
                <w:bCs/>
                <w:sz w:val="22"/>
                <w:szCs w:val="22"/>
              </w:rPr>
              <w:fldChar w:fldCharType="end"/>
            </w:r>
          </w:p>
          <w:p w14:paraId="73C898AD" w14:textId="77777777" w:rsidR="004277CB" w:rsidRPr="00E258D4" w:rsidRDefault="004277CB" w:rsidP="004277CB">
            <w:pPr>
              <w:numPr>
                <w:ilvl w:val="0"/>
                <w:numId w:val="148"/>
              </w:numPr>
              <w:rPr>
                <w:sz w:val="22"/>
                <w:szCs w:val="22"/>
              </w:rPr>
            </w:pPr>
            <w:r w:rsidRPr="00E258D4">
              <w:rPr>
                <w:sz w:val="22"/>
                <w:szCs w:val="22"/>
              </w:rPr>
              <w:t xml:space="preserve">Nie wstrzykiwać insuliny. </w:t>
            </w:r>
            <w:r w:rsidRPr="00E258D4">
              <w:rPr>
                <w:caps/>
                <w:sz w:val="22"/>
                <w:szCs w:val="22"/>
              </w:rPr>
              <w:t>n</w:t>
            </w:r>
            <w:r w:rsidRPr="00E258D4">
              <w:rPr>
                <w:sz w:val="22"/>
                <w:szCs w:val="22"/>
              </w:rPr>
              <w:t>atychmiast należy</w:t>
            </w:r>
            <w:r w:rsidRPr="00E258D4">
              <w:rPr>
                <w:caps/>
                <w:sz w:val="22"/>
                <w:szCs w:val="22"/>
              </w:rPr>
              <w:t xml:space="preserve"> </w:t>
            </w:r>
            <w:r w:rsidRPr="00E258D4">
              <w:rPr>
                <w:sz w:val="22"/>
                <w:szCs w:val="22"/>
              </w:rPr>
              <w:t>spożyć 10</w:t>
            </w:r>
            <w:r w:rsidR="00EE6669">
              <w:rPr>
                <w:sz w:val="22"/>
                <w:szCs w:val="22"/>
              </w:rPr>
              <w:t> </w:t>
            </w:r>
            <w:r w:rsidRPr="00E258D4">
              <w:rPr>
                <w:sz w:val="22"/>
                <w:szCs w:val="22"/>
              </w:rPr>
              <w:t>g do 20</w:t>
            </w:r>
            <w:r w:rsidR="00EE6669">
              <w:rPr>
                <w:sz w:val="22"/>
                <w:szCs w:val="22"/>
              </w:rPr>
              <w:t> </w:t>
            </w:r>
            <w:r w:rsidRPr="00E258D4">
              <w:rPr>
                <w:sz w:val="22"/>
                <w:szCs w:val="22"/>
              </w:rPr>
              <w:t>g cukru, na przykład glukozy, kostek cukru lub posłodzonego napoju. Uwaga: Sztuczne substancje słodzące oraz pokarmy i napoje słodzone takimi substancjami (na przykład napoje dietetyczne) nie nadają się do leczenia hipoglikemii.</w:t>
            </w:r>
          </w:p>
          <w:p w14:paraId="71961922" w14:textId="77777777" w:rsidR="004277CB" w:rsidRPr="00E258D4" w:rsidRDefault="004277CB" w:rsidP="004277CB">
            <w:pPr>
              <w:numPr>
                <w:ilvl w:val="0"/>
                <w:numId w:val="148"/>
              </w:numPr>
              <w:rPr>
                <w:sz w:val="22"/>
                <w:szCs w:val="22"/>
              </w:rPr>
            </w:pPr>
            <w:r w:rsidRPr="00E258D4">
              <w:rPr>
                <w:sz w:val="22"/>
                <w:szCs w:val="22"/>
              </w:rPr>
              <w:t>Następnie należy spożyć pokarm wykazujący długotrwałe działanie podwyższające stężenie cukru we krwi (na przykład chleb lub makaron). Spożycie odpowiednich pokarmów należy wcześniej ustalić z lekarzem lub pielęgniarką.</w:t>
            </w:r>
          </w:p>
          <w:p w14:paraId="264F29F6" w14:textId="77777777" w:rsidR="004277CB" w:rsidRPr="00E258D4" w:rsidRDefault="004277CB" w:rsidP="004A44FB">
            <w:pPr>
              <w:pStyle w:val="BodyTextIndent2"/>
              <w:ind w:left="546"/>
              <w:jc w:val="left"/>
              <w:rPr>
                <w:rFonts w:ascii="Times New Roman" w:hAnsi="Times New Roman"/>
                <w:sz w:val="22"/>
                <w:szCs w:val="22"/>
              </w:rPr>
            </w:pPr>
            <w:r w:rsidRPr="00E258D4">
              <w:rPr>
                <w:rFonts w:ascii="Times New Roman" w:hAnsi="Times New Roman"/>
                <w:sz w:val="22"/>
                <w:szCs w:val="22"/>
              </w:rPr>
              <w:t>Ustąpienie hipoglikemii może przebiegać wolniej ze względu na wydłużone działanie leku Lantus.</w:t>
            </w:r>
          </w:p>
          <w:p w14:paraId="4609788A" w14:textId="77777777" w:rsidR="004277CB" w:rsidRPr="00E258D4" w:rsidRDefault="004277CB" w:rsidP="004277CB">
            <w:pPr>
              <w:numPr>
                <w:ilvl w:val="0"/>
                <w:numId w:val="148"/>
              </w:numPr>
              <w:rPr>
                <w:sz w:val="22"/>
                <w:szCs w:val="22"/>
              </w:rPr>
            </w:pPr>
            <w:r w:rsidRPr="00E258D4">
              <w:rPr>
                <w:sz w:val="22"/>
                <w:szCs w:val="22"/>
              </w:rPr>
              <w:t>W przypadku powtórnej hipoglikemii należy przyjąć kolejną porcję 10</w:t>
            </w:r>
            <w:r w:rsidR="00EE6669">
              <w:rPr>
                <w:sz w:val="22"/>
                <w:szCs w:val="22"/>
              </w:rPr>
              <w:t> </w:t>
            </w:r>
            <w:r w:rsidRPr="00E258D4">
              <w:rPr>
                <w:sz w:val="22"/>
                <w:szCs w:val="22"/>
              </w:rPr>
              <w:t>g do 20</w:t>
            </w:r>
            <w:r w:rsidR="00EE6669">
              <w:rPr>
                <w:sz w:val="22"/>
                <w:szCs w:val="22"/>
              </w:rPr>
              <w:t> </w:t>
            </w:r>
            <w:r w:rsidRPr="00E258D4">
              <w:rPr>
                <w:sz w:val="22"/>
                <w:szCs w:val="22"/>
              </w:rPr>
              <w:t>g cukru.</w:t>
            </w:r>
          </w:p>
          <w:p w14:paraId="74622C7B" w14:textId="77777777" w:rsidR="004277CB" w:rsidRPr="00E258D4" w:rsidRDefault="004277CB" w:rsidP="004277CB">
            <w:pPr>
              <w:numPr>
                <w:ilvl w:val="0"/>
                <w:numId w:val="148"/>
              </w:numPr>
              <w:rPr>
                <w:sz w:val="22"/>
                <w:szCs w:val="22"/>
              </w:rPr>
            </w:pPr>
            <w:r w:rsidRPr="00E258D4">
              <w:rPr>
                <w:caps/>
                <w:sz w:val="22"/>
                <w:szCs w:val="22"/>
              </w:rPr>
              <w:t>w</w:t>
            </w:r>
            <w:r w:rsidRPr="00E258D4">
              <w:rPr>
                <w:sz w:val="22"/>
                <w:szCs w:val="22"/>
              </w:rPr>
              <w:t xml:space="preserve"> przypadku trudnej do opanowania hipoglikemii lub podczas powtarzającej się hipoglikemii, niezbędne jest pilne porozumienie się z lekarzem.</w:t>
            </w:r>
          </w:p>
          <w:p w14:paraId="75516F87" w14:textId="77777777" w:rsidR="004277CB" w:rsidRPr="00E258D4" w:rsidRDefault="004277CB" w:rsidP="004277CB">
            <w:pPr>
              <w:tabs>
                <w:tab w:val="left" w:pos="567"/>
              </w:tabs>
              <w:rPr>
                <w:sz w:val="22"/>
                <w:szCs w:val="22"/>
              </w:rPr>
            </w:pPr>
          </w:p>
          <w:p w14:paraId="50309031" w14:textId="77777777" w:rsidR="004277CB" w:rsidRPr="00E258D4" w:rsidRDefault="004277CB" w:rsidP="004277CB">
            <w:pPr>
              <w:pStyle w:val="BodyText"/>
              <w:tabs>
                <w:tab w:val="left" w:pos="567"/>
              </w:tabs>
              <w:jc w:val="left"/>
              <w:rPr>
                <w:b w:val="0"/>
                <w:sz w:val="22"/>
                <w:szCs w:val="22"/>
              </w:rPr>
            </w:pPr>
            <w:r w:rsidRPr="00E258D4">
              <w:rPr>
                <w:b w:val="0"/>
                <w:sz w:val="22"/>
                <w:szCs w:val="22"/>
              </w:rPr>
              <w:t>Należy poinformować bliskie osoby, przyjaciół i kolegów o następującym sposobie postępowania:</w:t>
            </w:r>
          </w:p>
          <w:p w14:paraId="72189545" w14:textId="3ECCD13B" w:rsidR="004277CB" w:rsidRPr="00E258D4" w:rsidRDefault="004277CB" w:rsidP="004277CB">
            <w:pPr>
              <w:tabs>
                <w:tab w:val="left" w:pos="567"/>
              </w:tabs>
              <w:rPr>
                <w:sz w:val="22"/>
                <w:szCs w:val="22"/>
              </w:rPr>
            </w:pPr>
            <w:r w:rsidRPr="00E258D4">
              <w:rPr>
                <w:sz w:val="22"/>
                <w:szCs w:val="22"/>
              </w:rPr>
              <w:t xml:space="preserve">W przypadku gdy pacjent nie może połykać lub jest nieprzytomny, </w:t>
            </w:r>
            <w:del w:id="213" w:author="Author">
              <w:r w:rsidRPr="00E258D4" w:rsidDel="00994FC9">
                <w:rPr>
                  <w:sz w:val="22"/>
                  <w:szCs w:val="22"/>
                </w:rPr>
                <w:delText xml:space="preserve">należy podać </w:delText>
              </w:r>
              <w:r w:rsidR="00AA460B" w:rsidDel="00994FC9">
                <w:rPr>
                  <w:sz w:val="22"/>
                  <w:szCs w:val="22"/>
                </w:rPr>
                <w:delText xml:space="preserve">we wstrzyknięciu </w:delText>
              </w:r>
              <w:r w:rsidRPr="00E258D4" w:rsidDel="00994FC9">
                <w:rPr>
                  <w:sz w:val="22"/>
                  <w:szCs w:val="22"/>
                </w:rPr>
                <w:delText xml:space="preserve">glukozę lub </w:delText>
              </w:r>
            </w:del>
            <w:ins w:id="214" w:author="Author">
              <w:r w:rsidR="008D400A">
                <w:rPr>
                  <w:sz w:val="22"/>
                  <w:szCs w:val="22"/>
                </w:rPr>
                <w:t xml:space="preserve">konieczne będzie podanie </w:t>
              </w:r>
            </w:ins>
            <w:r w:rsidRPr="00E258D4">
              <w:rPr>
                <w:sz w:val="22"/>
                <w:szCs w:val="22"/>
              </w:rPr>
              <w:t>glukagon</w:t>
            </w:r>
            <w:ins w:id="215" w:author="Author">
              <w:r w:rsidR="008D400A">
                <w:rPr>
                  <w:sz w:val="22"/>
                  <w:szCs w:val="22"/>
                </w:rPr>
                <w:t>u</w:t>
              </w:r>
            </w:ins>
            <w:r w:rsidRPr="00E258D4">
              <w:rPr>
                <w:sz w:val="22"/>
                <w:szCs w:val="22"/>
              </w:rPr>
              <w:t xml:space="preserve"> (lek</w:t>
            </w:r>
            <w:ins w:id="216" w:author="Author">
              <w:r w:rsidR="008D400A">
                <w:rPr>
                  <w:sz w:val="22"/>
                  <w:szCs w:val="22"/>
                </w:rPr>
                <w:t>u</w:t>
              </w:r>
            </w:ins>
            <w:r w:rsidRPr="00E258D4">
              <w:rPr>
                <w:sz w:val="22"/>
                <w:szCs w:val="22"/>
              </w:rPr>
              <w:t xml:space="preserve"> zwiększając</w:t>
            </w:r>
            <w:ins w:id="217" w:author="Author">
              <w:r w:rsidR="008D400A">
                <w:rPr>
                  <w:sz w:val="22"/>
                  <w:szCs w:val="22"/>
                </w:rPr>
                <w:t>ego</w:t>
              </w:r>
            </w:ins>
            <w:del w:id="218" w:author="Author">
              <w:r w:rsidRPr="00E258D4" w:rsidDel="008D400A">
                <w:rPr>
                  <w:sz w:val="22"/>
                  <w:szCs w:val="22"/>
                </w:rPr>
                <w:delText>y</w:delText>
              </w:r>
            </w:del>
            <w:r w:rsidRPr="00E258D4">
              <w:rPr>
                <w:sz w:val="22"/>
                <w:szCs w:val="22"/>
              </w:rPr>
              <w:t xml:space="preserve"> stężenie cukru we krwi)</w:t>
            </w:r>
            <w:ins w:id="219" w:author="Author">
              <w:r w:rsidR="008D400A">
                <w:rPr>
                  <w:sz w:val="22"/>
                  <w:szCs w:val="22"/>
                </w:rPr>
                <w:t xml:space="preserve"> lub wstrzyknięcie glukozy</w:t>
              </w:r>
            </w:ins>
            <w:r w:rsidRPr="00E258D4">
              <w:rPr>
                <w:sz w:val="22"/>
                <w:szCs w:val="22"/>
              </w:rPr>
              <w:t xml:space="preserve">. Zastosowanie </w:t>
            </w:r>
            <w:del w:id="220" w:author="Author">
              <w:r w:rsidRPr="00E258D4" w:rsidDel="008D400A">
                <w:rPr>
                  <w:sz w:val="22"/>
                  <w:szCs w:val="22"/>
                </w:rPr>
                <w:delText xml:space="preserve">tych leków </w:delText>
              </w:r>
            </w:del>
            <w:ins w:id="221" w:author="Author">
              <w:r w:rsidR="008D400A">
                <w:rPr>
                  <w:sz w:val="22"/>
                  <w:szCs w:val="22"/>
                </w:rPr>
                <w:t xml:space="preserve">takiego leczenia </w:t>
              </w:r>
            </w:ins>
            <w:r w:rsidRPr="00E258D4">
              <w:rPr>
                <w:sz w:val="22"/>
                <w:szCs w:val="22"/>
              </w:rPr>
              <w:t>jest uzasadnione również wówczas, jeśli nie ma pewności, że doszło do wystąpienia hipoglikemii.</w:t>
            </w:r>
          </w:p>
          <w:p w14:paraId="3423605E" w14:textId="77777777" w:rsidR="004277CB" w:rsidRPr="00E258D4" w:rsidRDefault="004277CB" w:rsidP="004277CB">
            <w:pPr>
              <w:tabs>
                <w:tab w:val="left" w:pos="567"/>
              </w:tabs>
              <w:rPr>
                <w:sz w:val="22"/>
                <w:szCs w:val="22"/>
              </w:rPr>
            </w:pPr>
          </w:p>
          <w:p w14:paraId="4C34C9FE" w14:textId="77777777" w:rsidR="004277CB" w:rsidRPr="00E258D4" w:rsidRDefault="004277CB" w:rsidP="004277CB">
            <w:pPr>
              <w:tabs>
                <w:tab w:val="left" w:pos="567"/>
              </w:tabs>
              <w:rPr>
                <w:b/>
                <w:sz w:val="22"/>
                <w:szCs w:val="22"/>
              </w:rPr>
            </w:pPr>
            <w:r w:rsidRPr="00E258D4">
              <w:rPr>
                <w:sz w:val="22"/>
                <w:szCs w:val="22"/>
              </w:rPr>
              <w:t>Zaleca się wykonanie badania stężenia cukru we krwi natychmiast po podaniu glukozy w celu potwierdzenia wystąpienia hipoglikemii.</w:t>
            </w:r>
          </w:p>
        </w:tc>
      </w:tr>
    </w:tbl>
    <w:p w14:paraId="519B8C44" w14:textId="77777777" w:rsidR="00D8707D" w:rsidRPr="00E258D4" w:rsidRDefault="00D8707D">
      <w:pPr>
        <w:tabs>
          <w:tab w:val="left" w:pos="567"/>
        </w:tabs>
        <w:rPr>
          <w:b/>
          <w:bCs/>
          <w:sz w:val="22"/>
          <w:szCs w:val="22"/>
        </w:rPr>
      </w:pPr>
    </w:p>
    <w:p w14:paraId="5760E352" w14:textId="77777777" w:rsidR="009F0881" w:rsidRPr="00E258D4" w:rsidRDefault="009F0881">
      <w:pPr>
        <w:pStyle w:val="BodyText2"/>
        <w:tabs>
          <w:tab w:val="left" w:pos="567"/>
        </w:tabs>
        <w:rPr>
          <w:color w:val="auto"/>
          <w:szCs w:val="22"/>
        </w:rPr>
      </w:pPr>
      <w:r w:rsidRPr="00E258D4">
        <w:rPr>
          <w:color w:val="auto"/>
          <w:szCs w:val="22"/>
        </w:rPr>
        <w:br w:type="page"/>
      </w:r>
    </w:p>
    <w:p w14:paraId="3AFD99BB" w14:textId="77777777" w:rsidR="009F0881" w:rsidRPr="00E258D4" w:rsidRDefault="009F0881">
      <w:pPr>
        <w:tabs>
          <w:tab w:val="left" w:pos="567"/>
        </w:tabs>
        <w:rPr>
          <w:b/>
          <w:bCs/>
          <w:sz w:val="22"/>
          <w:szCs w:val="22"/>
        </w:rPr>
      </w:pPr>
      <w:r w:rsidRPr="00E258D4">
        <w:rPr>
          <w:b/>
          <w:bCs/>
          <w:sz w:val="22"/>
          <w:szCs w:val="22"/>
        </w:rPr>
        <w:t>L</w:t>
      </w:r>
      <w:r w:rsidR="00766837">
        <w:rPr>
          <w:b/>
          <w:bCs/>
          <w:sz w:val="22"/>
          <w:szCs w:val="22"/>
        </w:rPr>
        <w:t>antus SOLOSTAR</w:t>
      </w:r>
      <w:r w:rsidRPr="00E258D4">
        <w:rPr>
          <w:b/>
          <w:bCs/>
          <w:sz w:val="22"/>
          <w:szCs w:val="22"/>
        </w:rPr>
        <w:t xml:space="preserve"> </w:t>
      </w:r>
      <w:r w:rsidRPr="00E258D4">
        <w:rPr>
          <w:b/>
          <w:sz w:val="22"/>
          <w:szCs w:val="22"/>
        </w:rPr>
        <w:t>roztwór do wstrzykiwań we wstrzykiwaczu.</w:t>
      </w:r>
      <w:r w:rsidRPr="00E258D4">
        <w:rPr>
          <w:b/>
          <w:bCs/>
          <w:sz w:val="22"/>
          <w:szCs w:val="22"/>
        </w:rPr>
        <w:t xml:space="preserve"> </w:t>
      </w:r>
      <w:r w:rsidR="00766837" w:rsidRPr="00E258D4">
        <w:rPr>
          <w:b/>
          <w:bCs/>
          <w:sz w:val="22"/>
          <w:szCs w:val="22"/>
        </w:rPr>
        <w:t>INSTRUKCJA UŻYCIA</w:t>
      </w:r>
      <w:r w:rsidR="00766837">
        <w:rPr>
          <w:b/>
          <w:bCs/>
          <w:sz w:val="22"/>
          <w:szCs w:val="22"/>
        </w:rPr>
        <w:t>.</w:t>
      </w:r>
    </w:p>
    <w:p w14:paraId="2DFF65B7" w14:textId="77777777" w:rsidR="009F0881" w:rsidRPr="00E258D4" w:rsidRDefault="009F0881">
      <w:pPr>
        <w:tabs>
          <w:tab w:val="left" w:pos="567"/>
        </w:tabs>
        <w:rPr>
          <w:bCs/>
          <w:sz w:val="22"/>
          <w:szCs w:val="22"/>
        </w:rPr>
      </w:pPr>
    </w:p>
    <w:p w14:paraId="39EDDB99" w14:textId="77777777" w:rsidR="009F0881" w:rsidRPr="00E258D4" w:rsidRDefault="00E535FB">
      <w:pPr>
        <w:tabs>
          <w:tab w:val="left" w:pos="567"/>
        </w:tabs>
        <w:rPr>
          <w:bCs/>
          <w:sz w:val="22"/>
          <w:szCs w:val="22"/>
        </w:rPr>
      </w:pPr>
      <w:r w:rsidRPr="00E258D4">
        <w:rPr>
          <w:bCs/>
          <w:sz w:val="22"/>
          <w:szCs w:val="22"/>
        </w:rPr>
        <w:t xml:space="preserve">SoloStar jest wstrzykiwaczem do </w:t>
      </w:r>
      <w:r w:rsidR="00766837">
        <w:rPr>
          <w:bCs/>
          <w:sz w:val="22"/>
          <w:szCs w:val="22"/>
        </w:rPr>
        <w:t>podawania</w:t>
      </w:r>
      <w:r w:rsidR="00766837" w:rsidRPr="00E258D4">
        <w:rPr>
          <w:bCs/>
          <w:sz w:val="22"/>
          <w:szCs w:val="22"/>
        </w:rPr>
        <w:t xml:space="preserve"> </w:t>
      </w:r>
      <w:r w:rsidRPr="00E258D4">
        <w:rPr>
          <w:bCs/>
          <w:sz w:val="22"/>
          <w:szCs w:val="22"/>
        </w:rPr>
        <w:t xml:space="preserve">insuliny. </w:t>
      </w:r>
      <w:r w:rsidR="009F0881" w:rsidRPr="00E258D4">
        <w:rPr>
          <w:bCs/>
          <w:sz w:val="22"/>
          <w:szCs w:val="22"/>
        </w:rPr>
        <w:t>Lekarz prowadzący przepisał stosowanie wstrzykiwacza SoloStar</w:t>
      </w:r>
      <w:r w:rsidR="00766837">
        <w:rPr>
          <w:bCs/>
          <w:sz w:val="22"/>
          <w:szCs w:val="22"/>
        </w:rPr>
        <w:t>, biorąc pod uwagę zdolności pacjenta do obsługiwania wstrzykiwacza SoloStar</w:t>
      </w:r>
      <w:r w:rsidR="009F0881" w:rsidRPr="00E258D4">
        <w:rPr>
          <w:bCs/>
          <w:sz w:val="22"/>
          <w:szCs w:val="22"/>
        </w:rPr>
        <w:t>. Należy porozmawiać z lekarzem</w:t>
      </w:r>
      <w:r w:rsidR="00A93CDD">
        <w:rPr>
          <w:bCs/>
          <w:sz w:val="22"/>
          <w:szCs w:val="22"/>
        </w:rPr>
        <w:t>, farmaceutą lub pielęgniarką</w:t>
      </w:r>
      <w:r w:rsidR="009F0881" w:rsidRPr="00E258D4">
        <w:rPr>
          <w:bCs/>
          <w:sz w:val="22"/>
          <w:szCs w:val="22"/>
        </w:rPr>
        <w:t xml:space="preserve"> o prawidł</w:t>
      </w:r>
      <w:r w:rsidR="00001073" w:rsidRPr="00E258D4">
        <w:rPr>
          <w:bCs/>
          <w:sz w:val="22"/>
          <w:szCs w:val="22"/>
        </w:rPr>
        <w:t>o</w:t>
      </w:r>
      <w:r w:rsidR="009F0881" w:rsidRPr="00E258D4">
        <w:rPr>
          <w:bCs/>
          <w:sz w:val="22"/>
          <w:szCs w:val="22"/>
        </w:rPr>
        <w:t>wej technice wstrzykiwania przed użyciem wstrzykiwacza SoloStar.</w:t>
      </w:r>
    </w:p>
    <w:p w14:paraId="750E464F" w14:textId="77777777" w:rsidR="009F0881" w:rsidRPr="00E258D4" w:rsidRDefault="009F0881">
      <w:pPr>
        <w:tabs>
          <w:tab w:val="left" w:pos="567"/>
        </w:tabs>
        <w:rPr>
          <w:bCs/>
          <w:sz w:val="22"/>
          <w:szCs w:val="22"/>
        </w:rPr>
      </w:pPr>
    </w:p>
    <w:p w14:paraId="3FAC3AB6" w14:textId="77777777" w:rsidR="009F0881" w:rsidRPr="00E258D4" w:rsidRDefault="009F0881">
      <w:pPr>
        <w:tabs>
          <w:tab w:val="left" w:pos="567"/>
        </w:tabs>
        <w:rPr>
          <w:bCs/>
          <w:sz w:val="22"/>
          <w:szCs w:val="22"/>
        </w:rPr>
      </w:pPr>
      <w:r w:rsidRPr="00E258D4">
        <w:rPr>
          <w:bCs/>
          <w:sz w:val="22"/>
          <w:szCs w:val="22"/>
        </w:rPr>
        <w:t xml:space="preserve">Należy uważnie przeczytać całą instrukcję użycia przed użyciem wstrzykiwacza SoloStar. Jeśli </w:t>
      </w:r>
      <w:r w:rsidR="00A25FAD">
        <w:rPr>
          <w:bCs/>
          <w:sz w:val="22"/>
          <w:szCs w:val="22"/>
        </w:rPr>
        <w:t>pacjent nie jest w stanie uż</w:t>
      </w:r>
      <w:r w:rsidR="00A93CDD">
        <w:rPr>
          <w:bCs/>
          <w:sz w:val="22"/>
          <w:szCs w:val="22"/>
        </w:rPr>
        <w:t xml:space="preserve">ywać wstrzykiwacza samodzielnie lub </w:t>
      </w:r>
      <w:r w:rsidRPr="00E258D4">
        <w:rPr>
          <w:bCs/>
          <w:sz w:val="22"/>
          <w:szCs w:val="22"/>
        </w:rPr>
        <w:t>nie moż</w:t>
      </w:r>
      <w:r w:rsidR="00A93CDD">
        <w:rPr>
          <w:bCs/>
          <w:sz w:val="22"/>
          <w:szCs w:val="22"/>
        </w:rPr>
        <w:t>e</w:t>
      </w:r>
      <w:r w:rsidRPr="00E258D4">
        <w:rPr>
          <w:bCs/>
          <w:sz w:val="22"/>
          <w:szCs w:val="22"/>
        </w:rPr>
        <w:t xml:space="preserve"> przeczytać całej instrukcji samodzielnie, należy stosować wstrzykiwacz SoloStar tylko z pomocą innej osoby, która jest w stanie </w:t>
      </w:r>
      <w:r w:rsidR="00A93CDD">
        <w:rPr>
          <w:bCs/>
          <w:sz w:val="22"/>
          <w:szCs w:val="22"/>
        </w:rPr>
        <w:t>postępować zgodnie z</w:t>
      </w:r>
      <w:r w:rsidRPr="00E258D4">
        <w:rPr>
          <w:bCs/>
          <w:sz w:val="22"/>
          <w:szCs w:val="22"/>
        </w:rPr>
        <w:t xml:space="preserve"> instrukcj</w:t>
      </w:r>
      <w:r w:rsidR="00A93CDD">
        <w:rPr>
          <w:bCs/>
          <w:sz w:val="22"/>
          <w:szCs w:val="22"/>
        </w:rPr>
        <w:t>ą</w:t>
      </w:r>
      <w:r w:rsidRPr="00E258D4">
        <w:rPr>
          <w:bCs/>
          <w:sz w:val="22"/>
          <w:szCs w:val="22"/>
        </w:rPr>
        <w:t>.</w:t>
      </w:r>
      <w:r w:rsidR="00FD74CB" w:rsidRPr="00E258D4">
        <w:rPr>
          <w:bCs/>
          <w:sz w:val="22"/>
          <w:szCs w:val="22"/>
        </w:rPr>
        <w:t xml:space="preserve"> Należy trzymać wstrzykiwacz, tak jak pokazano w ulotce. Aby mieć pewność, że dawka insuliny została prawidłowo odczytana, wstrzykiwacz należy trzymać w pozycji poziomej z igłą skierowaną w lewą stronę i pokrętłem nastawienia dawki skierowanym w prawą stronę, zgodnie z rysunkami poniżej.</w:t>
      </w:r>
    </w:p>
    <w:p w14:paraId="4D553541" w14:textId="77777777" w:rsidR="009F0881" w:rsidRPr="00E258D4" w:rsidRDefault="009F0881">
      <w:pPr>
        <w:tabs>
          <w:tab w:val="left" w:pos="567"/>
        </w:tabs>
        <w:rPr>
          <w:bCs/>
          <w:sz w:val="22"/>
          <w:szCs w:val="22"/>
        </w:rPr>
      </w:pPr>
    </w:p>
    <w:p w14:paraId="58E8CFFC" w14:textId="77777777" w:rsidR="009F0881" w:rsidRPr="00E258D4" w:rsidRDefault="009F0881">
      <w:pPr>
        <w:tabs>
          <w:tab w:val="left" w:pos="567"/>
        </w:tabs>
        <w:rPr>
          <w:bCs/>
          <w:sz w:val="22"/>
          <w:szCs w:val="22"/>
        </w:rPr>
      </w:pPr>
      <w:r w:rsidRPr="00E258D4">
        <w:rPr>
          <w:bCs/>
          <w:sz w:val="22"/>
          <w:szCs w:val="22"/>
        </w:rPr>
        <w:t>Dawki można ustawiać w zakresie od 1</w:t>
      </w:r>
      <w:r w:rsidR="00EE6669">
        <w:rPr>
          <w:bCs/>
          <w:sz w:val="22"/>
          <w:szCs w:val="22"/>
        </w:rPr>
        <w:t> </w:t>
      </w:r>
      <w:r w:rsidRPr="00E258D4">
        <w:rPr>
          <w:bCs/>
          <w:sz w:val="22"/>
          <w:szCs w:val="22"/>
        </w:rPr>
        <w:t>do 80</w:t>
      </w:r>
      <w:r w:rsidR="00EE6669">
        <w:rPr>
          <w:bCs/>
          <w:sz w:val="22"/>
          <w:szCs w:val="22"/>
        </w:rPr>
        <w:t> </w:t>
      </w:r>
      <w:r w:rsidRPr="00E258D4">
        <w:rPr>
          <w:bCs/>
          <w:sz w:val="22"/>
          <w:szCs w:val="22"/>
        </w:rPr>
        <w:t>jednostek, z dokładnością do 1</w:t>
      </w:r>
      <w:r w:rsidR="00EE6669">
        <w:rPr>
          <w:bCs/>
          <w:sz w:val="22"/>
          <w:szCs w:val="22"/>
        </w:rPr>
        <w:t> </w:t>
      </w:r>
      <w:r w:rsidRPr="00E258D4">
        <w:rPr>
          <w:bCs/>
          <w:sz w:val="22"/>
          <w:szCs w:val="22"/>
        </w:rPr>
        <w:t>jednostki.</w:t>
      </w:r>
      <w:r w:rsidR="00FD74CB" w:rsidRPr="00E258D4">
        <w:rPr>
          <w:bCs/>
          <w:sz w:val="22"/>
          <w:szCs w:val="22"/>
        </w:rPr>
        <w:t xml:space="preserve"> Każdy wstrzykiwacz zawiera wielokrotne dawki.</w:t>
      </w:r>
    </w:p>
    <w:p w14:paraId="767FDA6C" w14:textId="77777777" w:rsidR="009F0881" w:rsidRPr="00E258D4" w:rsidRDefault="009F0881">
      <w:pPr>
        <w:tabs>
          <w:tab w:val="left" w:pos="567"/>
        </w:tabs>
        <w:rPr>
          <w:bCs/>
          <w:sz w:val="22"/>
          <w:szCs w:val="22"/>
        </w:rPr>
      </w:pPr>
    </w:p>
    <w:p w14:paraId="21EB664F" w14:textId="77777777" w:rsidR="009F0881" w:rsidRPr="00E258D4" w:rsidRDefault="009F0881">
      <w:pPr>
        <w:tabs>
          <w:tab w:val="left" w:pos="567"/>
        </w:tabs>
        <w:rPr>
          <w:bCs/>
          <w:sz w:val="22"/>
          <w:szCs w:val="22"/>
        </w:rPr>
      </w:pPr>
      <w:r w:rsidRPr="00E258D4">
        <w:rPr>
          <w:bCs/>
          <w:sz w:val="22"/>
          <w:szCs w:val="22"/>
        </w:rPr>
        <w:t>Należy zachować tę ulotkę, aby móc z niej korzystać podczas każdego użycia wstrzykiwacza.</w:t>
      </w:r>
    </w:p>
    <w:p w14:paraId="5EC0AEF4" w14:textId="0CCD5B09" w:rsidR="009F0881" w:rsidRPr="00E258D4" w:rsidRDefault="009F0881">
      <w:pPr>
        <w:tabs>
          <w:tab w:val="left" w:pos="567"/>
        </w:tabs>
        <w:rPr>
          <w:bCs/>
          <w:sz w:val="22"/>
          <w:szCs w:val="22"/>
        </w:rPr>
      </w:pPr>
      <w:r w:rsidRPr="00E258D4">
        <w:rPr>
          <w:bCs/>
          <w:sz w:val="22"/>
          <w:szCs w:val="22"/>
        </w:rPr>
        <w:t>W przypadku pytań dotyczących wstrzykiwacza SoloStar lub cukrzycy należy zwrócić się do lekarza</w:t>
      </w:r>
      <w:r w:rsidR="00A93CDD">
        <w:rPr>
          <w:bCs/>
          <w:sz w:val="22"/>
          <w:szCs w:val="22"/>
        </w:rPr>
        <w:t>, farmaceuty lub pielęgniarki</w:t>
      </w:r>
      <w:r w:rsidRPr="00E258D4">
        <w:rPr>
          <w:bCs/>
          <w:sz w:val="22"/>
          <w:szCs w:val="22"/>
        </w:rPr>
        <w:t xml:space="preserve"> lub lokalnego przedstawiciela </w:t>
      </w:r>
      <w:del w:id="222" w:author="Author">
        <w:r w:rsidRPr="00E258D4" w:rsidDel="00EA3A2A">
          <w:rPr>
            <w:bCs/>
            <w:sz w:val="22"/>
            <w:szCs w:val="22"/>
          </w:rPr>
          <w:delText xml:space="preserve">sanofi-aventis </w:delText>
        </w:r>
      </w:del>
      <w:r w:rsidRPr="00E258D4">
        <w:rPr>
          <w:bCs/>
          <w:sz w:val="22"/>
          <w:szCs w:val="22"/>
        </w:rPr>
        <w:t>dzwoniąc pod numer podany w tej ulotce.</w:t>
      </w:r>
    </w:p>
    <w:p w14:paraId="2104A0B5" w14:textId="77777777" w:rsidR="009F0881" w:rsidRPr="00E258D4" w:rsidRDefault="009F0881">
      <w:pPr>
        <w:tabs>
          <w:tab w:val="left" w:pos="567"/>
        </w:tabs>
        <w:rPr>
          <w:bCs/>
          <w:sz w:val="22"/>
          <w:szCs w:val="22"/>
        </w:rPr>
      </w:pPr>
    </w:p>
    <w:p w14:paraId="4995FFF8" w14:textId="77777777" w:rsidR="009F0881" w:rsidRPr="00E258D4" w:rsidRDefault="009F0881">
      <w:pPr>
        <w:pStyle w:val="BodyText21"/>
        <w:tabs>
          <w:tab w:val="left" w:pos="567"/>
        </w:tabs>
        <w:rPr>
          <w:color w:val="auto"/>
          <w:sz w:val="22"/>
          <w:szCs w:val="22"/>
          <w:lang w:val="pl-PL"/>
        </w:rPr>
      </w:pPr>
    </w:p>
    <w:p w14:paraId="1A899A1F" w14:textId="5083C07F" w:rsidR="009F0881" w:rsidRPr="00E258D4" w:rsidRDefault="00891E1E">
      <w:pPr>
        <w:rPr>
          <w:sz w:val="22"/>
          <w:szCs w:val="22"/>
        </w:rPr>
      </w:pPr>
      <w:r>
        <w:rPr>
          <w:noProof/>
          <w:sz w:val="22"/>
          <w:szCs w:val="22"/>
          <w:lang w:val="en-US"/>
        </w:rPr>
        <mc:AlternateContent>
          <mc:Choice Requires="wpg">
            <w:drawing>
              <wp:anchor distT="0" distB="0" distL="114300" distR="114300" simplePos="0" relativeHeight="251656192" behindDoc="0" locked="0" layoutInCell="1" allowOverlap="1" wp14:anchorId="20DB98E9" wp14:editId="5714B57F">
                <wp:simplePos x="0" y="0"/>
                <wp:positionH relativeFrom="column">
                  <wp:posOffset>158115</wp:posOffset>
                </wp:positionH>
                <wp:positionV relativeFrom="paragraph">
                  <wp:posOffset>170815</wp:posOffset>
                </wp:positionV>
                <wp:extent cx="5374005" cy="893445"/>
                <wp:effectExtent l="0" t="0" r="0" b="0"/>
                <wp:wrapNone/>
                <wp:docPr id="207221772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893445"/>
                          <a:chOff x="1491" y="6328"/>
                          <a:chExt cx="8845" cy="1696"/>
                        </a:xfrm>
                      </wpg:grpSpPr>
                      <wps:wsp>
                        <wps:cNvPr id="86404164" name="Text Box 37"/>
                        <wps:cNvSpPr txBox="1">
                          <a:spLocks noChangeArrowheads="1"/>
                        </wps:cNvSpPr>
                        <wps:spPr bwMode="auto">
                          <a:xfrm>
                            <a:off x="8437" y="752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DCDD7" w14:textId="77777777" w:rsidR="00EF42D2" w:rsidRDefault="00EF42D2">
                              <w:pPr>
                                <w:jc w:val="right"/>
                                <w:rPr>
                                  <w:rFonts w:ascii="Arial Narrow" w:hAnsi="Arial Narrow" w:cs="Arial"/>
                                  <w:sz w:val="12"/>
                                  <w:lang w:val="fr-FR"/>
                                </w:rPr>
                              </w:pPr>
                              <w:r>
                                <w:rPr>
                                  <w:rFonts w:ascii="Arial Narrow" w:hAnsi="Arial Narrow" w:cs="Arial"/>
                                  <w:sz w:val="12"/>
                                  <w:lang w:val="fr-FR"/>
                                </w:rPr>
                                <w:t>Pokrętło nastawienia</w:t>
                              </w:r>
                            </w:p>
                            <w:p w14:paraId="763E81A7" w14:textId="77777777" w:rsidR="00EF42D2" w:rsidRDefault="00EF42D2">
                              <w:pPr>
                                <w:jc w:val="right"/>
                                <w:rPr>
                                  <w:rFonts w:ascii="Arial Narrow" w:hAnsi="Arial Narrow" w:cs="Arial"/>
                                  <w:sz w:val="12"/>
                                  <w:lang w:val="fr-FR"/>
                                </w:rPr>
                              </w:pPr>
                              <w:r>
                                <w:rPr>
                                  <w:rFonts w:ascii="Arial Narrow" w:hAnsi="Arial Narrow" w:cs="Arial"/>
                                  <w:sz w:val="12"/>
                                  <w:lang w:val="fr-FR"/>
                                </w:rPr>
                                <w:t>dawki</w:t>
                              </w:r>
                            </w:p>
                            <w:p w14:paraId="5700C79F" w14:textId="77777777" w:rsidR="00EF42D2" w:rsidRDefault="00EF42D2">
                              <w:pPr>
                                <w:jc w:val="right"/>
                                <w:rPr>
                                  <w:rFonts w:ascii="Arial" w:hAnsi="Arial" w:cs="Arial"/>
                                  <w:sz w:val="16"/>
                                  <w:lang w:val="fr-FR"/>
                                </w:rPr>
                              </w:pPr>
                            </w:p>
                          </w:txbxContent>
                        </wps:txbx>
                        <wps:bodyPr rot="0" vert="horz" wrap="square" lIns="36000" tIns="0" rIns="36000" bIns="0" anchor="t" anchorCtr="0" upright="1">
                          <a:noAutofit/>
                        </wps:bodyPr>
                      </wps:wsp>
                      <wps:wsp>
                        <wps:cNvPr id="831013779" name="Line 38"/>
                        <wps:cNvCnPr>
                          <a:cxnSpLocks noChangeShapeType="1"/>
                        </wps:cNvCnPr>
                        <wps:spPr bwMode="auto">
                          <a:xfrm>
                            <a:off x="6163" y="7297"/>
                            <a:ext cx="57"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013354054" name="Text Box 39"/>
                        <wps:cNvSpPr txBox="1">
                          <a:spLocks noChangeArrowheads="1"/>
                        </wps:cNvSpPr>
                        <wps:spPr bwMode="auto">
                          <a:xfrm>
                            <a:off x="1674" y="6452"/>
                            <a:ext cx="162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7E8ED" w14:textId="77777777" w:rsidR="00EF42D2" w:rsidRDefault="00EF42D2">
                              <w:pPr>
                                <w:jc w:val="center"/>
                                <w:rPr>
                                  <w:rFonts w:ascii="Arial Narrow" w:hAnsi="Arial Narrow" w:cs="Arial"/>
                                  <w:sz w:val="12"/>
                                  <w:lang w:val="fr-FR"/>
                                </w:rPr>
                              </w:pPr>
                              <w:r>
                                <w:rPr>
                                  <w:rFonts w:ascii="Arial Narrow" w:hAnsi="Arial Narrow" w:cs="Arial"/>
                                  <w:sz w:val="12"/>
                                  <w:lang w:val="fr-FR"/>
                                </w:rPr>
                                <w:t>Nasadka wstrzykiwacza</w:t>
                              </w:r>
                            </w:p>
                          </w:txbxContent>
                        </wps:txbx>
                        <wps:bodyPr rot="0" vert="horz" wrap="square" lIns="36000" tIns="0" rIns="36000" bIns="0" anchor="t" anchorCtr="0" upright="1">
                          <a:noAutofit/>
                        </wps:bodyPr>
                      </wps:wsp>
                      <wps:wsp>
                        <wps:cNvPr id="294091997" name="Text Box 40"/>
                        <wps:cNvSpPr txBox="1">
                          <a:spLocks noChangeArrowheads="1"/>
                        </wps:cNvSpPr>
                        <wps:spPr bwMode="auto">
                          <a:xfrm>
                            <a:off x="3651" y="6452"/>
                            <a:ext cx="234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8870E" w14:textId="77777777" w:rsidR="00EF42D2" w:rsidRDefault="00EF42D2">
                              <w:pPr>
                                <w:jc w:val="center"/>
                                <w:rPr>
                                  <w:rFonts w:ascii="Arial Narrow" w:hAnsi="Arial Narrow" w:cs="Arial"/>
                                  <w:sz w:val="12"/>
                                </w:rPr>
                              </w:pPr>
                              <w:r>
                                <w:rPr>
                                  <w:rFonts w:ascii="Arial Narrow" w:hAnsi="Arial Narrow" w:cs="Arial"/>
                                  <w:sz w:val="12"/>
                                </w:rPr>
                                <w:t>Pojemnik z igłą (</w:t>
                              </w:r>
                              <w:r w:rsidRPr="008F0779">
                                <w:rPr>
                                  <w:rFonts w:ascii="Arial Narrow" w:hAnsi="Arial Narrow" w:cs="Arial"/>
                                  <w:sz w:val="12"/>
                                </w:rPr>
                                <w:t>nie</w:t>
                              </w:r>
                              <w:r>
                                <w:rPr>
                                  <w:rFonts w:ascii="Arial Narrow" w:hAnsi="Arial Narrow" w:cs="Arial"/>
                                  <w:sz w:val="12"/>
                                </w:rPr>
                                <w:t>dołącz</w:t>
                              </w:r>
                              <w:r w:rsidR="00624CF7">
                                <w:rPr>
                                  <w:rFonts w:ascii="Arial Narrow" w:hAnsi="Arial Narrow" w:cs="Arial"/>
                                  <w:sz w:val="12"/>
                                </w:rPr>
                                <w:t>o</w:t>
                              </w:r>
                              <w:r>
                                <w:rPr>
                                  <w:rFonts w:ascii="Arial Narrow" w:hAnsi="Arial Narrow" w:cs="Arial"/>
                                  <w:sz w:val="12"/>
                                </w:rPr>
                                <w:t>ny)</w:t>
                              </w:r>
                            </w:p>
                          </w:txbxContent>
                        </wps:txbx>
                        <wps:bodyPr rot="0" vert="horz" wrap="square" lIns="36000" tIns="0" rIns="36000" bIns="0" anchor="t" anchorCtr="0" upright="1">
                          <a:noAutofit/>
                        </wps:bodyPr>
                      </wps:wsp>
                      <wps:wsp>
                        <wps:cNvPr id="1800911690" name="Text Box 41"/>
                        <wps:cNvSpPr txBox="1">
                          <a:spLocks noChangeArrowheads="1"/>
                        </wps:cNvSpPr>
                        <wps:spPr bwMode="auto">
                          <a:xfrm>
                            <a:off x="4237" y="6721"/>
                            <a:ext cx="14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7101B" w14:textId="77777777" w:rsidR="00EF42D2" w:rsidRDefault="00EF42D2">
                              <w:pPr>
                                <w:jc w:val="right"/>
                                <w:rPr>
                                  <w:rFonts w:ascii="Arial Narrow" w:hAnsi="Arial Narrow" w:cs="Arial"/>
                                  <w:sz w:val="12"/>
                                  <w:lang w:val="fr-FR"/>
                                </w:rPr>
                              </w:pPr>
                              <w:r>
                                <w:rPr>
                                  <w:rFonts w:ascii="Arial Narrow" w:hAnsi="Arial Narrow" w:cs="Arial"/>
                                  <w:sz w:val="12"/>
                                  <w:lang w:val="fr-FR"/>
                                </w:rPr>
                                <w:t>Uszczelka ochronna</w:t>
                              </w:r>
                            </w:p>
                          </w:txbxContent>
                        </wps:txbx>
                        <wps:bodyPr rot="0" vert="horz" wrap="square" lIns="36000" tIns="0" rIns="36000" bIns="0" anchor="t" anchorCtr="0" upright="1">
                          <a:noAutofit/>
                        </wps:bodyPr>
                      </wps:wsp>
                      <wps:wsp>
                        <wps:cNvPr id="1999689947" name="Text Box 42"/>
                        <wps:cNvSpPr txBox="1">
                          <a:spLocks noChangeArrowheads="1"/>
                        </wps:cNvSpPr>
                        <wps:spPr bwMode="auto">
                          <a:xfrm>
                            <a:off x="3789" y="734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019E2" w14:textId="77777777" w:rsidR="00EF42D2" w:rsidRDefault="00EF42D2">
                              <w:pPr>
                                <w:rPr>
                                  <w:rFonts w:ascii="Arial Narrow" w:hAnsi="Arial Narrow" w:cs="Arial"/>
                                  <w:sz w:val="12"/>
                                  <w:lang w:val="fr-FR"/>
                                </w:rPr>
                              </w:pPr>
                              <w:r>
                                <w:rPr>
                                  <w:rFonts w:ascii="Arial Narrow" w:hAnsi="Arial Narrow" w:cs="Arial"/>
                                  <w:sz w:val="12"/>
                                  <w:lang w:val="fr-FR"/>
                                </w:rPr>
                                <w:t>Zewnętrzna</w:t>
                              </w:r>
                            </w:p>
                            <w:p w14:paraId="5D1DF8FF" w14:textId="77777777" w:rsidR="00EF42D2" w:rsidRDefault="00EF42D2">
                              <w:pPr>
                                <w:rPr>
                                  <w:rFonts w:ascii="Arial Narrow" w:hAnsi="Arial Narrow" w:cs="Arial"/>
                                  <w:sz w:val="12"/>
                                  <w:lang w:val="fr-FR"/>
                                </w:rPr>
                              </w:pPr>
                              <w:r>
                                <w:rPr>
                                  <w:rFonts w:ascii="Arial Narrow" w:hAnsi="Arial Narrow" w:cs="Arial"/>
                                  <w:sz w:val="12"/>
                                  <w:lang w:val="fr-FR"/>
                                </w:rPr>
                                <w:t>osłona</w:t>
                              </w:r>
                            </w:p>
                            <w:p w14:paraId="61E63F41" w14:textId="77777777" w:rsidR="00EF42D2" w:rsidRDefault="00EF42D2">
                              <w:pPr>
                                <w:rPr>
                                  <w:rFonts w:ascii="Arial" w:hAnsi="Arial" w:cs="Arial"/>
                                  <w:sz w:val="16"/>
                                  <w:lang w:val="fr-FR"/>
                                </w:rPr>
                              </w:pPr>
                              <w:r>
                                <w:rPr>
                                  <w:rFonts w:ascii="Arial Narrow" w:hAnsi="Arial Narrow" w:cs="Arial"/>
                                  <w:sz w:val="12"/>
                                  <w:lang w:val="fr-FR"/>
                                </w:rPr>
                                <w:t>igły</w:t>
                              </w:r>
                            </w:p>
                          </w:txbxContent>
                        </wps:txbx>
                        <wps:bodyPr rot="0" vert="horz" wrap="square" lIns="36000" tIns="0" rIns="36000" bIns="0" anchor="t" anchorCtr="0" upright="1">
                          <a:noAutofit/>
                        </wps:bodyPr>
                      </wps:wsp>
                      <wps:wsp>
                        <wps:cNvPr id="1656263167" name="Text Box 43"/>
                        <wps:cNvSpPr txBox="1">
                          <a:spLocks noChangeArrowheads="1"/>
                        </wps:cNvSpPr>
                        <wps:spPr bwMode="auto">
                          <a:xfrm>
                            <a:off x="5346" y="7667"/>
                            <a:ext cx="39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0256D" w14:textId="77777777" w:rsidR="00EF42D2" w:rsidRDefault="00EF42D2">
                              <w:pPr>
                                <w:rPr>
                                  <w:rFonts w:ascii="Arial Narrow" w:hAnsi="Arial Narrow" w:cs="Arial"/>
                                  <w:sz w:val="12"/>
                                  <w:lang w:val="fr-FR"/>
                                </w:rPr>
                              </w:pPr>
                              <w:r>
                                <w:rPr>
                                  <w:rFonts w:ascii="Arial Narrow" w:hAnsi="Arial Narrow" w:cs="Arial"/>
                                  <w:sz w:val="12"/>
                                  <w:lang w:val="fr-FR"/>
                                </w:rPr>
                                <w:t>Igła</w:t>
                              </w:r>
                            </w:p>
                            <w:p w14:paraId="0E7893A1" w14:textId="77777777" w:rsidR="00EF42D2" w:rsidRDefault="00EF42D2">
                              <w:pPr>
                                <w:rPr>
                                  <w:rFonts w:ascii="Arial" w:hAnsi="Arial" w:cs="Arial"/>
                                  <w:sz w:val="16"/>
                                  <w:lang w:val="fr-FR"/>
                                </w:rPr>
                              </w:pPr>
                            </w:p>
                          </w:txbxContent>
                        </wps:txbx>
                        <wps:bodyPr rot="0" vert="horz" wrap="square" lIns="36000" tIns="0" rIns="36000" bIns="0" anchor="t" anchorCtr="0" upright="1">
                          <a:noAutofit/>
                        </wps:bodyPr>
                      </wps:wsp>
                      <wps:wsp>
                        <wps:cNvPr id="799199581" name="Text Box 44"/>
                        <wps:cNvSpPr txBox="1">
                          <a:spLocks noChangeArrowheads="1"/>
                        </wps:cNvSpPr>
                        <wps:spPr bwMode="auto">
                          <a:xfrm>
                            <a:off x="4566" y="7282"/>
                            <a:ext cx="7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47981" w14:textId="77777777" w:rsidR="00EF42D2" w:rsidRDefault="00EF42D2">
                              <w:pPr>
                                <w:rPr>
                                  <w:rFonts w:ascii="Arial Narrow" w:hAnsi="Arial Narrow" w:cs="Arial"/>
                                  <w:sz w:val="12"/>
                                  <w:lang w:val="fr-FR"/>
                                </w:rPr>
                              </w:pPr>
                              <w:r>
                                <w:rPr>
                                  <w:rFonts w:ascii="Arial Narrow" w:hAnsi="Arial Narrow" w:cs="Arial"/>
                                  <w:sz w:val="12"/>
                                  <w:lang w:val="fr-FR"/>
                                </w:rPr>
                                <w:t>Wewnętrzna</w:t>
                              </w:r>
                            </w:p>
                            <w:p w14:paraId="24364B1E" w14:textId="77777777" w:rsidR="00EF42D2" w:rsidRDefault="00EF42D2">
                              <w:pPr>
                                <w:rPr>
                                  <w:rFonts w:ascii="Arial Narrow" w:hAnsi="Arial Narrow" w:cs="Arial"/>
                                  <w:sz w:val="12"/>
                                  <w:lang w:val="fr-FR"/>
                                </w:rPr>
                              </w:pPr>
                              <w:r>
                                <w:rPr>
                                  <w:rFonts w:ascii="Arial Narrow" w:hAnsi="Arial Narrow" w:cs="Arial"/>
                                  <w:sz w:val="12"/>
                                  <w:lang w:val="fr-FR"/>
                                </w:rPr>
                                <w:t>osłona</w:t>
                              </w:r>
                            </w:p>
                            <w:p w14:paraId="51EC7E1C" w14:textId="77777777" w:rsidR="00EF42D2" w:rsidRDefault="00EF42D2">
                              <w:pPr>
                                <w:rPr>
                                  <w:rFonts w:ascii="Arial" w:hAnsi="Arial" w:cs="Arial"/>
                                  <w:sz w:val="16"/>
                                  <w:lang w:val="fr-FR"/>
                                </w:rPr>
                              </w:pPr>
                              <w:r>
                                <w:rPr>
                                  <w:rFonts w:ascii="Arial Narrow" w:hAnsi="Arial Narrow" w:cs="Arial"/>
                                  <w:sz w:val="12"/>
                                  <w:lang w:val="fr-FR"/>
                                </w:rPr>
                                <w:t>igły</w:t>
                              </w:r>
                            </w:p>
                          </w:txbxContent>
                        </wps:txbx>
                        <wps:bodyPr rot="0" vert="horz" wrap="square" lIns="36000" tIns="0" rIns="36000" bIns="0" anchor="t" anchorCtr="0" upright="1">
                          <a:noAutofit/>
                        </wps:bodyPr>
                      </wps:wsp>
                      <wps:wsp>
                        <wps:cNvPr id="754755603" name="Text Box 45"/>
                        <wps:cNvSpPr txBox="1">
                          <a:spLocks noChangeArrowheads="1"/>
                        </wps:cNvSpPr>
                        <wps:spPr bwMode="auto">
                          <a:xfrm>
                            <a:off x="6714" y="6328"/>
                            <a:ext cx="234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FC2A9" w14:textId="77777777" w:rsidR="00EF42D2" w:rsidRDefault="00EF42D2">
                              <w:pPr>
                                <w:jc w:val="center"/>
                                <w:rPr>
                                  <w:rFonts w:ascii="Arial Narrow" w:hAnsi="Arial Narrow" w:cs="Arial"/>
                                  <w:sz w:val="12"/>
                                </w:rPr>
                              </w:pPr>
                              <w:r>
                                <w:rPr>
                                  <w:rFonts w:ascii="Arial Narrow" w:hAnsi="Arial Narrow" w:cs="Arial"/>
                                  <w:sz w:val="12"/>
                                </w:rPr>
                                <w:t>Wstrzykiwacz</w:t>
                              </w:r>
                            </w:p>
                          </w:txbxContent>
                        </wps:txbx>
                        <wps:bodyPr rot="0" vert="horz" wrap="square" lIns="36000" tIns="0" rIns="36000" bIns="0" anchor="t" anchorCtr="0" upright="1">
                          <a:noAutofit/>
                        </wps:bodyPr>
                      </wps:wsp>
                      <wps:wsp>
                        <wps:cNvPr id="627224969" name="Text Box 46"/>
                        <wps:cNvSpPr txBox="1">
                          <a:spLocks noChangeArrowheads="1"/>
                        </wps:cNvSpPr>
                        <wps:spPr bwMode="auto">
                          <a:xfrm>
                            <a:off x="6039" y="6735"/>
                            <a:ext cx="123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C62AC" w14:textId="77777777" w:rsidR="00EF42D2" w:rsidRDefault="00EF42D2">
                              <w:pPr>
                                <w:jc w:val="right"/>
                                <w:rPr>
                                  <w:rFonts w:ascii="Arial Narrow" w:hAnsi="Arial Narrow" w:cs="Arial"/>
                                  <w:sz w:val="12"/>
                                  <w:lang w:val="fr-FR"/>
                                </w:rPr>
                              </w:pPr>
                              <w:r>
                                <w:rPr>
                                  <w:rFonts w:ascii="Arial Narrow" w:hAnsi="Arial Narrow" w:cs="Arial"/>
                                  <w:sz w:val="12"/>
                                  <w:lang w:val="fr-FR"/>
                                </w:rPr>
                                <w:t>Pojemnik z insuliną</w:t>
                              </w:r>
                            </w:p>
                            <w:p w14:paraId="49F242DD" w14:textId="77777777" w:rsidR="00EF42D2" w:rsidRDefault="00EF42D2">
                              <w:pPr>
                                <w:jc w:val="right"/>
                                <w:rPr>
                                  <w:rFonts w:ascii="Arial" w:hAnsi="Arial" w:cs="Arial"/>
                                  <w:sz w:val="16"/>
                                  <w:lang w:val="fr-FR"/>
                                </w:rPr>
                              </w:pPr>
                            </w:p>
                          </w:txbxContent>
                        </wps:txbx>
                        <wps:bodyPr rot="0" vert="horz" wrap="square" lIns="36000" tIns="0" rIns="36000" bIns="0" anchor="t" anchorCtr="0" upright="1">
                          <a:noAutofit/>
                        </wps:bodyPr>
                      </wps:wsp>
                      <wps:wsp>
                        <wps:cNvPr id="34335986" name="Text Box 47"/>
                        <wps:cNvSpPr txBox="1">
                          <a:spLocks noChangeArrowheads="1"/>
                        </wps:cNvSpPr>
                        <wps:spPr bwMode="auto">
                          <a:xfrm>
                            <a:off x="6174" y="7667"/>
                            <a:ext cx="108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BC693" w14:textId="77777777" w:rsidR="00EF42D2" w:rsidRDefault="00EF42D2">
                              <w:pPr>
                                <w:rPr>
                                  <w:rFonts w:ascii="Arial Narrow" w:hAnsi="Arial Narrow" w:cs="Arial"/>
                                  <w:sz w:val="12"/>
                                  <w:lang w:val="fr-FR"/>
                                </w:rPr>
                              </w:pPr>
                              <w:r>
                                <w:rPr>
                                  <w:rFonts w:ascii="Arial Narrow" w:hAnsi="Arial Narrow" w:cs="Arial"/>
                                  <w:sz w:val="12"/>
                                  <w:lang w:val="fr-FR"/>
                                </w:rPr>
                                <w:t>Gumowa uszczelka</w:t>
                              </w:r>
                            </w:p>
                            <w:p w14:paraId="73DDEE69" w14:textId="77777777" w:rsidR="00EF42D2" w:rsidRDefault="00EF42D2">
                              <w:pPr>
                                <w:rPr>
                                  <w:rFonts w:ascii="Arial" w:hAnsi="Arial" w:cs="Arial"/>
                                  <w:sz w:val="16"/>
                                  <w:lang w:val="fr-FR"/>
                                </w:rPr>
                              </w:pPr>
                            </w:p>
                          </w:txbxContent>
                        </wps:txbx>
                        <wps:bodyPr rot="0" vert="horz" wrap="square" lIns="36000" tIns="0" rIns="36000" bIns="0" anchor="t" anchorCtr="0" upright="1">
                          <a:noAutofit/>
                        </wps:bodyPr>
                      </wps:wsp>
                      <wps:wsp>
                        <wps:cNvPr id="153867867" name="Text Box 48"/>
                        <wps:cNvSpPr txBox="1">
                          <a:spLocks noChangeArrowheads="1"/>
                        </wps:cNvSpPr>
                        <wps:spPr bwMode="auto">
                          <a:xfrm>
                            <a:off x="9174" y="6646"/>
                            <a:ext cx="93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DFD05" w14:textId="77777777" w:rsidR="00EF42D2" w:rsidRDefault="00EF42D2">
                              <w:pPr>
                                <w:spacing w:line="120" w:lineRule="exact"/>
                                <w:rPr>
                                  <w:rFonts w:ascii="Arial Narrow" w:hAnsi="Arial Narrow" w:cs="Arial"/>
                                  <w:sz w:val="12"/>
                                  <w:lang w:val="fr-FR"/>
                                </w:rPr>
                              </w:pPr>
                              <w:r>
                                <w:rPr>
                                  <w:rFonts w:ascii="Arial Narrow" w:hAnsi="Arial Narrow" w:cs="Arial"/>
                                  <w:sz w:val="12"/>
                                  <w:lang w:val="fr-FR"/>
                                </w:rPr>
                                <w:t>Okienko</w:t>
                              </w:r>
                            </w:p>
                            <w:p w14:paraId="65D055EC" w14:textId="77777777" w:rsidR="00EF42D2" w:rsidRDefault="00EF42D2">
                              <w:pPr>
                                <w:spacing w:line="120" w:lineRule="exact"/>
                                <w:rPr>
                                  <w:rFonts w:ascii="Arial Narrow" w:hAnsi="Arial Narrow" w:cs="Arial"/>
                                  <w:sz w:val="12"/>
                                  <w:lang w:val="fr-FR"/>
                                </w:rPr>
                              </w:pPr>
                              <w:r>
                                <w:rPr>
                                  <w:rFonts w:ascii="Arial Narrow" w:hAnsi="Arial Narrow" w:cs="Arial"/>
                                  <w:sz w:val="12"/>
                                  <w:lang w:val="fr-FR"/>
                                </w:rPr>
                                <w:t>wskaźnika dawki</w:t>
                              </w:r>
                            </w:p>
                          </w:txbxContent>
                        </wps:txbx>
                        <wps:bodyPr rot="0" vert="horz" wrap="square" lIns="36000" tIns="0" rIns="36000" bIns="0" anchor="t" anchorCtr="0" upright="1">
                          <a:noAutofit/>
                        </wps:bodyPr>
                      </wps:wsp>
                      <wps:wsp>
                        <wps:cNvPr id="1480769397" name="Text Box 49"/>
                        <wps:cNvSpPr txBox="1">
                          <a:spLocks noChangeArrowheads="1"/>
                        </wps:cNvSpPr>
                        <wps:spPr bwMode="auto">
                          <a:xfrm>
                            <a:off x="9616" y="7529"/>
                            <a:ext cx="72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43A0E" w14:textId="77777777" w:rsidR="00EF42D2" w:rsidRDefault="00EF42D2">
                              <w:pPr>
                                <w:rPr>
                                  <w:rFonts w:ascii="Arial Narrow" w:hAnsi="Arial Narrow" w:cs="Arial"/>
                                  <w:sz w:val="12"/>
                                  <w:lang w:val="fr-FR"/>
                                </w:rPr>
                              </w:pPr>
                              <w:r>
                                <w:rPr>
                                  <w:rFonts w:ascii="Arial Narrow" w:hAnsi="Arial Narrow" w:cs="Arial"/>
                                  <w:sz w:val="12"/>
                                  <w:lang w:val="fr-FR"/>
                                </w:rPr>
                                <w:t>Przycisk</w:t>
                              </w:r>
                            </w:p>
                            <w:p w14:paraId="18D3FFD5" w14:textId="77777777" w:rsidR="00EF42D2" w:rsidRDefault="00EF42D2">
                              <w:pPr>
                                <w:rPr>
                                  <w:rFonts w:ascii="Arial Narrow" w:hAnsi="Arial Narrow" w:cs="Arial"/>
                                  <w:sz w:val="12"/>
                                  <w:lang w:val="fr-FR"/>
                                </w:rPr>
                              </w:pPr>
                              <w:r>
                                <w:rPr>
                                  <w:rFonts w:ascii="Arial Narrow" w:hAnsi="Arial Narrow" w:cs="Arial"/>
                                  <w:sz w:val="12"/>
                                  <w:lang w:val="fr-FR"/>
                                </w:rPr>
                                <w:t>podania dawki</w:t>
                              </w:r>
                            </w:p>
                            <w:p w14:paraId="180A5291" w14:textId="77777777" w:rsidR="00EF42D2" w:rsidRDefault="00EF42D2">
                              <w:pPr>
                                <w:rPr>
                                  <w:rFonts w:ascii="Arial" w:hAnsi="Arial" w:cs="Arial"/>
                                  <w:sz w:val="16"/>
                                  <w:lang w:val="fr-FR"/>
                                </w:rPr>
                              </w:pPr>
                            </w:p>
                          </w:txbxContent>
                        </wps:txbx>
                        <wps:bodyPr rot="0" vert="horz" wrap="square" lIns="36000" tIns="0" rIns="36000" bIns="0" anchor="t" anchorCtr="0" upright="1">
                          <a:noAutofit/>
                        </wps:bodyPr>
                      </wps:wsp>
                      <wpg:grpSp>
                        <wpg:cNvPr id="1561415731" name="Group 50"/>
                        <wpg:cNvGrpSpPr>
                          <a:grpSpLocks/>
                        </wpg:cNvGrpSpPr>
                        <wpg:grpSpPr bwMode="auto">
                          <a:xfrm>
                            <a:off x="1491" y="6630"/>
                            <a:ext cx="1809" cy="142"/>
                            <a:chOff x="1774" y="5906"/>
                            <a:chExt cx="1809" cy="142"/>
                          </a:xfrm>
                        </wpg:grpSpPr>
                        <wps:wsp>
                          <wps:cNvPr id="629615916" name="Line 51"/>
                          <wps:cNvCnPr>
                            <a:cxnSpLocks noChangeShapeType="1"/>
                          </wps:cNvCnPr>
                          <wps:spPr bwMode="auto">
                            <a:xfrm>
                              <a:off x="1777" y="5917"/>
                              <a:ext cx="180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386507722" name="Line 52"/>
                          <wps:cNvCnPr>
                            <a:cxnSpLocks noChangeShapeType="1"/>
                          </wps:cNvCnPr>
                          <wps:spPr bwMode="auto">
                            <a:xfrm>
                              <a:off x="1774" y="5906"/>
                              <a:ext cx="0" cy="14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522197185" name="Line 53"/>
                          <wps:cNvCnPr>
                            <a:cxnSpLocks noChangeShapeType="1"/>
                          </wps:cNvCnPr>
                          <wps:spPr bwMode="auto">
                            <a:xfrm>
                              <a:off x="3583" y="5906"/>
                              <a:ext cx="0" cy="14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grpSp>
                      <wpg:grpSp>
                        <wpg:cNvPr id="547357401" name="Group 54"/>
                        <wpg:cNvGrpSpPr>
                          <a:grpSpLocks/>
                        </wpg:cNvGrpSpPr>
                        <wpg:grpSpPr bwMode="auto">
                          <a:xfrm>
                            <a:off x="6360" y="6540"/>
                            <a:ext cx="3240" cy="179"/>
                            <a:chOff x="6637" y="5880"/>
                            <a:chExt cx="3240" cy="179"/>
                          </a:xfrm>
                        </wpg:grpSpPr>
                        <wps:wsp>
                          <wps:cNvPr id="612333121" name="Line 55"/>
                          <wps:cNvCnPr>
                            <a:cxnSpLocks noChangeShapeType="1"/>
                          </wps:cNvCnPr>
                          <wps:spPr bwMode="auto">
                            <a:xfrm>
                              <a:off x="6645" y="5889"/>
                              <a:ext cx="3224"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989545045" name="Line 56"/>
                          <wps:cNvCnPr>
                            <a:cxnSpLocks noChangeShapeType="1"/>
                          </wps:cNvCnPr>
                          <wps:spPr bwMode="auto">
                            <a:xfrm>
                              <a:off x="6637" y="5880"/>
                              <a:ext cx="0" cy="17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59009563" name="Line 57"/>
                          <wps:cNvCnPr>
                            <a:cxnSpLocks noChangeShapeType="1"/>
                          </wps:cNvCnPr>
                          <wps:spPr bwMode="auto">
                            <a:xfrm>
                              <a:off x="9877" y="5880"/>
                              <a:ext cx="0" cy="17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grpSp>
                      <wps:wsp>
                        <wps:cNvPr id="509143492" name="Line 58"/>
                        <wps:cNvCnPr>
                          <a:cxnSpLocks noChangeShapeType="1"/>
                        </wps:cNvCnPr>
                        <wps:spPr bwMode="auto">
                          <a:xfrm>
                            <a:off x="3788" y="7297"/>
                            <a:ext cx="0" cy="48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359212449" name="Line 59"/>
                        <wps:cNvCnPr>
                          <a:cxnSpLocks noChangeShapeType="1"/>
                        </wps:cNvCnPr>
                        <wps:spPr bwMode="auto">
                          <a:xfrm>
                            <a:off x="4566" y="7282"/>
                            <a:ext cx="0" cy="48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127209108" name="Line 60"/>
                        <wps:cNvCnPr>
                          <a:cxnSpLocks noChangeShapeType="1"/>
                        </wps:cNvCnPr>
                        <wps:spPr bwMode="auto">
                          <a:xfrm>
                            <a:off x="5268" y="7282"/>
                            <a:ext cx="0" cy="48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632508214" name="Rectangle 61"/>
                        <wps:cNvSpPr>
                          <a:spLocks noChangeArrowheads="1"/>
                        </wps:cNvSpPr>
                        <wps:spPr bwMode="auto">
                          <a:xfrm>
                            <a:off x="3474" y="6630"/>
                            <a:ext cx="2520" cy="1260"/>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474581" name="Line 62"/>
                        <wps:cNvCnPr>
                          <a:cxnSpLocks noChangeShapeType="1"/>
                        </wps:cNvCnPr>
                        <wps:spPr bwMode="auto">
                          <a:xfrm>
                            <a:off x="6169" y="7297"/>
                            <a:ext cx="0" cy="48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grpSp>
                        <wpg:cNvPr id="498462992" name="Group 63"/>
                        <wpg:cNvGrpSpPr>
                          <a:grpSpLocks/>
                        </wpg:cNvGrpSpPr>
                        <wpg:grpSpPr bwMode="auto">
                          <a:xfrm>
                            <a:off x="5670" y="6690"/>
                            <a:ext cx="57" cy="198"/>
                            <a:chOff x="6690" y="4632"/>
                            <a:chExt cx="57" cy="378"/>
                          </a:xfrm>
                        </wpg:grpSpPr>
                        <wps:wsp>
                          <wps:cNvPr id="337778111" name="Line 64"/>
                          <wps:cNvCnPr>
                            <a:cxnSpLocks noChangeShapeType="1"/>
                          </wps:cNvCnPr>
                          <wps:spPr bwMode="auto">
                            <a:xfrm>
                              <a:off x="6697" y="4632"/>
                              <a:ext cx="0" cy="36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571358594" name="Line 65"/>
                          <wps:cNvCnPr>
                            <a:cxnSpLocks noChangeShapeType="1"/>
                          </wps:cNvCnPr>
                          <wps:spPr bwMode="auto">
                            <a:xfrm>
                              <a:off x="6690" y="5010"/>
                              <a:ext cx="57"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grpSp>
                      <wps:wsp>
                        <wps:cNvPr id="1078934690" name="Line 66"/>
                        <wps:cNvCnPr>
                          <a:cxnSpLocks noChangeShapeType="1"/>
                        </wps:cNvCnPr>
                        <wps:spPr bwMode="auto">
                          <a:xfrm>
                            <a:off x="9639" y="7410"/>
                            <a:ext cx="0" cy="36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739652537" name="Line 67"/>
                        <wps:cNvCnPr>
                          <a:cxnSpLocks noChangeShapeType="1"/>
                        </wps:cNvCnPr>
                        <wps:spPr bwMode="auto">
                          <a:xfrm>
                            <a:off x="9497" y="7410"/>
                            <a:ext cx="0" cy="36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571343348" name="Line 68"/>
                        <wps:cNvCnPr>
                          <a:cxnSpLocks noChangeShapeType="1"/>
                        </wps:cNvCnPr>
                        <wps:spPr bwMode="auto">
                          <a:xfrm>
                            <a:off x="9197" y="6741"/>
                            <a:ext cx="0" cy="36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71981158" name="Line 69"/>
                        <wps:cNvCnPr>
                          <a:cxnSpLocks noChangeShapeType="1"/>
                        </wps:cNvCnPr>
                        <wps:spPr bwMode="auto">
                          <a:xfrm>
                            <a:off x="7258" y="6769"/>
                            <a:ext cx="0" cy="227"/>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DB98E9" id="Group 36" o:spid="_x0000_s1026" style="position:absolute;margin-left:12.45pt;margin-top:13.45pt;width:423.15pt;height:70.35pt;z-index:251656192" coordorigin="1491,6328" coordsize="8845,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">
                <v:shapetype id="_x0000_t202" coordsize="21600,21600" o:spt="202" path="m,l,21600r21600,l21600,xe">
                  <v:stroke joinstyle="miter"/>
                  <v:path gradientshapeok="t" o:connecttype="rect"/>
                </v:shapetype>
                <v:shape id="Text Box 37" o:spid="_x0000_s1027" type="#_x0000_t202" style="position:absolute;left:8437;top:7529;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" filled="f" stroked="f">
                  <v:textbox inset="1mm,0,1mm,0">
                    <w:txbxContent>
                      <w:p w14:paraId="162DCDD7" w14:textId="77777777" w:rsidR="00EF42D2" w:rsidRDefault="00EF42D2">
                        <w:pPr>
                          <w:jc w:val="right"/>
                          <w:rPr>
                            <w:rFonts w:ascii="Arial Narrow" w:hAnsi="Arial Narrow" w:cs="Arial"/>
                            <w:sz w:val="12"/>
                            <w:lang w:val="fr-FR"/>
                          </w:rPr>
                        </w:pPr>
                        <w:r>
                          <w:rPr>
                            <w:rFonts w:ascii="Arial Narrow" w:hAnsi="Arial Narrow" w:cs="Arial"/>
                            <w:sz w:val="12"/>
                            <w:lang w:val="fr-FR"/>
                          </w:rPr>
                          <w:t>Pokrętło nastawienia</w:t>
                        </w:r>
                      </w:p>
                      <w:p w14:paraId="763E81A7" w14:textId="77777777" w:rsidR="00EF42D2" w:rsidRDefault="00EF42D2">
                        <w:pPr>
                          <w:jc w:val="right"/>
                          <w:rPr>
                            <w:rFonts w:ascii="Arial Narrow" w:hAnsi="Arial Narrow" w:cs="Arial"/>
                            <w:sz w:val="12"/>
                            <w:lang w:val="fr-FR"/>
                          </w:rPr>
                        </w:pPr>
                        <w:r>
                          <w:rPr>
                            <w:rFonts w:ascii="Arial Narrow" w:hAnsi="Arial Narrow" w:cs="Arial"/>
                            <w:sz w:val="12"/>
                            <w:lang w:val="fr-FR"/>
                          </w:rPr>
                          <w:t>dawki</w:t>
                        </w:r>
                      </w:p>
                      <w:p w14:paraId="5700C79F" w14:textId="77777777" w:rsidR="00EF42D2" w:rsidRDefault="00EF42D2">
                        <w:pPr>
                          <w:jc w:val="right"/>
                          <w:rPr>
                            <w:rFonts w:ascii="Arial" w:hAnsi="Arial" w:cs="Arial"/>
                            <w:sz w:val="16"/>
                            <w:lang w:val="fr-FR"/>
                          </w:rPr>
                        </w:pPr>
                      </w:p>
                    </w:txbxContent>
                  </v:textbox>
                </v:shape>
                <v:line id="Line 38" o:spid="_x0000_s1028" style="position:absolute;visibility:visible;mso-wrap-style:square" from="6163,7297" to="6220,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" strokecolor="gray" strokeweight="1pt"/>
                <v:shape id="Text Box 39" o:spid="_x0000_s1029" type="#_x0000_t202" style="position:absolute;left:1674;top:6452;width:162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" filled="f" stroked="f">
                  <v:textbox inset="1mm,0,1mm,0">
                    <w:txbxContent>
                      <w:p w14:paraId="4677E8ED" w14:textId="77777777" w:rsidR="00EF42D2" w:rsidRDefault="00EF42D2">
                        <w:pPr>
                          <w:jc w:val="center"/>
                          <w:rPr>
                            <w:rFonts w:ascii="Arial Narrow" w:hAnsi="Arial Narrow" w:cs="Arial"/>
                            <w:sz w:val="12"/>
                            <w:lang w:val="fr-FR"/>
                          </w:rPr>
                        </w:pPr>
                        <w:r>
                          <w:rPr>
                            <w:rFonts w:ascii="Arial Narrow" w:hAnsi="Arial Narrow" w:cs="Arial"/>
                            <w:sz w:val="12"/>
                            <w:lang w:val="fr-FR"/>
                          </w:rPr>
                          <w:t>Nasadka wstrzykiwacza</w:t>
                        </w:r>
                      </w:p>
                    </w:txbxContent>
                  </v:textbox>
                </v:shape>
                <v:shape id="Text Box 40" o:spid="_x0000_s1030" type="#_x0000_t202" style="position:absolute;left:3651;top:6452;width:234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" filled="f" stroked="f">
                  <v:textbox inset="1mm,0,1mm,0">
                    <w:txbxContent>
                      <w:p w14:paraId="1AD8870E" w14:textId="77777777" w:rsidR="00EF42D2" w:rsidRDefault="00EF42D2">
                        <w:pPr>
                          <w:jc w:val="center"/>
                          <w:rPr>
                            <w:rFonts w:ascii="Arial Narrow" w:hAnsi="Arial Narrow" w:cs="Arial"/>
                            <w:sz w:val="12"/>
                          </w:rPr>
                        </w:pPr>
                        <w:r>
                          <w:rPr>
                            <w:rFonts w:ascii="Arial Narrow" w:hAnsi="Arial Narrow" w:cs="Arial"/>
                            <w:sz w:val="12"/>
                          </w:rPr>
                          <w:t>Pojemnik z igłą (</w:t>
                        </w:r>
                        <w:r w:rsidRPr="008F0779">
                          <w:rPr>
                            <w:rFonts w:ascii="Arial Narrow" w:hAnsi="Arial Narrow" w:cs="Arial"/>
                            <w:sz w:val="12"/>
                          </w:rPr>
                          <w:t>nie</w:t>
                        </w:r>
                        <w:r>
                          <w:rPr>
                            <w:rFonts w:ascii="Arial Narrow" w:hAnsi="Arial Narrow" w:cs="Arial"/>
                            <w:sz w:val="12"/>
                          </w:rPr>
                          <w:t>dołącz</w:t>
                        </w:r>
                        <w:r w:rsidR="00624CF7">
                          <w:rPr>
                            <w:rFonts w:ascii="Arial Narrow" w:hAnsi="Arial Narrow" w:cs="Arial"/>
                            <w:sz w:val="12"/>
                          </w:rPr>
                          <w:t>o</w:t>
                        </w:r>
                        <w:r>
                          <w:rPr>
                            <w:rFonts w:ascii="Arial Narrow" w:hAnsi="Arial Narrow" w:cs="Arial"/>
                            <w:sz w:val="12"/>
                          </w:rPr>
                          <w:t>ny)</w:t>
                        </w:r>
                      </w:p>
                    </w:txbxContent>
                  </v:textbox>
                </v:shape>
                <v:shape id="Text Box 41" o:spid="_x0000_s1031" type="#_x0000_t202" style="position:absolute;left:4237;top:6721;width:144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" filled="f" stroked="f">
                  <v:textbox inset="1mm,0,1mm,0">
                    <w:txbxContent>
                      <w:p w14:paraId="4A27101B" w14:textId="77777777" w:rsidR="00EF42D2" w:rsidRDefault="00EF42D2">
                        <w:pPr>
                          <w:jc w:val="right"/>
                          <w:rPr>
                            <w:rFonts w:ascii="Arial Narrow" w:hAnsi="Arial Narrow" w:cs="Arial"/>
                            <w:sz w:val="12"/>
                            <w:lang w:val="fr-FR"/>
                          </w:rPr>
                        </w:pPr>
                        <w:r>
                          <w:rPr>
                            <w:rFonts w:ascii="Arial Narrow" w:hAnsi="Arial Narrow" w:cs="Arial"/>
                            <w:sz w:val="12"/>
                            <w:lang w:val="fr-FR"/>
                          </w:rPr>
                          <w:t>Uszczelka ochronna</w:t>
                        </w:r>
                      </w:p>
                    </w:txbxContent>
                  </v:textbox>
                </v:shape>
                <v:shape id="Text Box 42" o:spid="_x0000_s1032" type="#_x0000_t202" style="position:absolute;left:3789;top:734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" filled="f" stroked="f">
                  <v:textbox inset="1mm,0,1mm,0">
                    <w:txbxContent>
                      <w:p w14:paraId="73F019E2" w14:textId="77777777" w:rsidR="00EF42D2" w:rsidRDefault="00EF42D2">
                        <w:pPr>
                          <w:rPr>
                            <w:rFonts w:ascii="Arial Narrow" w:hAnsi="Arial Narrow" w:cs="Arial"/>
                            <w:sz w:val="12"/>
                            <w:lang w:val="fr-FR"/>
                          </w:rPr>
                        </w:pPr>
                        <w:r>
                          <w:rPr>
                            <w:rFonts w:ascii="Arial Narrow" w:hAnsi="Arial Narrow" w:cs="Arial"/>
                            <w:sz w:val="12"/>
                            <w:lang w:val="fr-FR"/>
                          </w:rPr>
                          <w:t>Zewnętrzna</w:t>
                        </w:r>
                      </w:p>
                      <w:p w14:paraId="5D1DF8FF" w14:textId="77777777" w:rsidR="00EF42D2" w:rsidRDefault="00EF42D2">
                        <w:pPr>
                          <w:rPr>
                            <w:rFonts w:ascii="Arial Narrow" w:hAnsi="Arial Narrow" w:cs="Arial"/>
                            <w:sz w:val="12"/>
                            <w:lang w:val="fr-FR"/>
                          </w:rPr>
                        </w:pPr>
                        <w:r>
                          <w:rPr>
                            <w:rFonts w:ascii="Arial Narrow" w:hAnsi="Arial Narrow" w:cs="Arial"/>
                            <w:sz w:val="12"/>
                            <w:lang w:val="fr-FR"/>
                          </w:rPr>
                          <w:t>osłona</w:t>
                        </w:r>
                      </w:p>
                      <w:p w14:paraId="61E63F41" w14:textId="77777777" w:rsidR="00EF42D2" w:rsidRDefault="00EF42D2">
                        <w:pPr>
                          <w:rPr>
                            <w:rFonts w:ascii="Arial" w:hAnsi="Arial" w:cs="Arial"/>
                            <w:sz w:val="16"/>
                            <w:lang w:val="fr-FR"/>
                          </w:rPr>
                        </w:pPr>
                        <w:r>
                          <w:rPr>
                            <w:rFonts w:ascii="Arial Narrow" w:hAnsi="Arial Narrow" w:cs="Arial"/>
                            <w:sz w:val="12"/>
                            <w:lang w:val="fr-FR"/>
                          </w:rPr>
                          <w:t>igły</w:t>
                        </w:r>
                      </w:p>
                    </w:txbxContent>
                  </v:textbox>
                </v:shape>
                <v:shape id="Text Box 43" o:spid="_x0000_s1033" type="#_x0000_t202" style="position:absolute;left:5346;top:7667;width:39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" filled="f" stroked="f">
                  <v:textbox inset="1mm,0,1mm,0">
                    <w:txbxContent>
                      <w:p w14:paraId="2810256D" w14:textId="77777777" w:rsidR="00EF42D2" w:rsidRDefault="00EF42D2">
                        <w:pPr>
                          <w:rPr>
                            <w:rFonts w:ascii="Arial Narrow" w:hAnsi="Arial Narrow" w:cs="Arial"/>
                            <w:sz w:val="12"/>
                            <w:lang w:val="fr-FR"/>
                          </w:rPr>
                        </w:pPr>
                        <w:r>
                          <w:rPr>
                            <w:rFonts w:ascii="Arial Narrow" w:hAnsi="Arial Narrow" w:cs="Arial"/>
                            <w:sz w:val="12"/>
                            <w:lang w:val="fr-FR"/>
                          </w:rPr>
                          <w:t>Igła</w:t>
                        </w:r>
                      </w:p>
                      <w:p w14:paraId="0E7893A1" w14:textId="77777777" w:rsidR="00EF42D2" w:rsidRDefault="00EF42D2">
                        <w:pPr>
                          <w:rPr>
                            <w:rFonts w:ascii="Arial" w:hAnsi="Arial" w:cs="Arial"/>
                            <w:sz w:val="16"/>
                            <w:lang w:val="fr-FR"/>
                          </w:rPr>
                        </w:pPr>
                      </w:p>
                    </w:txbxContent>
                  </v:textbox>
                </v:shape>
                <v:shape id="Text Box 44" o:spid="_x0000_s1034" type="#_x0000_t202" style="position:absolute;left:4566;top:7282;width:7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" filled="f" stroked="f">
                  <v:textbox inset="1mm,0,1mm,0">
                    <w:txbxContent>
                      <w:p w14:paraId="7B847981" w14:textId="77777777" w:rsidR="00EF42D2" w:rsidRDefault="00EF42D2">
                        <w:pPr>
                          <w:rPr>
                            <w:rFonts w:ascii="Arial Narrow" w:hAnsi="Arial Narrow" w:cs="Arial"/>
                            <w:sz w:val="12"/>
                            <w:lang w:val="fr-FR"/>
                          </w:rPr>
                        </w:pPr>
                        <w:r>
                          <w:rPr>
                            <w:rFonts w:ascii="Arial Narrow" w:hAnsi="Arial Narrow" w:cs="Arial"/>
                            <w:sz w:val="12"/>
                            <w:lang w:val="fr-FR"/>
                          </w:rPr>
                          <w:t>Wewnętrzna</w:t>
                        </w:r>
                      </w:p>
                      <w:p w14:paraId="24364B1E" w14:textId="77777777" w:rsidR="00EF42D2" w:rsidRDefault="00EF42D2">
                        <w:pPr>
                          <w:rPr>
                            <w:rFonts w:ascii="Arial Narrow" w:hAnsi="Arial Narrow" w:cs="Arial"/>
                            <w:sz w:val="12"/>
                            <w:lang w:val="fr-FR"/>
                          </w:rPr>
                        </w:pPr>
                        <w:r>
                          <w:rPr>
                            <w:rFonts w:ascii="Arial Narrow" w:hAnsi="Arial Narrow" w:cs="Arial"/>
                            <w:sz w:val="12"/>
                            <w:lang w:val="fr-FR"/>
                          </w:rPr>
                          <w:t>osłona</w:t>
                        </w:r>
                      </w:p>
                      <w:p w14:paraId="51EC7E1C" w14:textId="77777777" w:rsidR="00EF42D2" w:rsidRDefault="00EF42D2">
                        <w:pPr>
                          <w:rPr>
                            <w:rFonts w:ascii="Arial" w:hAnsi="Arial" w:cs="Arial"/>
                            <w:sz w:val="16"/>
                            <w:lang w:val="fr-FR"/>
                          </w:rPr>
                        </w:pPr>
                        <w:r>
                          <w:rPr>
                            <w:rFonts w:ascii="Arial Narrow" w:hAnsi="Arial Narrow" w:cs="Arial"/>
                            <w:sz w:val="12"/>
                            <w:lang w:val="fr-FR"/>
                          </w:rPr>
                          <w:t>igły</w:t>
                        </w:r>
                      </w:p>
                    </w:txbxContent>
                  </v:textbox>
                </v:shape>
                <v:shape id="Text Box 45" o:spid="_x0000_s1035" type="#_x0000_t202" style="position:absolute;left:6714;top:6328;width:234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" filled="f" stroked="f">
                  <v:textbox inset="1mm,0,1mm,0">
                    <w:txbxContent>
                      <w:p w14:paraId="698FC2A9" w14:textId="77777777" w:rsidR="00EF42D2" w:rsidRDefault="00EF42D2">
                        <w:pPr>
                          <w:jc w:val="center"/>
                          <w:rPr>
                            <w:rFonts w:ascii="Arial Narrow" w:hAnsi="Arial Narrow" w:cs="Arial"/>
                            <w:sz w:val="12"/>
                          </w:rPr>
                        </w:pPr>
                        <w:r>
                          <w:rPr>
                            <w:rFonts w:ascii="Arial Narrow" w:hAnsi="Arial Narrow" w:cs="Arial"/>
                            <w:sz w:val="12"/>
                          </w:rPr>
                          <w:t>Wstrzykiwacz</w:t>
                        </w:r>
                      </w:p>
                    </w:txbxContent>
                  </v:textbox>
                </v:shape>
                <v:shape id="Text Box 46" o:spid="_x0000_s1036" type="#_x0000_t202" style="position:absolute;left:6039;top:6735;width:123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" filled="f" stroked="f">
                  <v:textbox inset="1mm,0,1mm,0">
                    <w:txbxContent>
                      <w:p w14:paraId="66CC62AC" w14:textId="77777777" w:rsidR="00EF42D2" w:rsidRDefault="00EF42D2">
                        <w:pPr>
                          <w:jc w:val="right"/>
                          <w:rPr>
                            <w:rFonts w:ascii="Arial Narrow" w:hAnsi="Arial Narrow" w:cs="Arial"/>
                            <w:sz w:val="12"/>
                            <w:lang w:val="fr-FR"/>
                          </w:rPr>
                        </w:pPr>
                        <w:r>
                          <w:rPr>
                            <w:rFonts w:ascii="Arial Narrow" w:hAnsi="Arial Narrow" w:cs="Arial"/>
                            <w:sz w:val="12"/>
                            <w:lang w:val="fr-FR"/>
                          </w:rPr>
                          <w:t>Pojemnik z insuliną</w:t>
                        </w:r>
                      </w:p>
                      <w:p w14:paraId="49F242DD" w14:textId="77777777" w:rsidR="00EF42D2" w:rsidRDefault="00EF42D2">
                        <w:pPr>
                          <w:jc w:val="right"/>
                          <w:rPr>
                            <w:rFonts w:ascii="Arial" w:hAnsi="Arial" w:cs="Arial"/>
                            <w:sz w:val="16"/>
                            <w:lang w:val="fr-FR"/>
                          </w:rPr>
                        </w:pPr>
                      </w:p>
                    </w:txbxContent>
                  </v:textbox>
                </v:shape>
                <v:shape id="Text Box 47" o:spid="_x0000_s1037" type="#_x0000_t202" style="position:absolute;left:6174;top:7667;width:108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" filled="f" stroked="f">
                  <v:textbox inset="1mm,0,1mm,0">
                    <w:txbxContent>
                      <w:p w14:paraId="785BC693" w14:textId="77777777" w:rsidR="00EF42D2" w:rsidRDefault="00EF42D2">
                        <w:pPr>
                          <w:rPr>
                            <w:rFonts w:ascii="Arial Narrow" w:hAnsi="Arial Narrow" w:cs="Arial"/>
                            <w:sz w:val="12"/>
                            <w:lang w:val="fr-FR"/>
                          </w:rPr>
                        </w:pPr>
                        <w:r>
                          <w:rPr>
                            <w:rFonts w:ascii="Arial Narrow" w:hAnsi="Arial Narrow" w:cs="Arial"/>
                            <w:sz w:val="12"/>
                            <w:lang w:val="fr-FR"/>
                          </w:rPr>
                          <w:t>Gumowa uszczelka</w:t>
                        </w:r>
                      </w:p>
                      <w:p w14:paraId="73DDEE69" w14:textId="77777777" w:rsidR="00EF42D2" w:rsidRDefault="00EF42D2">
                        <w:pPr>
                          <w:rPr>
                            <w:rFonts w:ascii="Arial" w:hAnsi="Arial" w:cs="Arial"/>
                            <w:sz w:val="16"/>
                            <w:lang w:val="fr-FR"/>
                          </w:rPr>
                        </w:pPr>
                      </w:p>
                    </w:txbxContent>
                  </v:textbox>
                </v:shape>
                <v:shape id="Text Box 48" o:spid="_x0000_s1038" type="#_x0000_t202" style="position:absolute;left:9174;top:6646;width:93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" filled="f" stroked="f">
                  <v:textbox inset="1mm,0,1mm,0">
                    <w:txbxContent>
                      <w:p w14:paraId="18ADFD05" w14:textId="77777777" w:rsidR="00EF42D2" w:rsidRDefault="00EF42D2">
                        <w:pPr>
                          <w:spacing w:line="120" w:lineRule="exact"/>
                          <w:rPr>
                            <w:rFonts w:ascii="Arial Narrow" w:hAnsi="Arial Narrow" w:cs="Arial"/>
                            <w:sz w:val="12"/>
                            <w:lang w:val="fr-FR"/>
                          </w:rPr>
                        </w:pPr>
                        <w:r>
                          <w:rPr>
                            <w:rFonts w:ascii="Arial Narrow" w:hAnsi="Arial Narrow" w:cs="Arial"/>
                            <w:sz w:val="12"/>
                            <w:lang w:val="fr-FR"/>
                          </w:rPr>
                          <w:t>Okienko</w:t>
                        </w:r>
                      </w:p>
                      <w:p w14:paraId="65D055EC" w14:textId="77777777" w:rsidR="00EF42D2" w:rsidRDefault="00EF42D2">
                        <w:pPr>
                          <w:spacing w:line="120" w:lineRule="exact"/>
                          <w:rPr>
                            <w:rFonts w:ascii="Arial Narrow" w:hAnsi="Arial Narrow" w:cs="Arial"/>
                            <w:sz w:val="12"/>
                            <w:lang w:val="fr-FR"/>
                          </w:rPr>
                        </w:pPr>
                        <w:r>
                          <w:rPr>
                            <w:rFonts w:ascii="Arial Narrow" w:hAnsi="Arial Narrow" w:cs="Arial"/>
                            <w:sz w:val="12"/>
                            <w:lang w:val="fr-FR"/>
                          </w:rPr>
                          <w:t>wskaźnika dawki</w:t>
                        </w:r>
                      </w:p>
                    </w:txbxContent>
                  </v:textbox>
                </v:shape>
                <v:shape id="Text Box 49" o:spid="_x0000_s1039" type="#_x0000_t202" style="position:absolute;left:9616;top:7529;width:72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" filled="f" stroked="f">
                  <v:textbox inset="1mm,0,1mm,0">
                    <w:txbxContent>
                      <w:p w14:paraId="50243A0E" w14:textId="77777777" w:rsidR="00EF42D2" w:rsidRDefault="00EF42D2">
                        <w:pPr>
                          <w:rPr>
                            <w:rFonts w:ascii="Arial Narrow" w:hAnsi="Arial Narrow" w:cs="Arial"/>
                            <w:sz w:val="12"/>
                            <w:lang w:val="fr-FR"/>
                          </w:rPr>
                        </w:pPr>
                        <w:r>
                          <w:rPr>
                            <w:rFonts w:ascii="Arial Narrow" w:hAnsi="Arial Narrow" w:cs="Arial"/>
                            <w:sz w:val="12"/>
                            <w:lang w:val="fr-FR"/>
                          </w:rPr>
                          <w:t>Przycisk</w:t>
                        </w:r>
                      </w:p>
                      <w:p w14:paraId="18D3FFD5" w14:textId="77777777" w:rsidR="00EF42D2" w:rsidRDefault="00EF42D2">
                        <w:pPr>
                          <w:rPr>
                            <w:rFonts w:ascii="Arial Narrow" w:hAnsi="Arial Narrow" w:cs="Arial"/>
                            <w:sz w:val="12"/>
                            <w:lang w:val="fr-FR"/>
                          </w:rPr>
                        </w:pPr>
                        <w:r>
                          <w:rPr>
                            <w:rFonts w:ascii="Arial Narrow" w:hAnsi="Arial Narrow" w:cs="Arial"/>
                            <w:sz w:val="12"/>
                            <w:lang w:val="fr-FR"/>
                          </w:rPr>
                          <w:t>podania dawki</w:t>
                        </w:r>
                      </w:p>
                      <w:p w14:paraId="180A5291" w14:textId="77777777" w:rsidR="00EF42D2" w:rsidRDefault="00EF42D2">
                        <w:pPr>
                          <w:rPr>
                            <w:rFonts w:ascii="Arial" w:hAnsi="Arial" w:cs="Arial"/>
                            <w:sz w:val="16"/>
                            <w:lang w:val="fr-FR"/>
                          </w:rPr>
                        </w:pPr>
                      </w:p>
                    </w:txbxContent>
                  </v:textbox>
                </v:shape>
                <v:group id="Group 50" o:spid="_x0000_s1040" style="position:absolute;left:1491;top:6630;width:1809;height:142" coordorigin="1774,5906" coordsize="18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">
                  <v:line id="Line 51" o:spid="_x0000_s1041" style="position:absolute;visibility:visible;mso-wrap-style:square" from="1777,5917" to="3577,5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" strokecolor="gray" strokeweight="1pt"/>
                  <v:line id="Line 52" o:spid="_x0000_s1042" style="position:absolute;visibility:visible;mso-wrap-style:square" from="1774,5906" to="1774,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" strokecolor="gray" strokeweight="1pt"/>
                  <v:line id="Line 53" o:spid="_x0000_s1043" style="position:absolute;visibility:visible;mso-wrap-style:square" from="3583,5906" to="3583,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" strokecolor="gray" strokeweight="1pt"/>
                </v:group>
                <v:group id="Group 54" o:spid="_x0000_s1044" style="position:absolute;left:6360;top:6540;width:3240;height:179" coordorigin="6637,5880" coordsize="324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">
                  <v:line id="Line 55" o:spid="_x0000_s1045" style="position:absolute;visibility:visible;mso-wrap-style:square" from="6645,5889" to="9869,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" strokecolor="gray" strokeweight="1pt"/>
                  <v:line id="Line 56" o:spid="_x0000_s1046" style="position:absolute;visibility:visible;mso-wrap-style:square" from="6637,5880" to="6637,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" strokecolor="gray" strokeweight="1pt"/>
                  <v:line id="Line 57" o:spid="_x0000_s1047" style="position:absolute;visibility:visible;mso-wrap-style:square" from="9877,5880" to="9877,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" strokecolor="gray" strokeweight="1pt"/>
                </v:group>
                <v:line id="Line 58" o:spid="_x0000_s1048" style="position:absolute;visibility:visible;mso-wrap-style:square" from="3788,7297" to="3788,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" strokecolor="gray" strokeweight="1pt"/>
                <v:line id="Line 59" o:spid="_x0000_s1049" style="position:absolute;visibility:visible;mso-wrap-style:square" from="4566,7282" to="4566,7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" strokecolor="gray" strokeweight="1pt"/>
                <v:line id="Line 60" o:spid="_x0000_s1050" style="position:absolute;visibility:visible;mso-wrap-style:square" from="5268,7282" to="5268,7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" strokecolor="gray" strokeweight="1pt"/>
                <v:rect id="Rectangle 61" o:spid="_x0000_s1051" style="position:absolute;left:3474;top:6630;width:25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" filled="f" strokecolor="gray" strokeweight="1pt"/>
                <v:line id="Line 62" o:spid="_x0000_s1052" style="position:absolute;visibility:visible;mso-wrap-style:square" from="6169,7297" to="6169,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" strokecolor="gray" strokeweight="1pt"/>
                <v:group id="Group 63" o:spid="_x0000_s1053" style="position:absolute;left:5670;top:6690;width:57;height:198" coordorigin="6690,4632" coordsize="5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">
                  <v:line id="Line 64" o:spid="_x0000_s1054" style="position:absolute;visibility:visible;mso-wrap-style:square" from="6697,4632" to="6697,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" strokecolor="gray" strokeweight="1pt"/>
                  <v:line id="Line 65" o:spid="_x0000_s1055" style="position:absolute;visibility:visible;mso-wrap-style:square" from="6690,5010" to="6747,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" strokecolor="gray" strokeweight="1pt"/>
                </v:group>
                <v:line id="Line 66" o:spid="_x0000_s1056" style="position:absolute;visibility:visible;mso-wrap-style:square" from="9639,7410" to="9639,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" strokecolor="gray" strokeweight="1pt"/>
                <v:line id="Line 67" o:spid="_x0000_s1057" style="position:absolute;visibility:visible;mso-wrap-style:square" from="9497,7410" to="9497,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" strokecolor="gray" strokeweight="1pt"/>
                <v:line id="Line 68" o:spid="_x0000_s1058" style="position:absolute;visibility:visible;mso-wrap-style:square" from="9197,6741" to="9197,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" strokecolor="gray" strokeweight="1pt"/>
                <v:line id="Line 69" o:spid="_x0000_s1059" style="position:absolute;visibility:visible;mso-wrap-style:square" from="7258,6769" to="7258,6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" strokecolor="gray" strokeweight="1pt"/>
              </v:group>
            </w:pict>
          </mc:Fallback>
        </mc:AlternateContent>
      </w:r>
      <w:r>
        <w:rPr>
          <w:noProof/>
          <w:sz w:val="22"/>
          <w:szCs w:val="22"/>
        </w:rPr>
        <w:drawing>
          <wp:inline distT="0" distB="0" distL="0" distR="0" wp14:anchorId="0F9A0BE3" wp14:editId="522A6A55">
            <wp:extent cx="5732145" cy="1187450"/>
            <wp:effectExtent l="0" t="0" r="0" b="0"/>
            <wp:docPr id="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2145" cy="1187450"/>
                    </a:xfrm>
                    <a:prstGeom prst="rect">
                      <a:avLst/>
                    </a:prstGeom>
                    <a:noFill/>
                    <a:ln>
                      <a:noFill/>
                    </a:ln>
                  </pic:spPr>
                </pic:pic>
              </a:graphicData>
            </a:graphic>
          </wp:inline>
        </w:drawing>
      </w:r>
    </w:p>
    <w:p w14:paraId="2BEA669D" w14:textId="77777777" w:rsidR="009F0881" w:rsidRPr="00E258D4" w:rsidRDefault="009F0881">
      <w:pPr>
        <w:tabs>
          <w:tab w:val="left" w:pos="567"/>
        </w:tabs>
        <w:rPr>
          <w:sz w:val="22"/>
          <w:szCs w:val="22"/>
        </w:rPr>
      </w:pPr>
    </w:p>
    <w:p w14:paraId="5A6F5639" w14:textId="77777777" w:rsidR="009F0881" w:rsidRPr="00E258D4" w:rsidRDefault="009F0881">
      <w:pPr>
        <w:tabs>
          <w:tab w:val="left" w:pos="567"/>
        </w:tabs>
        <w:rPr>
          <w:bCs/>
          <w:sz w:val="22"/>
          <w:szCs w:val="22"/>
        </w:rPr>
      </w:pPr>
    </w:p>
    <w:p w14:paraId="7C4BA397" w14:textId="77777777" w:rsidR="009F0881" w:rsidRPr="004A44FB" w:rsidRDefault="009F0881">
      <w:pPr>
        <w:tabs>
          <w:tab w:val="left" w:pos="567"/>
        </w:tabs>
        <w:jc w:val="center"/>
        <w:rPr>
          <w:sz w:val="22"/>
          <w:szCs w:val="22"/>
          <w:u w:val="single"/>
        </w:rPr>
      </w:pPr>
      <w:r w:rsidRPr="004A44FB">
        <w:rPr>
          <w:sz w:val="22"/>
          <w:szCs w:val="22"/>
          <w:u w:val="single"/>
        </w:rPr>
        <w:t>Schemat budowy wstrzykiwacza</w:t>
      </w:r>
    </w:p>
    <w:p w14:paraId="7CCFE4B8" w14:textId="77777777" w:rsidR="009F0881" w:rsidRPr="00E258D4" w:rsidRDefault="009F0881">
      <w:pPr>
        <w:tabs>
          <w:tab w:val="left" w:pos="567"/>
        </w:tabs>
        <w:rPr>
          <w:b/>
          <w:bCs/>
          <w:sz w:val="22"/>
          <w:szCs w:val="22"/>
        </w:rPr>
      </w:pPr>
    </w:p>
    <w:p w14:paraId="4E865344" w14:textId="77777777" w:rsidR="009F0881" w:rsidRPr="00E258D4" w:rsidRDefault="009F0881">
      <w:pPr>
        <w:tabs>
          <w:tab w:val="left" w:pos="567"/>
        </w:tabs>
        <w:rPr>
          <w:b/>
          <w:bCs/>
          <w:sz w:val="22"/>
          <w:szCs w:val="22"/>
        </w:rPr>
      </w:pPr>
      <w:r w:rsidRPr="00E258D4">
        <w:rPr>
          <w:b/>
          <w:bCs/>
          <w:sz w:val="22"/>
          <w:szCs w:val="22"/>
        </w:rPr>
        <w:t>Ważne informacje dotyczące używania wstrzykiwacza SoloStar:</w:t>
      </w:r>
    </w:p>
    <w:p w14:paraId="12352B40" w14:textId="77777777" w:rsidR="009F0881" w:rsidRPr="00E258D4" w:rsidRDefault="009F0881">
      <w:pPr>
        <w:tabs>
          <w:tab w:val="left" w:pos="567"/>
        </w:tabs>
        <w:rPr>
          <w:b/>
          <w:bCs/>
          <w:sz w:val="22"/>
          <w:szCs w:val="22"/>
        </w:rPr>
      </w:pPr>
    </w:p>
    <w:p w14:paraId="1CC8FE09" w14:textId="77777777" w:rsidR="009F0881" w:rsidRDefault="009F0881">
      <w:pPr>
        <w:numPr>
          <w:ilvl w:val="0"/>
          <w:numId w:val="83"/>
        </w:numPr>
        <w:rPr>
          <w:sz w:val="22"/>
          <w:szCs w:val="22"/>
        </w:rPr>
      </w:pPr>
      <w:r w:rsidRPr="00E258D4">
        <w:rPr>
          <w:sz w:val="22"/>
          <w:szCs w:val="22"/>
        </w:rPr>
        <w:t>Przed każdym użyciem wstrzykiwacza należy założyć nową igłę</w:t>
      </w:r>
      <w:r w:rsidR="00001073" w:rsidRPr="00E258D4">
        <w:rPr>
          <w:sz w:val="22"/>
          <w:szCs w:val="22"/>
        </w:rPr>
        <w:t>.</w:t>
      </w:r>
      <w:r w:rsidRPr="00E258D4">
        <w:rPr>
          <w:sz w:val="22"/>
          <w:szCs w:val="22"/>
        </w:rPr>
        <w:t xml:space="preserve"> Należy używać tylko igieł przeznaczonych do stosowania ze wstrzykiwaczem SoloStar.</w:t>
      </w:r>
    </w:p>
    <w:p w14:paraId="65C65331" w14:textId="77777777" w:rsidR="00A93CDD" w:rsidRPr="00E258D4" w:rsidRDefault="00A93CDD">
      <w:pPr>
        <w:numPr>
          <w:ilvl w:val="0"/>
          <w:numId w:val="83"/>
        </w:numPr>
        <w:rPr>
          <w:sz w:val="22"/>
          <w:szCs w:val="22"/>
        </w:rPr>
      </w:pPr>
      <w:r>
        <w:rPr>
          <w:sz w:val="22"/>
          <w:szCs w:val="22"/>
        </w:rPr>
        <w:t>Nie należy wybierać dawki i</w:t>
      </w:r>
      <w:r w:rsidR="00755AFA">
        <w:rPr>
          <w:sz w:val="22"/>
          <w:szCs w:val="22"/>
        </w:rPr>
        <w:t xml:space="preserve"> </w:t>
      </w:r>
      <w:r>
        <w:rPr>
          <w:sz w:val="22"/>
          <w:szCs w:val="22"/>
        </w:rPr>
        <w:t>(lub) wciskać przycisku podania dawki, bez na</w:t>
      </w:r>
      <w:r w:rsidR="00BA23E8">
        <w:rPr>
          <w:sz w:val="22"/>
          <w:szCs w:val="22"/>
        </w:rPr>
        <w:t>ł</w:t>
      </w:r>
      <w:r>
        <w:rPr>
          <w:sz w:val="22"/>
          <w:szCs w:val="22"/>
        </w:rPr>
        <w:t>ożonej igły.</w:t>
      </w:r>
    </w:p>
    <w:p w14:paraId="04727A49" w14:textId="77777777" w:rsidR="009F0881" w:rsidRPr="00E258D4" w:rsidRDefault="009F0881">
      <w:pPr>
        <w:numPr>
          <w:ilvl w:val="0"/>
          <w:numId w:val="83"/>
        </w:numPr>
        <w:rPr>
          <w:sz w:val="22"/>
          <w:szCs w:val="22"/>
        </w:rPr>
      </w:pPr>
      <w:r w:rsidRPr="00E258D4">
        <w:rPr>
          <w:sz w:val="22"/>
          <w:szCs w:val="22"/>
        </w:rPr>
        <w:t>Przed każdym wstrzyknięciem należy wykonać test bezpieczeństwa</w:t>
      </w:r>
      <w:r w:rsidR="00215CC0" w:rsidRPr="00E258D4">
        <w:rPr>
          <w:sz w:val="22"/>
          <w:szCs w:val="22"/>
        </w:rPr>
        <w:t xml:space="preserve"> (patrz Krok 3)</w:t>
      </w:r>
      <w:r w:rsidRPr="00E258D4">
        <w:rPr>
          <w:sz w:val="22"/>
          <w:szCs w:val="22"/>
        </w:rPr>
        <w:t>.</w:t>
      </w:r>
    </w:p>
    <w:p w14:paraId="36CA032F" w14:textId="77777777" w:rsidR="009F0881" w:rsidRPr="00E258D4" w:rsidRDefault="009F0881">
      <w:pPr>
        <w:numPr>
          <w:ilvl w:val="0"/>
          <w:numId w:val="83"/>
        </w:numPr>
        <w:rPr>
          <w:sz w:val="22"/>
          <w:szCs w:val="22"/>
        </w:rPr>
      </w:pPr>
      <w:r w:rsidRPr="00E258D4">
        <w:rPr>
          <w:sz w:val="22"/>
          <w:szCs w:val="22"/>
        </w:rPr>
        <w:t>Wstrzykiwacz jest przeznaczony do użycia tylko przez jednego pacjenta, nie mogą używać go inne osoby.</w:t>
      </w:r>
    </w:p>
    <w:p w14:paraId="7EE8F28B" w14:textId="77777777" w:rsidR="009F0881" w:rsidRPr="00E258D4" w:rsidRDefault="009F0881">
      <w:pPr>
        <w:numPr>
          <w:ilvl w:val="0"/>
          <w:numId w:val="83"/>
        </w:numPr>
        <w:rPr>
          <w:sz w:val="22"/>
          <w:szCs w:val="22"/>
        </w:rPr>
      </w:pPr>
      <w:r w:rsidRPr="00E258D4">
        <w:rPr>
          <w:sz w:val="22"/>
          <w:szCs w:val="22"/>
        </w:rPr>
        <w:t>Jeśli wstrzyknięcie jest wykonywane przez inną osobę, należy zwrócić szczególną uwagę, aby osoba ta nie ukłuła się przypadkowo igłą i żeby nie doszło do przeniesienia zakażenia.</w:t>
      </w:r>
    </w:p>
    <w:p w14:paraId="49ADC1D8" w14:textId="77777777" w:rsidR="009F0881" w:rsidRPr="00E258D4" w:rsidRDefault="009F0881">
      <w:pPr>
        <w:numPr>
          <w:ilvl w:val="0"/>
          <w:numId w:val="83"/>
        </w:numPr>
        <w:rPr>
          <w:sz w:val="22"/>
          <w:szCs w:val="22"/>
        </w:rPr>
      </w:pPr>
      <w:r w:rsidRPr="00E258D4">
        <w:rPr>
          <w:sz w:val="22"/>
          <w:szCs w:val="22"/>
        </w:rPr>
        <w:t>Nigdy nie należy używać wstrzykiwacza SoloStar, jeżeli został on uszkodzony lub jeżeli nie ma pewności, czy działa on prawidłowo.</w:t>
      </w:r>
    </w:p>
    <w:p w14:paraId="29F26558" w14:textId="77777777" w:rsidR="009F0881" w:rsidRPr="00E258D4" w:rsidRDefault="009F0881">
      <w:pPr>
        <w:numPr>
          <w:ilvl w:val="0"/>
          <w:numId w:val="83"/>
        </w:numPr>
        <w:rPr>
          <w:sz w:val="22"/>
          <w:szCs w:val="22"/>
        </w:rPr>
      </w:pPr>
      <w:r w:rsidRPr="00E258D4">
        <w:rPr>
          <w:sz w:val="22"/>
          <w:szCs w:val="22"/>
        </w:rPr>
        <w:t>Należy posiadać zapasowy wstrzykiwacz SoloStar na wypadek zagubienia lub uszkodzenia wstrzykiwacza SoloStar aktualnie używanego.</w:t>
      </w:r>
    </w:p>
    <w:p w14:paraId="5326ADB2" w14:textId="77777777" w:rsidR="009F0881" w:rsidRPr="00E258D4" w:rsidRDefault="009F0881">
      <w:pPr>
        <w:tabs>
          <w:tab w:val="left" w:pos="567"/>
        </w:tabs>
        <w:rPr>
          <w:b/>
          <w:sz w:val="22"/>
          <w:szCs w:val="22"/>
        </w:rPr>
      </w:pPr>
    </w:p>
    <w:p w14:paraId="0DE25F82" w14:textId="77777777" w:rsidR="009F0881" w:rsidRPr="00E258D4" w:rsidRDefault="009F0881">
      <w:pPr>
        <w:tabs>
          <w:tab w:val="left" w:pos="567"/>
        </w:tabs>
        <w:rPr>
          <w:sz w:val="22"/>
          <w:szCs w:val="22"/>
        </w:rPr>
      </w:pPr>
    </w:p>
    <w:p w14:paraId="4076A989" w14:textId="77777777" w:rsidR="009F0881" w:rsidRPr="00E258D4" w:rsidRDefault="009F0881" w:rsidP="00F31CFC">
      <w:pPr>
        <w:pStyle w:val="Naglwek3"/>
        <w:tabs>
          <w:tab w:val="left" w:pos="567"/>
        </w:tabs>
        <w:overflowPunct/>
        <w:autoSpaceDE/>
        <w:autoSpaceDN/>
        <w:adjustRightInd/>
        <w:spacing w:before="0" w:after="0"/>
        <w:textAlignment w:val="auto"/>
        <w:rPr>
          <w:smallCaps w:val="0"/>
          <w:szCs w:val="22"/>
          <w:lang w:val="pl-PL"/>
        </w:rPr>
      </w:pPr>
      <w:r w:rsidRPr="00E258D4">
        <w:rPr>
          <w:smallCaps w:val="0"/>
          <w:szCs w:val="22"/>
          <w:lang w:val="pl-PL"/>
        </w:rPr>
        <w:t>Punkt 1.</w:t>
      </w:r>
      <w:r w:rsidRPr="00E258D4">
        <w:rPr>
          <w:smallCaps w:val="0"/>
          <w:szCs w:val="22"/>
          <w:lang w:val="pl-PL"/>
        </w:rPr>
        <w:tab/>
        <w:t>Kontrola insuliny</w:t>
      </w:r>
    </w:p>
    <w:p w14:paraId="2352C629" w14:textId="77777777" w:rsidR="009F0881" w:rsidRPr="00E258D4" w:rsidRDefault="009F0881" w:rsidP="00F31CFC">
      <w:pPr>
        <w:keepNext/>
        <w:tabs>
          <w:tab w:val="left" w:pos="567"/>
        </w:tabs>
        <w:rPr>
          <w:sz w:val="22"/>
          <w:szCs w:val="22"/>
        </w:rPr>
      </w:pPr>
    </w:p>
    <w:p w14:paraId="3988E11F" w14:textId="77777777" w:rsidR="009F0881" w:rsidRPr="00E258D4" w:rsidRDefault="009F0881" w:rsidP="004A44FB">
      <w:pPr>
        <w:keepNext/>
        <w:ind w:left="567" w:hanging="283"/>
        <w:rPr>
          <w:sz w:val="22"/>
          <w:szCs w:val="22"/>
        </w:rPr>
      </w:pPr>
      <w:r w:rsidRPr="004A44FB">
        <w:rPr>
          <w:b/>
          <w:sz w:val="22"/>
          <w:szCs w:val="22"/>
        </w:rPr>
        <w:t>A</w:t>
      </w:r>
      <w:r w:rsidRPr="00E258D4">
        <w:rPr>
          <w:sz w:val="22"/>
          <w:szCs w:val="22"/>
        </w:rPr>
        <w:t>.</w:t>
      </w:r>
      <w:r w:rsidRPr="00E258D4">
        <w:rPr>
          <w:sz w:val="22"/>
          <w:szCs w:val="22"/>
        </w:rPr>
        <w:tab/>
        <w:t>Sprawdzić na etykiecie wstrzykiwacza SoloStar, czy wzięto właściwą insulinę. Wstrzykiwacz Lantus SoloStar jest koloru szarego z fioletowym przyciskiem podania insuliny.</w:t>
      </w:r>
    </w:p>
    <w:p w14:paraId="53312E03" w14:textId="77777777" w:rsidR="009F0881" w:rsidRPr="00E258D4" w:rsidRDefault="009F0881">
      <w:pPr>
        <w:tabs>
          <w:tab w:val="left" w:pos="567"/>
        </w:tabs>
        <w:rPr>
          <w:sz w:val="22"/>
          <w:szCs w:val="22"/>
        </w:rPr>
      </w:pPr>
    </w:p>
    <w:p w14:paraId="20BF1B6F" w14:textId="77777777" w:rsidR="009F0881" w:rsidRPr="00E258D4" w:rsidRDefault="009F0881" w:rsidP="004A44FB">
      <w:pPr>
        <w:tabs>
          <w:tab w:val="left" w:pos="567"/>
        </w:tabs>
        <w:ind w:left="567" w:hanging="283"/>
        <w:rPr>
          <w:sz w:val="22"/>
          <w:szCs w:val="22"/>
        </w:rPr>
      </w:pPr>
      <w:r w:rsidRPr="004A44FB">
        <w:rPr>
          <w:b/>
          <w:sz w:val="22"/>
          <w:szCs w:val="22"/>
        </w:rPr>
        <w:t>B</w:t>
      </w:r>
      <w:r w:rsidRPr="00E258D4">
        <w:rPr>
          <w:sz w:val="22"/>
          <w:szCs w:val="22"/>
        </w:rPr>
        <w:t>.</w:t>
      </w:r>
      <w:r w:rsidRPr="00E258D4">
        <w:rPr>
          <w:sz w:val="22"/>
          <w:szCs w:val="22"/>
        </w:rPr>
        <w:tab/>
        <w:t>Zdjąć nasadkę wstrzykiwacza.</w:t>
      </w:r>
    </w:p>
    <w:p w14:paraId="5E8C2BD7" w14:textId="77777777" w:rsidR="009F0881" w:rsidRPr="00E258D4" w:rsidRDefault="009F0881">
      <w:pPr>
        <w:tabs>
          <w:tab w:val="left" w:pos="567"/>
        </w:tabs>
        <w:rPr>
          <w:sz w:val="22"/>
          <w:szCs w:val="22"/>
        </w:rPr>
      </w:pPr>
    </w:p>
    <w:p w14:paraId="427AD1FD" w14:textId="77777777" w:rsidR="009F0881" w:rsidRPr="00E258D4" w:rsidRDefault="009F0881" w:rsidP="004A44FB">
      <w:pPr>
        <w:tabs>
          <w:tab w:val="left" w:pos="567"/>
        </w:tabs>
        <w:ind w:left="567" w:hanging="283"/>
        <w:rPr>
          <w:sz w:val="22"/>
          <w:szCs w:val="22"/>
        </w:rPr>
      </w:pPr>
      <w:r w:rsidRPr="004A44FB">
        <w:rPr>
          <w:b/>
          <w:sz w:val="22"/>
          <w:szCs w:val="22"/>
        </w:rPr>
        <w:t>C</w:t>
      </w:r>
      <w:r w:rsidRPr="00E258D4">
        <w:rPr>
          <w:sz w:val="22"/>
          <w:szCs w:val="22"/>
        </w:rPr>
        <w:t>.</w:t>
      </w:r>
      <w:r w:rsidRPr="00E258D4">
        <w:rPr>
          <w:sz w:val="22"/>
          <w:szCs w:val="22"/>
        </w:rPr>
        <w:tab/>
        <w:t>Sprawdzić wygląd insuliny. Roztwór insuliny Lantus jest klarowny. Nie używać wstrzykiwacza SoloStar gdy roztwór jest mętny, barwny lub zawiera widoczne cząstki.</w:t>
      </w:r>
    </w:p>
    <w:p w14:paraId="7CD6AC8D" w14:textId="77777777" w:rsidR="009F0881" w:rsidRDefault="009F0881">
      <w:pPr>
        <w:tabs>
          <w:tab w:val="left" w:pos="567"/>
        </w:tabs>
        <w:rPr>
          <w:sz w:val="22"/>
          <w:szCs w:val="22"/>
        </w:rPr>
      </w:pPr>
    </w:p>
    <w:p w14:paraId="52A68EAA" w14:textId="77777777" w:rsidR="00254675" w:rsidRPr="00E258D4" w:rsidRDefault="00254675">
      <w:pPr>
        <w:tabs>
          <w:tab w:val="left" w:pos="567"/>
        </w:tabs>
        <w:rPr>
          <w:sz w:val="22"/>
          <w:szCs w:val="22"/>
        </w:rPr>
      </w:pPr>
    </w:p>
    <w:p w14:paraId="5ABBE9E5" w14:textId="77777777" w:rsidR="009F0881" w:rsidRPr="00E258D4" w:rsidRDefault="009F0881">
      <w:pPr>
        <w:tabs>
          <w:tab w:val="left" w:pos="567"/>
        </w:tabs>
        <w:rPr>
          <w:b/>
          <w:sz w:val="22"/>
          <w:szCs w:val="22"/>
          <w:u w:val="single"/>
        </w:rPr>
      </w:pPr>
      <w:r w:rsidRPr="00E258D4">
        <w:rPr>
          <w:b/>
          <w:sz w:val="22"/>
          <w:szCs w:val="22"/>
        </w:rPr>
        <w:t>Punkt 2.</w:t>
      </w:r>
      <w:r w:rsidRPr="00E258D4">
        <w:rPr>
          <w:b/>
          <w:sz w:val="22"/>
          <w:szCs w:val="22"/>
        </w:rPr>
        <w:tab/>
        <w:t>Zakładanie igły</w:t>
      </w:r>
    </w:p>
    <w:p w14:paraId="7608E3BC" w14:textId="77777777" w:rsidR="009F0881" w:rsidRPr="00E258D4" w:rsidRDefault="009F0881">
      <w:pPr>
        <w:tabs>
          <w:tab w:val="left" w:pos="567"/>
        </w:tabs>
        <w:rPr>
          <w:sz w:val="22"/>
          <w:szCs w:val="22"/>
        </w:rPr>
      </w:pPr>
    </w:p>
    <w:p w14:paraId="4E159291" w14:textId="7E60EB9D" w:rsidR="009F0881" w:rsidRPr="00E258D4" w:rsidRDefault="009F0881">
      <w:pPr>
        <w:tabs>
          <w:tab w:val="left" w:pos="567"/>
        </w:tabs>
        <w:rPr>
          <w:sz w:val="22"/>
          <w:szCs w:val="22"/>
        </w:rPr>
      </w:pPr>
      <w:r w:rsidRPr="00E258D4">
        <w:rPr>
          <w:sz w:val="22"/>
          <w:szCs w:val="22"/>
        </w:rPr>
        <w:t>Do każdego wstrzyknięcia należy użyć nowej</w:t>
      </w:r>
      <w:ins w:id="223" w:author="Author">
        <w:r w:rsidR="00604C43">
          <w:rPr>
            <w:sz w:val="22"/>
            <w:szCs w:val="22"/>
          </w:rPr>
          <w:t>,</w:t>
        </w:r>
      </w:ins>
      <w:r w:rsidRPr="00E258D4">
        <w:rPr>
          <w:sz w:val="22"/>
          <w:szCs w:val="22"/>
        </w:rPr>
        <w:t xml:space="preserve"> sterylnej igły. Zapobiega to zakażeniu i możliwemu zatkaniu igły.</w:t>
      </w:r>
    </w:p>
    <w:p w14:paraId="2CA4947A" w14:textId="77777777" w:rsidR="009F0881" w:rsidRPr="00E258D4" w:rsidRDefault="009F0881">
      <w:pPr>
        <w:tabs>
          <w:tab w:val="left" w:pos="567"/>
        </w:tabs>
        <w:rPr>
          <w:sz w:val="22"/>
          <w:szCs w:val="22"/>
        </w:rPr>
      </w:pPr>
    </w:p>
    <w:p w14:paraId="40E0D0F4" w14:textId="77777777" w:rsidR="009F0881" w:rsidRPr="00E258D4" w:rsidRDefault="009F0881" w:rsidP="006B6DE4">
      <w:pPr>
        <w:ind w:left="567" w:hanging="283"/>
        <w:rPr>
          <w:sz w:val="22"/>
          <w:szCs w:val="22"/>
        </w:rPr>
      </w:pPr>
      <w:r w:rsidRPr="00E258D4">
        <w:rPr>
          <w:b/>
          <w:bCs/>
          <w:sz w:val="22"/>
          <w:szCs w:val="22"/>
        </w:rPr>
        <w:t>A.</w:t>
      </w:r>
      <w:r w:rsidRPr="00E258D4">
        <w:rPr>
          <w:sz w:val="22"/>
          <w:szCs w:val="22"/>
        </w:rPr>
        <w:tab/>
        <w:t>Zdjąć folię ochronną z pojemnika z nową igłą.</w:t>
      </w:r>
    </w:p>
    <w:p w14:paraId="0BBD092B" w14:textId="77777777" w:rsidR="009F0881" w:rsidRPr="00E258D4" w:rsidRDefault="009F0881">
      <w:pPr>
        <w:tabs>
          <w:tab w:val="left" w:pos="567"/>
        </w:tabs>
        <w:rPr>
          <w:sz w:val="22"/>
          <w:szCs w:val="22"/>
        </w:rPr>
      </w:pPr>
    </w:p>
    <w:p w14:paraId="6E157901" w14:textId="77777777" w:rsidR="009F0881" w:rsidRPr="00E258D4" w:rsidRDefault="009F0881">
      <w:pPr>
        <w:pStyle w:val="EndnoteText"/>
        <w:rPr>
          <w:szCs w:val="22"/>
          <w:lang w:val="pl-PL"/>
        </w:rPr>
      </w:pPr>
    </w:p>
    <w:p w14:paraId="48D01905" w14:textId="77777777" w:rsidR="009F0881" w:rsidRPr="00E258D4" w:rsidRDefault="009F0881" w:rsidP="006B6DE4">
      <w:pPr>
        <w:ind w:left="567" w:hanging="283"/>
        <w:rPr>
          <w:sz w:val="22"/>
          <w:szCs w:val="22"/>
        </w:rPr>
      </w:pPr>
      <w:r w:rsidRPr="00E258D4">
        <w:rPr>
          <w:b/>
          <w:bCs/>
          <w:sz w:val="22"/>
          <w:szCs w:val="22"/>
        </w:rPr>
        <w:t>B</w:t>
      </w:r>
      <w:r w:rsidR="00BA23E8">
        <w:rPr>
          <w:b/>
          <w:bCs/>
          <w:sz w:val="22"/>
          <w:szCs w:val="22"/>
        </w:rPr>
        <w:t>.</w:t>
      </w:r>
      <w:r w:rsidRPr="00E258D4">
        <w:rPr>
          <w:sz w:val="22"/>
          <w:szCs w:val="22"/>
        </w:rPr>
        <w:tab/>
        <w:t xml:space="preserve">Założyć igłę wraz z zewnętrzną osłoną igły na wstrzykiwacz, trzymając </w:t>
      </w:r>
      <w:r w:rsidR="00BA23E8">
        <w:rPr>
          <w:sz w:val="22"/>
          <w:szCs w:val="22"/>
        </w:rPr>
        <w:t xml:space="preserve">ją </w:t>
      </w:r>
      <w:r w:rsidRPr="00E258D4">
        <w:rPr>
          <w:sz w:val="22"/>
          <w:szCs w:val="22"/>
        </w:rPr>
        <w:t>prosto podczas zakładania (igłę przykręcić lub wcisnąć, zależnie od rodzaju igły).</w:t>
      </w:r>
    </w:p>
    <w:p w14:paraId="725C9FD1" w14:textId="77777777" w:rsidR="009F0881" w:rsidRPr="00E258D4" w:rsidRDefault="009F0881">
      <w:pPr>
        <w:pStyle w:val="CommentText"/>
        <w:tabs>
          <w:tab w:val="left" w:pos="567"/>
        </w:tabs>
        <w:rPr>
          <w:noProof/>
          <w:sz w:val="22"/>
          <w:szCs w:val="22"/>
        </w:rPr>
      </w:pPr>
    </w:p>
    <w:p w14:paraId="666C0E4F" w14:textId="77777777" w:rsidR="009F0881" w:rsidRPr="00E258D4" w:rsidRDefault="009F0881">
      <w:pPr>
        <w:pStyle w:val="CommentText"/>
        <w:tabs>
          <w:tab w:val="left" w:pos="567"/>
        </w:tabs>
        <w:rPr>
          <w:noProof/>
          <w:sz w:val="22"/>
          <w:szCs w:val="22"/>
        </w:rPr>
      </w:pPr>
    </w:p>
    <w:p w14:paraId="5A6DD06D" w14:textId="55949376" w:rsidR="009F0881" w:rsidRPr="00E258D4" w:rsidRDefault="00891E1E">
      <w:pPr>
        <w:tabs>
          <w:tab w:val="left" w:pos="567"/>
        </w:tabs>
        <w:rPr>
          <w:sz w:val="22"/>
          <w:szCs w:val="22"/>
        </w:rPr>
      </w:pPr>
      <w:r>
        <w:rPr>
          <w:noProof/>
        </w:rPr>
        <w:drawing>
          <wp:inline distT="0" distB="0" distL="0" distR="0" wp14:anchorId="23C6C062" wp14:editId="5F942A5F">
            <wp:extent cx="1542415" cy="641350"/>
            <wp:effectExtent l="0" t="0" r="0" b="0"/>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2415" cy="641350"/>
                    </a:xfrm>
                    <a:prstGeom prst="rect">
                      <a:avLst/>
                    </a:prstGeom>
                    <a:noFill/>
                    <a:ln>
                      <a:noFill/>
                    </a:ln>
                  </pic:spPr>
                </pic:pic>
              </a:graphicData>
            </a:graphic>
          </wp:inline>
        </w:drawing>
      </w:r>
    </w:p>
    <w:p w14:paraId="41E1DCBC" w14:textId="77777777" w:rsidR="009F0881" w:rsidRPr="00E258D4" w:rsidRDefault="009F0881">
      <w:pPr>
        <w:tabs>
          <w:tab w:val="left" w:pos="567"/>
        </w:tabs>
        <w:rPr>
          <w:sz w:val="22"/>
          <w:szCs w:val="22"/>
        </w:rPr>
      </w:pPr>
    </w:p>
    <w:p w14:paraId="10DDEACC" w14:textId="77777777" w:rsidR="009F0881" w:rsidRPr="00E258D4" w:rsidRDefault="009F0881" w:rsidP="00DE6574">
      <w:pPr>
        <w:numPr>
          <w:ilvl w:val="0"/>
          <w:numId w:val="86"/>
        </w:numPr>
        <w:tabs>
          <w:tab w:val="clear" w:pos="720"/>
          <w:tab w:val="num" w:pos="1092"/>
        </w:tabs>
        <w:ind w:left="1092" w:hanging="468"/>
        <w:rPr>
          <w:sz w:val="22"/>
          <w:szCs w:val="22"/>
        </w:rPr>
      </w:pPr>
      <w:r w:rsidRPr="00E258D4">
        <w:rPr>
          <w:sz w:val="22"/>
          <w:szCs w:val="22"/>
        </w:rPr>
        <w:t xml:space="preserve">Jeśli igła </w:t>
      </w:r>
      <w:r w:rsidR="00BA23E8">
        <w:rPr>
          <w:sz w:val="22"/>
          <w:szCs w:val="22"/>
        </w:rPr>
        <w:t xml:space="preserve">podczas zakładania </w:t>
      </w:r>
      <w:r w:rsidRPr="00E258D4">
        <w:rPr>
          <w:sz w:val="22"/>
          <w:szCs w:val="22"/>
        </w:rPr>
        <w:t xml:space="preserve">nie jest </w:t>
      </w:r>
      <w:r w:rsidR="00BA23E8">
        <w:rPr>
          <w:sz w:val="22"/>
          <w:szCs w:val="22"/>
        </w:rPr>
        <w:t>trzymana</w:t>
      </w:r>
      <w:r w:rsidRPr="00E258D4">
        <w:rPr>
          <w:sz w:val="22"/>
          <w:szCs w:val="22"/>
        </w:rPr>
        <w:t xml:space="preserve"> prosto, może to spowodować uszkodzenie gumowej uszczelki i wyciek insuliny lub pęknięcie igły.</w:t>
      </w:r>
    </w:p>
    <w:p w14:paraId="2C854710" w14:textId="77777777" w:rsidR="009F0881" w:rsidRPr="00E258D4" w:rsidRDefault="009F0881">
      <w:pPr>
        <w:tabs>
          <w:tab w:val="left" w:pos="567"/>
        </w:tabs>
        <w:rPr>
          <w:sz w:val="22"/>
          <w:szCs w:val="22"/>
        </w:rPr>
      </w:pPr>
    </w:p>
    <w:p w14:paraId="1003F813" w14:textId="77777777" w:rsidR="009F0881" w:rsidRPr="00E258D4" w:rsidRDefault="009F0881">
      <w:pPr>
        <w:pStyle w:val="EndnoteText"/>
        <w:rPr>
          <w:szCs w:val="22"/>
          <w:lang w:val="pl-PL"/>
        </w:rPr>
      </w:pPr>
      <w:r w:rsidRPr="00E258D4">
        <w:rPr>
          <w:szCs w:val="22"/>
        </w:rPr>
        <w:object w:dxaOrig="12448" w:dyaOrig="4949" w14:anchorId="1ACF3CEE">
          <v:shape id="_x0000_i1026" type="#_x0000_t75" style="width:125.5pt;height:49pt" o:ole="">
            <v:imagedata r:id="rId19" o:title=""/>
          </v:shape>
          <o:OLEObject Type="Embed" ProgID="MSPhotoEd.3" ShapeID="_x0000_i1026" DrawAspect="Content" ObjectID="_1829736506" r:id="rId20"/>
        </w:object>
      </w:r>
    </w:p>
    <w:p w14:paraId="03509A6B" w14:textId="77777777" w:rsidR="009F0881" w:rsidRDefault="009F0881">
      <w:pPr>
        <w:pStyle w:val="EndnoteText"/>
        <w:rPr>
          <w:szCs w:val="22"/>
          <w:lang w:val="pl-PL"/>
        </w:rPr>
      </w:pPr>
    </w:p>
    <w:p w14:paraId="4640A01C" w14:textId="77777777" w:rsidR="00254675" w:rsidRPr="00254675" w:rsidRDefault="00254675" w:rsidP="00254675"/>
    <w:p w14:paraId="384B3694" w14:textId="77777777" w:rsidR="009F0881" w:rsidRPr="00E258D4" w:rsidRDefault="009F0881">
      <w:pPr>
        <w:tabs>
          <w:tab w:val="left" w:pos="567"/>
        </w:tabs>
        <w:rPr>
          <w:b/>
          <w:sz w:val="22"/>
          <w:szCs w:val="22"/>
        </w:rPr>
      </w:pPr>
      <w:r w:rsidRPr="00E258D4">
        <w:rPr>
          <w:b/>
          <w:sz w:val="22"/>
          <w:szCs w:val="22"/>
        </w:rPr>
        <w:t>Punkt 3.</w:t>
      </w:r>
      <w:r w:rsidRPr="00E258D4">
        <w:rPr>
          <w:b/>
          <w:sz w:val="22"/>
          <w:szCs w:val="22"/>
        </w:rPr>
        <w:tab/>
        <w:t>Test bezpieczeństwa</w:t>
      </w:r>
    </w:p>
    <w:p w14:paraId="3879A588" w14:textId="77777777" w:rsidR="009F0881" w:rsidRPr="00E258D4" w:rsidRDefault="009F0881">
      <w:pPr>
        <w:tabs>
          <w:tab w:val="left" w:pos="567"/>
        </w:tabs>
        <w:rPr>
          <w:sz w:val="22"/>
          <w:szCs w:val="22"/>
        </w:rPr>
      </w:pPr>
    </w:p>
    <w:p w14:paraId="2DD01D1C" w14:textId="77777777" w:rsidR="009F0881" w:rsidRPr="00E258D4" w:rsidRDefault="009F0881">
      <w:pPr>
        <w:tabs>
          <w:tab w:val="left" w:pos="567"/>
        </w:tabs>
        <w:rPr>
          <w:sz w:val="22"/>
          <w:szCs w:val="22"/>
        </w:rPr>
      </w:pPr>
      <w:r w:rsidRPr="00E258D4">
        <w:rPr>
          <w:sz w:val="22"/>
          <w:szCs w:val="22"/>
        </w:rPr>
        <w:t>Przed każdym wstrzyknięciem zawsze należy wykonać test bezpieczeństwa. Zapewnia to podanie właściwej dawki leku poprzez:</w:t>
      </w:r>
    </w:p>
    <w:p w14:paraId="23F998AF" w14:textId="77777777" w:rsidR="009F0881" w:rsidRPr="00E258D4" w:rsidRDefault="009F0881">
      <w:pPr>
        <w:numPr>
          <w:ilvl w:val="0"/>
          <w:numId w:val="86"/>
        </w:numPr>
        <w:tabs>
          <w:tab w:val="left" w:pos="567"/>
        </w:tabs>
        <w:rPr>
          <w:sz w:val="22"/>
          <w:szCs w:val="22"/>
        </w:rPr>
      </w:pPr>
      <w:r w:rsidRPr="00E258D4">
        <w:rPr>
          <w:sz w:val="22"/>
          <w:szCs w:val="22"/>
        </w:rPr>
        <w:t>upewnienie się, że wstrzykiwacz wraz z igłą działa prawidłowo</w:t>
      </w:r>
    </w:p>
    <w:p w14:paraId="39633F6D" w14:textId="77777777" w:rsidR="009F0881" w:rsidRPr="00E258D4" w:rsidRDefault="009F0881">
      <w:pPr>
        <w:numPr>
          <w:ilvl w:val="0"/>
          <w:numId w:val="86"/>
        </w:numPr>
        <w:tabs>
          <w:tab w:val="left" w:pos="567"/>
        </w:tabs>
        <w:rPr>
          <w:sz w:val="22"/>
          <w:szCs w:val="22"/>
        </w:rPr>
      </w:pPr>
      <w:r w:rsidRPr="00E258D4">
        <w:rPr>
          <w:sz w:val="22"/>
          <w:szCs w:val="22"/>
        </w:rPr>
        <w:t>pozbycie się pęcherzyków powietrza.</w:t>
      </w:r>
    </w:p>
    <w:p w14:paraId="2F8507E0" w14:textId="77777777" w:rsidR="009F0881" w:rsidRPr="00E258D4" w:rsidRDefault="009F0881">
      <w:pPr>
        <w:pStyle w:val="CommentText"/>
        <w:tabs>
          <w:tab w:val="left" w:pos="567"/>
        </w:tabs>
        <w:rPr>
          <w:noProof/>
          <w:sz w:val="22"/>
          <w:szCs w:val="22"/>
        </w:rPr>
      </w:pPr>
    </w:p>
    <w:p w14:paraId="1D8BD699" w14:textId="77777777" w:rsidR="009F0881" w:rsidRPr="00E258D4" w:rsidRDefault="009F0881" w:rsidP="006B6DE4">
      <w:pPr>
        <w:ind w:left="567" w:hanging="283"/>
        <w:rPr>
          <w:sz w:val="22"/>
          <w:szCs w:val="22"/>
        </w:rPr>
      </w:pPr>
      <w:r w:rsidRPr="00E258D4">
        <w:rPr>
          <w:b/>
          <w:bCs/>
          <w:sz w:val="22"/>
          <w:szCs w:val="22"/>
        </w:rPr>
        <w:t>A.</w:t>
      </w:r>
      <w:r w:rsidRPr="00E258D4">
        <w:rPr>
          <w:sz w:val="22"/>
          <w:szCs w:val="22"/>
        </w:rPr>
        <w:tab/>
        <w:t>Ustawić wskaźnik dawki na „2” obracając pokrętło nastawienia dawki insuliny.</w:t>
      </w:r>
    </w:p>
    <w:p w14:paraId="18B4643B" w14:textId="77777777" w:rsidR="009F0881" w:rsidRPr="00E258D4" w:rsidRDefault="009F0881">
      <w:pPr>
        <w:pStyle w:val="Standard"/>
        <w:tabs>
          <w:tab w:val="left" w:pos="567"/>
        </w:tabs>
        <w:rPr>
          <w:szCs w:val="22"/>
          <w:lang w:val="pl-PL"/>
        </w:rPr>
      </w:pPr>
    </w:p>
    <w:p w14:paraId="5B75EB32" w14:textId="77777777" w:rsidR="009F0881" w:rsidRPr="00E258D4" w:rsidRDefault="009F0881">
      <w:pPr>
        <w:pStyle w:val="Standard"/>
        <w:tabs>
          <w:tab w:val="left" w:pos="567"/>
        </w:tabs>
        <w:rPr>
          <w:szCs w:val="22"/>
          <w:lang w:val="pl-PL"/>
        </w:rPr>
      </w:pPr>
      <w:r w:rsidRPr="00E258D4">
        <w:rPr>
          <w:szCs w:val="22"/>
        </w:rPr>
        <w:object w:dxaOrig="10006" w:dyaOrig="4529" w14:anchorId="1B613B53">
          <v:shape id="_x0000_i1027" type="#_x0000_t75" style="width:127.5pt;height:57pt" o:ole="">
            <v:imagedata r:id="rId21" o:title=""/>
          </v:shape>
          <o:OLEObject Type="Embed" ProgID="MSPhotoEd.3" ShapeID="_x0000_i1027" DrawAspect="Content" ObjectID="_1829736507" r:id="rId22"/>
        </w:object>
      </w:r>
    </w:p>
    <w:p w14:paraId="55CCCD1B" w14:textId="77777777" w:rsidR="009F0881" w:rsidRPr="00E258D4" w:rsidRDefault="009F0881">
      <w:pPr>
        <w:pStyle w:val="Standard"/>
        <w:tabs>
          <w:tab w:val="left" w:pos="567"/>
        </w:tabs>
        <w:rPr>
          <w:szCs w:val="22"/>
          <w:lang w:val="pl-PL"/>
        </w:rPr>
      </w:pPr>
    </w:p>
    <w:p w14:paraId="2CE56CE3" w14:textId="77777777" w:rsidR="009F0881" w:rsidRPr="00E258D4" w:rsidRDefault="009F0881">
      <w:pPr>
        <w:pStyle w:val="Standard"/>
        <w:tabs>
          <w:tab w:val="left" w:pos="567"/>
        </w:tabs>
        <w:rPr>
          <w:szCs w:val="22"/>
          <w:lang w:val="pl-PL"/>
        </w:rPr>
      </w:pPr>
    </w:p>
    <w:p w14:paraId="788EFF67" w14:textId="77777777" w:rsidR="009F0881" w:rsidRPr="00E258D4" w:rsidRDefault="009F0881" w:rsidP="00F31CFC">
      <w:pPr>
        <w:keepNext/>
        <w:ind w:left="567" w:hanging="283"/>
        <w:rPr>
          <w:sz w:val="22"/>
          <w:szCs w:val="22"/>
        </w:rPr>
      </w:pPr>
      <w:r w:rsidRPr="00E258D4">
        <w:rPr>
          <w:b/>
          <w:sz w:val="22"/>
          <w:szCs w:val="22"/>
        </w:rPr>
        <w:t>B.</w:t>
      </w:r>
      <w:r w:rsidRPr="00E258D4">
        <w:rPr>
          <w:sz w:val="22"/>
          <w:szCs w:val="22"/>
        </w:rPr>
        <w:tab/>
        <w:t>Zdjąć zewnętrzną osłonę igły i zostawić ją do wyrzucenia ze zużytą igłą po wykonaniu wstrzyknięcia. Zdjąć wewnętrzną osłonę igły i wyrzucić ją.</w:t>
      </w:r>
    </w:p>
    <w:p w14:paraId="20E90270" w14:textId="77777777" w:rsidR="009F0881" w:rsidRPr="00E258D4" w:rsidRDefault="009F0881" w:rsidP="00F31CFC">
      <w:pPr>
        <w:keepNext/>
        <w:tabs>
          <w:tab w:val="left" w:pos="567"/>
        </w:tabs>
        <w:rPr>
          <w:sz w:val="22"/>
          <w:szCs w:val="22"/>
        </w:rPr>
      </w:pPr>
    </w:p>
    <w:p w14:paraId="260F4B72" w14:textId="4C710B67" w:rsidR="009F0881" w:rsidRPr="00E258D4" w:rsidRDefault="00424ED1">
      <w:pPr>
        <w:rPr>
          <w:sz w:val="22"/>
          <w:szCs w:val="22"/>
        </w:rPr>
      </w:pPr>
      <w:r>
        <w:rPr>
          <w:noProof/>
          <w:sz w:val="22"/>
          <w:szCs w:val="22"/>
        </w:rPr>
        <mc:AlternateContent>
          <mc:Choice Requires="wps">
            <w:drawing>
              <wp:anchor distT="0" distB="0" distL="114300" distR="114300" simplePos="0" relativeHeight="251658240" behindDoc="0" locked="0" layoutInCell="1" allowOverlap="1" wp14:anchorId="2385F046" wp14:editId="219B9912">
                <wp:simplePos x="0" y="0"/>
                <wp:positionH relativeFrom="column">
                  <wp:posOffset>798830</wp:posOffset>
                </wp:positionH>
                <wp:positionV relativeFrom="paragraph">
                  <wp:posOffset>502920</wp:posOffset>
                </wp:positionV>
                <wp:extent cx="556260" cy="129540"/>
                <wp:effectExtent l="0" t="0" r="0" b="3810"/>
                <wp:wrapNone/>
                <wp:docPr id="186840781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C2E71" w14:textId="77777777" w:rsidR="00EF42D2" w:rsidRDefault="00EF42D2">
                            <w:pPr>
                              <w:rPr>
                                <w:rFonts w:ascii="Arial Narrow" w:hAnsi="Arial Narrow" w:cs="Arial"/>
                                <w:sz w:val="12"/>
                                <w:lang w:val="fr-FR"/>
                              </w:rPr>
                            </w:pPr>
                            <w:r>
                              <w:rPr>
                                <w:rFonts w:ascii="Arial Narrow" w:hAnsi="Arial Narrow" w:cs="Arial"/>
                                <w:sz w:val="12"/>
                                <w:lang w:val="fr-FR"/>
                              </w:rPr>
                              <w:t>Wyrzucić</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5F046" id="Text Box 71" o:spid="_x0000_s1060" type="#_x0000_t202" style="position:absolute;margin-left:62.9pt;margin-top:39.6pt;width:43.8pt;height:1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" filled="f" stroked="f">
                <v:textbox inset="1mm,0,1mm,0">
                  <w:txbxContent>
                    <w:p w14:paraId="413C2E71" w14:textId="77777777" w:rsidR="00EF42D2" w:rsidRDefault="00EF42D2">
                      <w:pPr>
                        <w:rPr>
                          <w:rFonts w:ascii="Arial Narrow" w:hAnsi="Arial Narrow" w:cs="Arial"/>
                          <w:sz w:val="12"/>
                          <w:lang w:val="fr-FR"/>
                        </w:rPr>
                      </w:pPr>
                      <w:r>
                        <w:rPr>
                          <w:rFonts w:ascii="Arial Narrow" w:hAnsi="Arial Narrow" w:cs="Arial"/>
                          <w:sz w:val="12"/>
                          <w:lang w:val="fr-FR"/>
                        </w:rPr>
                        <w:t>Wyrzucić</w:t>
                      </w:r>
                    </w:p>
                  </w:txbxContent>
                </v:textbox>
              </v:shape>
            </w:pict>
          </mc:Fallback>
        </mc:AlternateContent>
      </w:r>
      <w:r>
        <w:rPr>
          <w:noProof/>
          <w:sz w:val="22"/>
          <w:szCs w:val="22"/>
        </w:rPr>
        <mc:AlternateContent>
          <mc:Choice Requires="wps">
            <w:drawing>
              <wp:anchor distT="0" distB="0" distL="114300" distR="114300" simplePos="0" relativeHeight="251657216" behindDoc="0" locked="0" layoutInCell="1" allowOverlap="1" wp14:anchorId="645F67CC" wp14:editId="0EB7E219">
                <wp:simplePos x="0" y="0"/>
                <wp:positionH relativeFrom="column">
                  <wp:posOffset>257810</wp:posOffset>
                </wp:positionH>
                <wp:positionV relativeFrom="paragraph">
                  <wp:posOffset>502920</wp:posOffset>
                </wp:positionV>
                <wp:extent cx="533400" cy="144780"/>
                <wp:effectExtent l="0" t="0" r="0" b="7620"/>
                <wp:wrapNone/>
                <wp:docPr id="85321671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ECAC7" w14:textId="77777777" w:rsidR="00EF42D2" w:rsidRDefault="00EF42D2">
                            <w:pPr>
                              <w:rPr>
                                <w:rFonts w:ascii="Arial Narrow" w:hAnsi="Arial Narrow" w:cs="Arial"/>
                                <w:sz w:val="12"/>
                                <w:lang w:val="fr-FR"/>
                              </w:rPr>
                            </w:pPr>
                            <w:r>
                              <w:rPr>
                                <w:rFonts w:ascii="Arial Narrow" w:hAnsi="Arial Narrow" w:cs="Arial"/>
                                <w:sz w:val="12"/>
                                <w:lang w:val="fr-FR"/>
                              </w:rPr>
                              <w:t>Zostawić</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67CC" id="Text Box 70" o:spid="_x0000_s1061" type="#_x0000_t202" style="position:absolute;margin-left:20.3pt;margin-top:39.6pt;width:42pt;height:1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" filled="f" stroked="f">
                <v:textbox inset="1mm,0,1mm,0">
                  <w:txbxContent>
                    <w:p w14:paraId="582ECAC7" w14:textId="77777777" w:rsidR="00EF42D2" w:rsidRDefault="00EF42D2">
                      <w:pPr>
                        <w:rPr>
                          <w:rFonts w:ascii="Arial Narrow" w:hAnsi="Arial Narrow" w:cs="Arial"/>
                          <w:sz w:val="12"/>
                          <w:lang w:val="fr-FR"/>
                        </w:rPr>
                      </w:pPr>
                      <w:r>
                        <w:rPr>
                          <w:rFonts w:ascii="Arial Narrow" w:hAnsi="Arial Narrow" w:cs="Arial"/>
                          <w:sz w:val="12"/>
                          <w:lang w:val="fr-FR"/>
                        </w:rPr>
                        <w:t>Zostawić</w:t>
                      </w:r>
                    </w:p>
                  </w:txbxContent>
                </v:textbox>
              </v:shape>
            </w:pict>
          </mc:Fallback>
        </mc:AlternateContent>
      </w:r>
      <w:r w:rsidR="00891E1E">
        <w:rPr>
          <w:noProof/>
          <w:sz w:val="22"/>
          <w:szCs w:val="22"/>
        </w:rPr>
        <w:drawing>
          <wp:inline distT="0" distB="0" distL="0" distR="0" wp14:anchorId="7C2D8FDA" wp14:editId="13324B15">
            <wp:extent cx="2169795" cy="737235"/>
            <wp:effectExtent l="0" t="0" r="0"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9795" cy="737235"/>
                    </a:xfrm>
                    <a:prstGeom prst="rect">
                      <a:avLst/>
                    </a:prstGeom>
                    <a:noFill/>
                    <a:ln>
                      <a:noFill/>
                    </a:ln>
                  </pic:spPr>
                </pic:pic>
              </a:graphicData>
            </a:graphic>
          </wp:inline>
        </w:drawing>
      </w:r>
    </w:p>
    <w:p w14:paraId="33CE1634" w14:textId="77777777" w:rsidR="009F0881" w:rsidRPr="00E258D4" w:rsidRDefault="009F0881">
      <w:pPr>
        <w:tabs>
          <w:tab w:val="left" w:pos="567"/>
        </w:tabs>
        <w:rPr>
          <w:sz w:val="22"/>
          <w:szCs w:val="22"/>
        </w:rPr>
      </w:pPr>
    </w:p>
    <w:p w14:paraId="04368ECD" w14:textId="77777777" w:rsidR="009F0881" w:rsidRPr="00E258D4" w:rsidRDefault="009F0881">
      <w:pPr>
        <w:tabs>
          <w:tab w:val="left" w:pos="567"/>
        </w:tabs>
        <w:ind w:firstLine="234"/>
        <w:rPr>
          <w:sz w:val="22"/>
          <w:szCs w:val="22"/>
        </w:rPr>
      </w:pPr>
      <w:r w:rsidRPr="00E258D4">
        <w:rPr>
          <w:b/>
          <w:sz w:val="22"/>
          <w:szCs w:val="22"/>
        </w:rPr>
        <w:t>C.</w:t>
      </w:r>
      <w:r w:rsidRPr="00E258D4">
        <w:rPr>
          <w:b/>
          <w:sz w:val="22"/>
          <w:szCs w:val="22"/>
        </w:rPr>
        <w:tab/>
      </w:r>
      <w:r w:rsidRPr="00E258D4">
        <w:rPr>
          <w:sz w:val="22"/>
          <w:szCs w:val="22"/>
        </w:rPr>
        <w:t>Trzymać wstrzykiwacz pionowo z igłą skierowaną ku górze.</w:t>
      </w:r>
    </w:p>
    <w:p w14:paraId="3C111402" w14:textId="77777777" w:rsidR="009F0881" w:rsidRPr="00E258D4" w:rsidRDefault="009F0881">
      <w:pPr>
        <w:tabs>
          <w:tab w:val="left" w:pos="567"/>
        </w:tabs>
        <w:ind w:firstLine="234"/>
        <w:rPr>
          <w:sz w:val="22"/>
          <w:szCs w:val="22"/>
        </w:rPr>
      </w:pPr>
    </w:p>
    <w:p w14:paraId="763959C7" w14:textId="77777777" w:rsidR="009F0881" w:rsidRPr="00E258D4" w:rsidRDefault="009F0881">
      <w:pPr>
        <w:tabs>
          <w:tab w:val="left" w:pos="624"/>
        </w:tabs>
        <w:ind w:left="624" w:hanging="390"/>
        <w:rPr>
          <w:sz w:val="22"/>
          <w:szCs w:val="22"/>
        </w:rPr>
      </w:pPr>
      <w:r w:rsidRPr="00E258D4">
        <w:rPr>
          <w:b/>
          <w:sz w:val="22"/>
          <w:szCs w:val="22"/>
        </w:rPr>
        <w:t>D.</w:t>
      </w:r>
      <w:r w:rsidRPr="00E258D4">
        <w:rPr>
          <w:sz w:val="22"/>
          <w:szCs w:val="22"/>
        </w:rPr>
        <w:tab/>
        <w:t>Delikatnie uderzać palcem w pojemnik z insuliną tak, aby wszystkie pęcherzyki powietrza przesunęły się w kierunku igły.</w:t>
      </w:r>
    </w:p>
    <w:p w14:paraId="11362B52" w14:textId="77777777" w:rsidR="009F0881" w:rsidRPr="00E258D4" w:rsidRDefault="009F0881">
      <w:pPr>
        <w:tabs>
          <w:tab w:val="left" w:pos="567"/>
        </w:tabs>
        <w:rPr>
          <w:sz w:val="22"/>
          <w:szCs w:val="22"/>
        </w:rPr>
      </w:pPr>
    </w:p>
    <w:p w14:paraId="66289E5C" w14:textId="77777777" w:rsidR="009F0881" w:rsidRPr="00E258D4" w:rsidRDefault="009F0881">
      <w:pPr>
        <w:tabs>
          <w:tab w:val="left" w:pos="567"/>
        </w:tabs>
        <w:ind w:left="546" w:hanging="312"/>
        <w:rPr>
          <w:sz w:val="22"/>
          <w:szCs w:val="22"/>
        </w:rPr>
      </w:pPr>
      <w:r w:rsidRPr="00E258D4">
        <w:rPr>
          <w:b/>
          <w:bCs/>
          <w:sz w:val="22"/>
          <w:szCs w:val="22"/>
        </w:rPr>
        <w:t>E.</w:t>
      </w:r>
      <w:r w:rsidRPr="00E258D4">
        <w:rPr>
          <w:sz w:val="22"/>
          <w:szCs w:val="22"/>
        </w:rPr>
        <w:tab/>
        <w:t>Wcisnąć całkowicie przycisk podania dawki. Sprawdzić czy na końcu igły pojawia się insulina.</w:t>
      </w:r>
    </w:p>
    <w:p w14:paraId="3F502AC1" w14:textId="77777777" w:rsidR="009F0881" w:rsidRPr="00E258D4" w:rsidRDefault="009F0881">
      <w:pPr>
        <w:tabs>
          <w:tab w:val="left" w:pos="567"/>
        </w:tabs>
        <w:rPr>
          <w:sz w:val="22"/>
          <w:szCs w:val="22"/>
        </w:rPr>
      </w:pPr>
    </w:p>
    <w:p w14:paraId="01850735" w14:textId="77777777" w:rsidR="009F0881" w:rsidRPr="00E258D4" w:rsidRDefault="009F0881">
      <w:pPr>
        <w:tabs>
          <w:tab w:val="left" w:pos="567"/>
        </w:tabs>
        <w:rPr>
          <w:sz w:val="22"/>
          <w:szCs w:val="22"/>
        </w:rPr>
      </w:pPr>
      <w:r w:rsidRPr="00E258D4">
        <w:rPr>
          <w:sz w:val="22"/>
          <w:szCs w:val="22"/>
        </w:rPr>
        <w:object w:dxaOrig="11174" w:dyaOrig="10679" w14:anchorId="7AF4A0F1">
          <v:shape id="_x0000_i1028" type="#_x0000_t75" style="width:117pt;height:111pt" o:ole="">
            <v:imagedata r:id="rId24" o:title=""/>
          </v:shape>
          <o:OLEObject Type="Embed" ProgID="MSPhotoEd.3" ShapeID="_x0000_i1028" DrawAspect="Content" ObjectID="_1829736508" r:id="rId25"/>
        </w:object>
      </w:r>
    </w:p>
    <w:p w14:paraId="67722E9B" w14:textId="77777777" w:rsidR="009F0881" w:rsidRPr="00E258D4" w:rsidRDefault="009F0881">
      <w:pPr>
        <w:tabs>
          <w:tab w:val="left" w:pos="567"/>
        </w:tabs>
        <w:rPr>
          <w:sz w:val="22"/>
          <w:szCs w:val="22"/>
        </w:rPr>
      </w:pPr>
    </w:p>
    <w:p w14:paraId="2272CC8C" w14:textId="77777777" w:rsidR="009F0881" w:rsidRPr="00E258D4" w:rsidRDefault="009F0881">
      <w:pPr>
        <w:tabs>
          <w:tab w:val="left" w:pos="567"/>
        </w:tabs>
        <w:rPr>
          <w:sz w:val="22"/>
          <w:szCs w:val="22"/>
        </w:rPr>
      </w:pPr>
      <w:r w:rsidRPr="00E258D4">
        <w:rPr>
          <w:sz w:val="22"/>
          <w:szCs w:val="22"/>
        </w:rPr>
        <w:t>Test bezpieczeństwa może być wykonany kilka razy, zanim insulina będzie widoczna.</w:t>
      </w:r>
    </w:p>
    <w:p w14:paraId="291DECCE" w14:textId="77777777" w:rsidR="009F0881" w:rsidRPr="00E258D4" w:rsidRDefault="009F0881">
      <w:pPr>
        <w:tabs>
          <w:tab w:val="left" w:pos="567"/>
        </w:tabs>
        <w:rPr>
          <w:sz w:val="22"/>
          <w:szCs w:val="22"/>
        </w:rPr>
      </w:pPr>
    </w:p>
    <w:p w14:paraId="7C125B6C" w14:textId="77777777" w:rsidR="009F0881" w:rsidRPr="00E258D4" w:rsidRDefault="009F0881" w:rsidP="00DE6574">
      <w:pPr>
        <w:numPr>
          <w:ilvl w:val="0"/>
          <w:numId w:val="92"/>
        </w:numPr>
        <w:tabs>
          <w:tab w:val="clear" w:pos="720"/>
          <w:tab w:val="num" w:pos="624"/>
        </w:tabs>
        <w:ind w:left="624" w:hanging="264"/>
        <w:rPr>
          <w:sz w:val="22"/>
          <w:szCs w:val="22"/>
        </w:rPr>
      </w:pPr>
      <w:r w:rsidRPr="00E258D4">
        <w:rPr>
          <w:sz w:val="22"/>
          <w:szCs w:val="22"/>
        </w:rPr>
        <w:t>Jeśli na końcu igły nie pojawi się insulina, należy sprawdzić czy w pojemniku nie ma pęcherzyków powietrza i powtórzyć test bezpieczeństwa dwa razy do usunięcia pęcherzyków powietrza.</w:t>
      </w:r>
    </w:p>
    <w:p w14:paraId="674A2E1A" w14:textId="77777777" w:rsidR="009F0881" w:rsidRPr="00E258D4" w:rsidRDefault="009F0881" w:rsidP="00DE6574">
      <w:pPr>
        <w:numPr>
          <w:ilvl w:val="0"/>
          <w:numId w:val="92"/>
        </w:numPr>
        <w:tabs>
          <w:tab w:val="clear" w:pos="720"/>
          <w:tab w:val="left" w:pos="624"/>
        </w:tabs>
        <w:ind w:left="624" w:hanging="264"/>
        <w:rPr>
          <w:sz w:val="22"/>
          <w:szCs w:val="22"/>
        </w:rPr>
      </w:pPr>
      <w:r w:rsidRPr="00E258D4">
        <w:rPr>
          <w:sz w:val="22"/>
          <w:szCs w:val="22"/>
        </w:rPr>
        <w:t>Jeśli nadal na końcu igły nie pojawi się insulina, igła może być niedrożna. Należy zmienić igłę i powtórzyć test jeszcze raz.</w:t>
      </w:r>
    </w:p>
    <w:p w14:paraId="23D77CA1" w14:textId="77777777" w:rsidR="009F0881" w:rsidRPr="00E258D4" w:rsidRDefault="009F0881" w:rsidP="00DE6574">
      <w:pPr>
        <w:numPr>
          <w:ilvl w:val="0"/>
          <w:numId w:val="92"/>
        </w:numPr>
        <w:tabs>
          <w:tab w:val="left" w:pos="567"/>
        </w:tabs>
        <w:ind w:left="624" w:hanging="264"/>
        <w:rPr>
          <w:sz w:val="22"/>
          <w:szCs w:val="22"/>
        </w:rPr>
      </w:pPr>
      <w:r w:rsidRPr="00E258D4">
        <w:rPr>
          <w:sz w:val="22"/>
          <w:szCs w:val="22"/>
        </w:rPr>
        <w:t>Jeśli po zmianie igły na końcu igły nie pojawi się insulina, wstrzykiwacz SoloStar może być uszkodzony. Nie należy używać tego wstrzykiwacza SoloStar.</w:t>
      </w:r>
    </w:p>
    <w:p w14:paraId="1CD4F685" w14:textId="77777777" w:rsidR="009F0881" w:rsidRDefault="009F0881">
      <w:pPr>
        <w:tabs>
          <w:tab w:val="left" w:pos="567"/>
        </w:tabs>
        <w:ind w:left="810" w:hanging="810"/>
        <w:rPr>
          <w:sz w:val="22"/>
          <w:szCs w:val="22"/>
        </w:rPr>
      </w:pPr>
    </w:p>
    <w:p w14:paraId="3102117A" w14:textId="77777777" w:rsidR="00874B54" w:rsidRPr="00E258D4" w:rsidRDefault="00874B54">
      <w:pPr>
        <w:tabs>
          <w:tab w:val="left" w:pos="567"/>
        </w:tabs>
        <w:ind w:left="810" w:hanging="810"/>
        <w:rPr>
          <w:sz w:val="22"/>
          <w:szCs w:val="22"/>
        </w:rPr>
      </w:pPr>
    </w:p>
    <w:p w14:paraId="376541E6" w14:textId="77777777" w:rsidR="009F0881" w:rsidRPr="00E258D4" w:rsidRDefault="009F0881">
      <w:pPr>
        <w:tabs>
          <w:tab w:val="left" w:pos="567"/>
        </w:tabs>
        <w:rPr>
          <w:b/>
          <w:sz w:val="22"/>
          <w:szCs w:val="22"/>
        </w:rPr>
      </w:pPr>
      <w:r w:rsidRPr="00E258D4">
        <w:rPr>
          <w:b/>
          <w:sz w:val="22"/>
          <w:szCs w:val="22"/>
        </w:rPr>
        <w:t>Punkt 4.</w:t>
      </w:r>
      <w:r w:rsidRPr="00E258D4">
        <w:rPr>
          <w:b/>
          <w:sz w:val="22"/>
          <w:szCs w:val="22"/>
        </w:rPr>
        <w:tab/>
        <w:t>Ustawianie dawki insuliny</w:t>
      </w:r>
    </w:p>
    <w:p w14:paraId="429DE075" w14:textId="77777777" w:rsidR="009F0881" w:rsidRPr="00E258D4" w:rsidRDefault="009F0881">
      <w:pPr>
        <w:tabs>
          <w:tab w:val="left" w:pos="567"/>
        </w:tabs>
        <w:rPr>
          <w:sz w:val="22"/>
          <w:szCs w:val="22"/>
        </w:rPr>
      </w:pPr>
    </w:p>
    <w:p w14:paraId="3DB8C26B" w14:textId="77777777" w:rsidR="009F0881" w:rsidRPr="00E258D4" w:rsidRDefault="009F0881">
      <w:pPr>
        <w:tabs>
          <w:tab w:val="left" w:pos="567"/>
        </w:tabs>
        <w:rPr>
          <w:sz w:val="22"/>
          <w:szCs w:val="22"/>
        </w:rPr>
      </w:pPr>
      <w:r w:rsidRPr="00E258D4">
        <w:rPr>
          <w:sz w:val="22"/>
          <w:szCs w:val="22"/>
        </w:rPr>
        <w:t xml:space="preserve">Dawkę można ustawiać z dokładnością do 1 jednostki, w zakresie od minimum 1 jednostki do maksimum 80 jednostek. Jeżeli potrzebna jest dawka większa niż </w:t>
      </w:r>
      <w:r w:rsidR="00F31CFC">
        <w:rPr>
          <w:sz w:val="22"/>
          <w:szCs w:val="22"/>
        </w:rPr>
        <w:t>80 jednostek, należy ją podać w </w:t>
      </w:r>
      <w:r w:rsidRPr="00E258D4">
        <w:rPr>
          <w:sz w:val="22"/>
          <w:szCs w:val="22"/>
        </w:rPr>
        <w:t>dwóch lub więcej wstrzyknięciach.</w:t>
      </w:r>
    </w:p>
    <w:p w14:paraId="74075B82" w14:textId="77777777" w:rsidR="009F0881" w:rsidRPr="00E258D4" w:rsidRDefault="009F0881">
      <w:pPr>
        <w:tabs>
          <w:tab w:val="left" w:pos="567"/>
        </w:tabs>
        <w:rPr>
          <w:sz w:val="22"/>
          <w:szCs w:val="22"/>
        </w:rPr>
      </w:pPr>
    </w:p>
    <w:p w14:paraId="594E85DB" w14:textId="77777777" w:rsidR="009F0881" w:rsidRPr="00E258D4" w:rsidRDefault="009F0881">
      <w:pPr>
        <w:tabs>
          <w:tab w:val="left" w:pos="567"/>
        </w:tabs>
        <w:ind w:left="546" w:hanging="234"/>
        <w:rPr>
          <w:sz w:val="22"/>
          <w:szCs w:val="22"/>
        </w:rPr>
      </w:pPr>
      <w:r w:rsidRPr="00E258D4">
        <w:rPr>
          <w:b/>
          <w:bCs/>
          <w:sz w:val="22"/>
          <w:szCs w:val="22"/>
        </w:rPr>
        <w:t>A.</w:t>
      </w:r>
      <w:r w:rsidRPr="00E258D4">
        <w:rPr>
          <w:sz w:val="22"/>
          <w:szCs w:val="22"/>
        </w:rPr>
        <w:tab/>
        <w:t>Sprawdzić czy wskaźnik dawki wskazuje „0” po wykonaniu testu bezpieczeństwa.</w:t>
      </w:r>
    </w:p>
    <w:p w14:paraId="347217AC" w14:textId="77777777" w:rsidR="009F0881" w:rsidRPr="00E258D4" w:rsidRDefault="009F0881">
      <w:pPr>
        <w:tabs>
          <w:tab w:val="left" w:pos="567"/>
        </w:tabs>
        <w:rPr>
          <w:sz w:val="22"/>
          <w:szCs w:val="22"/>
        </w:rPr>
      </w:pPr>
    </w:p>
    <w:p w14:paraId="1802F7A8" w14:textId="77777777" w:rsidR="009F0881" w:rsidRPr="00E258D4" w:rsidRDefault="009F0881">
      <w:pPr>
        <w:tabs>
          <w:tab w:val="left" w:pos="567"/>
        </w:tabs>
        <w:ind w:left="546" w:hanging="234"/>
        <w:rPr>
          <w:sz w:val="22"/>
          <w:szCs w:val="22"/>
        </w:rPr>
      </w:pPr>
      <w:r w:rsidRPr="00E258D4">
        <w:rPr>
          <w:b/>
          <w:bCs/>
          <w:sz w:val="22"/>
          <w:szCs w:val="22"/>
        </w:rPr>
        <w:t>B.</w:t>
      </w:r>
      <w:r w:rsidRPr="00E258D4">
        <w:rPr>
          <w:sz w:val="22"/>
          <w:szCs w:val="22"/>
        </w:rPr>
        <w:tab/>
        <w:t>Wybrać wymagan</w:t>
      </w:r>
      <w:r w:rsidR="00001073" w:rsidRPr="00E258D4">
        <w:rPr>
          <w:sz w:val="22"/>
          <w:szCs w:val="22"/>
        </w:rPr>
        <w:t>ą</w:t>
      </w:r>
      <w:r w:rsidRPr="00E258D4">
        <w:rPr>
          <w:sz w:val="22"/>
          <w:szCs w:val="22"/>
        </w:rPr>
        <w:t xml:space="preserve"> dawkę (w </w:t>
      </w:r>
      <w:r w:rsidRPr="004A44FB">
        <w:rPr>
          <w:sz w:val="22"/>
          <w:szCs w:val="22"/>
          <w:u w:val="single"/>
        </w:rPr>
        <w:t>przykładzie</w:t>
      </w:r>
      <w:r w:rsidRPr="00E258D4">
        <w:rPr>
          <w:sz w:val="22"/>
          <w:szCs w:val="22"/>
        </w:rPr>
        <w:t xml:space="preserve"> poniżej, wybrana dawka to 30</w:t>
      </w:r>
      <w:r w:rsidR="00273526">
        <w:rPr>
          <w:sz w:val="22"/>
          <w:szCs w:val="22"/>
        </w:rPr>
        <w:t> </w:t>
      </w:r>
      <w:r w:rsidRPr="00E258D4">
        <w:rPr>
          <w:sz w:val="22"/>
          <w:szCs w:val="22"/>
        </w:rPr>
        <w:t>jednostek). Jeśli dawka została wybrana, można ją zmienić obracając pokrętło do tyłu.</w:t>
      </w:r>
    </w:p>
    <w:p w14:paraId="44E39729" w14:textId="77777777" w:rsidR="009F0881" w:rsidRPr="00E258D4" w:rsidRDefault="009F0881">
      <w:pPr>
        <w:tabs>
          <w:tab w:val="left" w:pos="567"/>
        </w:tabs>
        <w:rPr>
          <w:sz w:val="22"/>
          <w:szCs w:val="22"/>
        </w:rPr>
      </w:pPr>
    </w:p>
    <w:p w14:paraId="6A2AE366" w14:textId="77777777" w:rsidR="009F0881" w:rsidRPr="00E258D4" w:rsidRDefault="009F0881">
      <w:pPr>
        <w:tabs>
          <w:tab w:val="left" w:pos="567"/>
        </w:tabs>
        <w:rPr>
          <w:sz w:val="22"/>
          <w:szCs w:val="22"/>
        </w:rPr>
      </w:pPr>
      <w:r w:rsidRPr="00E258D4">
        <w:rPr>
          <w:sz w:val="22"/>
          <w:szCs w:val="22"/>
        </w:rPr>
        <w:object w:dxaOrig="13112" w:dyaOrig="5491" w14:anchorId="15CF3C68">
          <v:shape id="_x0000_i1029" type="#_x0000_t75" style="width:135pt;height:57pt" o:ole="">
            <v:imagedata r:id="rId26" o:title=""/>
          </v:shape>
          <o:OLEObject Type="Embed" ProgID="MSPhotoEd.3" ShapeID="_x0000_i1029" DrawAspect="Content" ObjectID="_1829736509" r:id="rId27"/>
        </w:object>
      </w:r>
    </w:p>
    <w:p w14:paraId="0A62A24A" w14:textId="77777777" w:rsidR="009F0881" w:rsidRPr="00E258D4" w:rsidRDefault="009F0881">
      <w:pPr>
        <w:tabs>
          <w:tab w:val="left" w:pos="567"/>
        </w:tabs>
        <w:rPr>
          <w:sz w:val="22"/>
          <w:szCs w:val="22"/>
        </w:rPr>
      </w:pPr>
    </w:p>
    <w:p w14:paraId="04F8A962" w14:textId="77777777" w:rsidR="009F0881" w:rsidRPr="00E258D4" w:rsidRDefault="009F0881" w:rsidP="00DE6574">
      <w:pPr>
        <w:numPr>
          <w:ilvl w:val="0"/>
          <w:numId w:val="93"/>
        </w:numPr>
        <w:tabs>
          <w:tab w:val="clear" w:pos="720"/>
          <w:tab w:val="num" w:pos="624"/>
        </w:tabs>
        <w:ind w:left="624" w:hanging="264"/>
        <w:rPr>
          <w:bCs/>
          <w:sz w:val="22"/>
          <w:szCs w:val="22"/>
        </w:rPr>
      </w:pPr>
      <w:r w:rsidRPr="00E258D4">
        <w:rPr>
          <w:bCs/>
          <w:sz w:val="22"/>
          <w:szCs w:val="22"/>
        </w:rPr>
        <w:t>Nie naciskać przycisku podania dawki podczas obracania pokrętła nastawienia dawki insuliny, gdyż może to spowodować wydostanie się insuliny.</w:t>
      </w:r>
    </w:p>
    <w:p w14:paraId="5286C66E" w14:textId="77777777" w:rsidR="009F0881" w:rsidRPr="00E258D4" w:rsidRDefault="009F0881">
      <w:pPr>
        <w:tabs>
          <w:tab w:val="left" w:pos="567"/>
        </w:tabs>
        <w:rPr>
          <w:sz w:val="22"/>
          <w:szCs w:val="22"/>
        </w:rPr>
      </w:pPr>
    </w:p>
    <w:p w14:paraId="17773BC9" w14:textId="77777777" w:rsidR="009F0881" w:rsidRPr="00E258D4" w:rsidRDefault="009F0881">
      <w:pPr>
        <w:tabs>
          <w:tab w:val="left" w:pos="567"/>
        </w:tabs>
        <w:rPr>
          <w:sz w:val="22"/>
          <w:szCs w:val="22"/>
        </w:rPr>
      </w:pPr>
    </w:p>
    <w:p w14:paraId="543D4EFB" w14:textId="77777777" w:rsidR="009F0881" w:rsidRPr="00E258D4" w:rsidRDefault="009F0881" w:rsidP="00DE6574">
      <w:pPr>
        <w:numPr>
          <w:ilvl w:val="0"/>
          <w:numId w:val="93"/>
        </w:numPr>
        <w:tabs>
          <w:tab w:val="clear" w:pos="720"/>
          <w:tab w:val="num" w:pos="546"/>
        </w:tabs>
        <w:ind w:left="546" w:hanging="186"/>
        <w:rPr>
          <w:sz w:val="22"/>
          <w:szCs w:val="22"/>
        </w:rPr>
      </w:pPr>
      <w:r w:rsidRPr="00E258D4">
        <w:rPr>
          <w:sz w:val="22"/>
          <w:szCs w:val="22"/>
        </w:rPr>
        <w:t>Nie można obracać dalej pokrętła nastawienia dawki ins</w:t>
      </w:r>
      <w:r w:rsidR="00BA23E8">
        <w:rPr>
          <w:sz w:val="22"/>
          <w:szCs w:val="22"/>
        </w:rPr>
        <w:t>u</w:t>
      </w:r>
      <w:r w:rsidRPr="00E258D4">
        <w:rPr>
          <w:sz w:val="22"/>
          <w:szCs w:val="22"/>
        </w:rPr>
        <w:t>liny jeśli ilość pozostałych we wstrzykiwaczu jednostek insuliny jest za mała. Nie należy obracać pokrętła używając siły. Należy w tym przypadku, albo podać pozostałą we wstrzykiwaczu ilość insuliny i uzupełnić wymagan</w:t>
      </w:r>
      <w:r w:rsidR="00B42275" w:rsidRPr="00E258D4">
        <w:rPr>
          <w:sz w:val="22"/>
          <w:szCs w:val="22"/>
        </w:rPr>
        <w:t>ą</w:t>
      </w:r>
      <w:r w:rsidRPr="00E258D4">
        <w:rPr>
          <w:sz w:val="22"/>
          <w:szCs w:val="22"/>
        </w:rPr>
        <w:t xml:space="preserve"> dawkę korzystając z nowego wstrzykiwacza SoloStar lub uży</w:t>
      </w:r>
      <w:r w:rsidR="00BA23E8">
        <w:rPr>
          <w:sz w:val="22"/>
          <w:szCs w:val="22"/>
        </w:rPr>
        <w:t>ć</w:t>
      </w:r>
      <w:r w:rsidRPr="00E258D4">
        <w:rPr>
          <w:sz w:val="22"/>
          <w:szCs w:val="22"/>
        </w:rPr>
        <w:t xml:space="preserve"> nowego wstrzykiwacza SoloStar</w:t>
      </w:r>
      <w:r w:rsidR="00B42275" w:rsidRPr="00E258D4">
        <w:rPr>
          <w:sz w:val="22"/>
          <w:szCs w:val="22"/>
        </w:rPr>
        <w:t>.</w:t>
      </w:r>
    </w:p>
    <w:p w14:paraId="4F0BDF88" w14:textId="77777777" w:rsidR="009F0881" w:rsidRDefault="009F0881">
      <w:pPr>
        <w:rPr>
          <w:sz w:val="22"/>
          <w:szCs w:val="22"/>
        </w:rPr>
      </w:pPr>
    </w:p>
    <w:p w14:paraId="158B30E9" w14:textId="77777777" w:rsidR="00874B54" w:rsidRPr="00E258D4" w:rsidRDefault="00874B54">
      <w:pPr>
        <w:rPr>
          <w:sz w:val="22"/>
          <w:szCs w:val="22"/>
        </w:rPr>
      </w:pPr>
    </w:p>
    <w:p w14:paraId="17E01F95" w14:textId="77777777" w:rsidR="009F0881" w:rsidRPr="00E258D4" w:rsidRDefault="009F0881">
      <w:pPr>
        <w:keepNext/>
        <w:tabs>
          <w:tab w:val="left" w:pos="567"/>
        </w:tabs>
        <w:rPr>
          <w:b/>
          <w:sz w:val="22"/>
          <w:szCs w:val="22"/>
        </w:rPr>
        <w:pPrChange w:id="224" w:author="Author">
          <w:pPr>
            <w:tabs>
              <w:tab w:val="left" w:pos="567"/>
            </w:tabs>
          </w:pPr>
        </w:pPrChange>
      </w:pPr>
      <w:r w:rsidRPr="00E258D4">
        <w:rPr>
          <w:b/>
          <w:sz w:val="22"/>
          <w:szCs w:val="22"/>
        </w:rPr>
        <w:t>Punkt 5.</w:t>
      </w:r>
      <w:r w:rsidRPr="00E258D4">
        <w:rPr>
          <w:b/>
          <w:sz w:val="22"/>
          <w:szCs w:val="22"/>
        </w:rPr>
        <w:tab/>
        <w:t>Wstrzykiwanie dawki insuliny</w:t>
      </w:r>
    </w:p>
    <w:p w14:paraId="0C284ECE" w14:textId="77777777" w:rsidR="009F0881" w:rsidRPr="00E258D4" w:rsidRDefault="009F0881">
      <w:pPr>
        <w:keepNext/>
        <w:tabs>
          <w:tab w:val="left" w:pos="567"/>
        </w:tabs>
        <w:rPr>
          <w:sz w:val="22"/>
          <w:szCs w:val="22"/>
        </w:rPr>
        <w:pPrChange w:id="225" w:author="Author">
          <w:pPr>
            <w:tabs>
              <w:tab w:val="left" w:pos="567"/>
            </w:tabs>
          </w:pPr>
        </w:pPrChange>
      </w:pPr>
    </w:p>
    <w:p w14:paraId="0163E6BE" w14:textId="77777777" w:rsidR="009F0881" w:rsidRPr="00E258D4" w:rsidRDefault="009F0881">
      <w:pPr>
        <w:numPr>
          <w:ilvl w:val="0"/>
          <w:numId w:val="94"/>
        </w:numPr>
        <w:tabs>
          <w:tab w:val="left" w:pos="567"/>
        </w:tabs>
        <w:rPr>
          <w:sz w:val="22"/>
          <w:szCs w:val="22"/>
        </w:rPr>
      </w:pPr>
      <w:r w:rsidRPr="00E258D4">
        <w:rPr>
          <w:sz w:val="22"/>
          <w:szCs w:val="22"/>
        </w:rPr>
        <w:t>Stosować technikę wstrzykiwania, którą zalecił lekarz</w:t>
      </w:r>
      <w:r w:rsidR="00A25719">
        <w:rPr>
          <w:sz w:val="22"/>
          <w:szCs w:val="22"/>
        </w:rPr>
        <w:t>, farmaceuta lub pielęgniarka</w:t>
      </w:r>
      <w:r w:rsidRPr="00E258D4">
        <w:rPr>
          <w:sz w:val="22"/>
          <w:szCs w:val="22"/>
        </w:rPr>
        <w:t>.</w:t>
      </w:r>
    </w:p>
    <w:p w14:paraId="7097B973" w14:textId="77777777" w:rsidR="009F0881" w:rsidRPr="00E258D4" w:rsidRDefault="009F0881">
      <w:pPr>
        <w:tabs>
          <w:tab w:val="left" w:pos="567"/>
        </w:tabs>
        <w:ind w:left="234"/>
        <w:rPr>
          <w:sz w:val="22"/>
          <w:szCs w:val="22"/>
        </w:rPr>
      </w:pPr>
    </w:p>
    <w:p w14:paraId="07B253FD" w14:textId="77777777" w:rsidR="009F0881" w:rsidRPr="00E258D4" w:rsidRDefault="009F0881">
      <w:pPr>
        <w:numPr>
          <w:ilvl w:val="0"/>
          <w:numId w:val="94"/>
        </w:numPr>
        <w:tabs>
          <w:tab w:val="left" w:pos="567"/>
        </w:tabs>
        <w:rPr>
          <w:sz w:val="22"/>
          <w:szCs w:val="22"/>
        </w:rPr>
      </w:pPr>
      <w:r w:rsidRPr="00E258D4">
        <w:rPr>
          <w:sz w:val="22"/>
          <w:szCs w:val="22"/>
        </w:rPr>
        <w:t>Wbić igłę pod skórę</w:t>
      </w:r>
      <w:r w:rsidR="00B42275" w:rsidRPr="00E258D4">
        <w:rPr>
          <w:sz w:val="22"/>
          <w:szCs w:val="22"/>
        </w:rPr>
        <w:t>.</w:t>
      </w:r>
    </w:p>
    <w:p w14:paraId="5F4CBC71" w14:textId="77777777" w:rsidR="009F0881" w:rsidRPr="00E258D4" w:rsidRDefault="009F0881">
      <w:pPr>
        <w:tabs>
          <w:tab w:val="left" w:pos="567"/>
        </w:tabs>
        <w:rPr>
          <w:sz w:val="22"/>
          <w:szCs w:val="22"/>
        </w:rPr>
      </w:pPr>
    </w:p>
    <w:p w14:paraId="1DE62959" w14:textId="702943D4" w:rsidR="009F0881" w:rsidRPr="00E258D4" w:rsidRDefault="00891E1E">
      <w:pPr>
        <w:tabs>
          <w:tab w:val="left" w:pos="567"/>
        </w:tabs>
        <w:rPr>
          <w:sz w:val="22"/>
          <w:szCs w:val="22"/>
        </w:rPr>
      </w:pPr>
      <w:r>
        <w:rPr>
          <w:noProof/>
          <w:sz w:val="22"/>
          <w:szCs w:val="22"/>
        </w:rPr>
        <w:drawing>
          <wp:inline distT="0" distB="0" distL="0" distR="0" wp14:anchorId="4A4D2930" wp14:editId="1756989C">
            <wp:extent cx="1910715" cy="573405"/>
            <wp:effectExtent l="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0715" cy="573405"/>
                    </a:xfrm>
                    <a:prstGeom prst="rect">
                      <a:avLst/>
                    </a:prstGeom>
                    <a:noFill/>
                    <a:ln>
                      <a:noFill/>
                    </a:ln>
                  </pic:spPr>
                </pic:pic>
              </a:graphicData>
            </a:graphic>
          </wp:inline>
        </w:drawing>
      </w:r>
    </w:p>
    <w:p w14:paraId="21CCFD32" w14:textId="77777777" w:rsidR="009F0881" w:rsidRPr="00E258D4" w:rsidRDefault="009F0881">
      <w:pPr>
        <w:tabs>
          <w:tab w:val="left" w:pos="567"/>
        </w:tabs>
        <w:rPr>
          <w:sz w:val="22"/>
          <w:szCs w:val="22"/>
        </w:rPr>
      </w:pPr>
    </w:p>
    <w:p w14:paraId="501A340A" w14:textId="77777777" w:rsidR="009F0881" w:rsidRPr="00E258D4" w:rsidRDefault="009F0881">
      <w:pPr>
        <w:numPr>
          <w:ilvl w:val="0"/>
          <w:numId w:val="94"/>
        </w:numPr>
        <w:tabs>
          <w:tab w:val="left" w:pos="567"/>
        </w:tabs>
        <w:rPr>
          <w:sz w:val="22"/>
          <w:szCs w:val="22"/>
        </w:rPr>
      </w:pPr>
      <w:r w:rsidRPr="00E258D4">
        <w:rPr>
          <w:sz w:val="22"/>
          <w:szCs w:val="22"/>
        </w:rPr>
        <w:t>Podać dawkę wciskają</w:t>
      </w:r>
      <w:r w:rsidR="00B42275" w:rsidRPr="00E258D4">
        <w:rPr>
          <w:sz w:val="22"/>
          <w:szCs w:val="22"/>
        </w:rPr>
        <w:t>c</w:t>
      </w:r>
      <w:r w:rsidRPr="00E258D4">
        <w:rPr>
          <w:sz w:val="22"/>
          <w:szCs w:val="22"/>
        </w:rPr>
        <w:t xml:space="preserve"> całkowicie przycisk podania dawki. Li</w:t>
      </w:r>
      <w:r w:rsidR="00F31CFC">
        <w:rPr>
          <w:sz w:val="22"/>
          <w:szCs w:val="22"/>
        </w:rPr>
        <w:t xml:space="preserve">czba w okienku wskaźnika dawki </w:t>
      </w:r>
      <w:r w:rsidRPr="00E258D4">
        <w:rPr>
          <w:sz w:val="22"/>
          <w:szCs w:val="22"/>
        </w:rPr>
        <w:t>powróci do wartości „0” po wstrzyknięciu.</w:t>
      </w:r>
    </w:p>
    <w:p w14:paraId="184B4B69" w14:textId="77777777" w:rsidR="009F0881" w:rsidRPr="00E258D4" w:rsidRDefault="009F0881">
      <w:pPr>
        <w:tabs>
          <w:tab w:val="left" w:pos="567"/>
        </w:tabs>
        <w:rPr>
          <w:sz w:val="22"/>
          <w:szCs w:val="22"/>
        </w:rPr>
      </w:pPr>
    </w:p>
    <w:p w14:paraId="1B98C494" w14:textId="761B76D7" w:rsidR="009F0881" w:rsidRPr="00E258D4" w:rsidRDefault="00891E1E">
      <w:pPr>
        <w:rPr>
          <w:sz w:val="22"/>
          <w:szCs w:val="22"/>
        </w:rPr>
      </w:pPr>
      <w:r>
        <w:rPr>
          <w:noProof/>
          <w:sz w:val="22"/>
          <w:szCs w:val="22"/>
        </w:rPr>
        <mc:AlternateContent>
          <mc:Choice Requires="wps">
            <w:drawing>
              <wp:anchor distT="0" distB="0" distL="114300" distR="114300" simplePos="0" relativeHeight="251659264" behindDoc="0" locked="0" layoutInCell="1" allowOverlap="1" wp14:anchorId="3B1DEA0E" wp14:editId="662E69D9">
                <wp:simplePos x="0" y="0"/>
                <wp:positionH relativeFrom="column">
                  <wp:posOffset>237490</wp:posOffset>
                </wp:positionH>
                <wp:positionV relativeFrom="paragraph">
                  <wp:posOffset>129540</wp:posOffset>
                </wp:positionV>
                <wp:extent cx="213360" cy="85090"/>
                <wp:effectExtent l="0" t="0" r="0" b="0"/>
                <wp:wrapNone/>
                <wp:docPr id="13344784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FC913" w14:textId="77777777" w:rsidR="00EF42D2" w:rsidRDefault="00EF42D2">
                            <w:pPr>
                              <w:rPr>
                                <w:rFonts w:ascii="Arial Narrow" w:hAnsi="Arial Narrow" w:cs="Arial"/>
                                <w:b/>
                                <w:bCs/>
                                <w:color w:val="CC0000"/>
                                <w:sz w:val="12"/>
                                <w:lang w:val="fr-FR"/>
                              </w:rPr>
                            </w:pPr>
                            <w:r>
                              <w:rPr>
                                <w:rFonts w:ascii="Arial Narrow" w:hAnsi="Arial Narrow" w:cs="Arial"/>
                                <w:b/>
                                <w:bCs/>
                                <w:color w:val="CC0000"/>
                                <w:sz w:val="12"/>
                                <w:lang w:val="fr-FR"/>
                              </w:rPr>
                              <w:t>10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DEA0E" id="Rectangle 72" o:spid="_x0000_s1062" style="position:absolute;margin-left:18.7pt;margin-top:10.2pt;width:16.8pt;height: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" filled="f" stroked="f">
                <v:textbox>
                  <w:txbxContent>
                    <w:p w14:paraId="4C2FC913" w14:textId="77777777" w:rsidR="00EF42D2" w:rsidRDefault="00EF42D2">
                      <w:pPr>
                        <w:rPr>
                          <w:rFonts w:ascii="Arial Narrow" w:hAnsi="Arial Narrow" w:cs="Arial"/>
                          <w:b/>
                          <w:bCs/>
                          <w:color w:val="CC0000"/>
                          <w:sz w:val="12"/>
                          <w:lang w:val="fr-FR"/>
                        </w:rPr>
                      </w:pPr>
                      <w:r>
                        <w:rPr>
                          <w:rFonts w:ascii="Arial Narrow" w:hAnsi="Arial Narrow" w:cs="Arial"/>
                          <w:b/>
                          <w:bCs/>
                          <w:color w:val="CC0000"/>
                          <w:sz w:val="12"/>
                          <w:lang w:val="fr-FR"/>
                        </w:rPr>
                        <w:t>10 s</w:t>
                      </w:r>
                    </w:p>
                  </w:txbxContent>
                </v:textbox>
              </v:rect>
            </w:pict>
          </mc:Fallback>
        </mc:AlternateContent>
      </w:r>
      <w:r w:rsidR="00424ED1" w:rsidRPr="00424ED1">
        <w:rPr>
          <w:noProof/>
        </w:rPr>
        <w:t xml:space="preserve"> </w:t>
      </w:r>
      <w:r w:rsidR="00424ED1" w:rsidRPr="00424ED1">
        <w:rPr>
          <w:noProof/>
          <w:sz w:val="22"/>
          <w:szCs w:val="22"/>
        </w:rPr>
        <w:drawing>
          <wp:inline distT="0" distB="0" distL="0" distR="0" wp14:anchorId="4FE59CDE" wp14:editId="351A1773">
            <wp:extent cx="1889760" cy="885825"/>
            <wp:effectExtent l="0" t="0" r="0" b="9525"/>
            <wp:docPr id="149172668" name="Obraz 1" descr="Obraz zawierający szkic, rysowanie, diagram,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2668" name="Obraz 1" descr="Obraz zawierający szkic, rysowanie, diagram, design&#10;&#10;Zawartość wygenerowana przez sztuczną inteligencję może być niepoprawna."/>
                    <pic:cNvPicPr/>
                  </pic:nvPicPr>
                  <pic:blipFill>
                    <a:blip r:embed="rId29"/>
                    <a:stretch>
                      <a:fillRect/>
                    </a:stretch>
                  </pic:blipFill>
                  <pic:spPr>
                    <a:xfrm>
                      <a:off x="0" y="0"/>
                      <a:ext cx="1908636" cy="894673"/>
                    </a:xfrm>
                    <a:prstGeom prst="rect">
                      <a:avLst/>
                    </a:prstGeom>
                  </pic:spPr>
                </pic:pic>
              </a:graphicData>
            </a:graphic>
          </wp:inline>
        </w:drawing>
      </w:r>
    </w:p>
    <w:p w14:paraId="4EBA158A" w14:textId="77777777" w:rsidR="009F0881" w:rsidRPr="00E258D4" w:rsidRDefault="009F0881">
      <w:pPr>
        <w:tabs>
          <w:tab w:val="left" w:pos="567"/>
        </w:tabs>
        <w:rPr>
          <w:sz w:val="22"/>
          <w:szCs w:val="22"/>
        </w:rPr>
      </w:pPr>
    </w:p>
    <w:p w14:paraId="53D93CAD" w14:textId="77777777" w:rsidR="009F0881" w:rsidRPr="00E258D4" w:rsidRDefault="009F0881">
      <w:pPr>
        <w:numPr>
          <w:ilvl w:val="0"/>
          <w:numId w:val="94"/>
        </w:numPr>
        <w:tabs>
          <w:tab w:val="left" w:pos="567"/>
        </w:tabs>
        <w:rPr>
          <w:sz w:val="22"/>
          <w:szCs w:val="22"/>
        </w:rPr>
      </w:pPr>
      <w:r w:rsidRPr="00E258D4">
        <w:rPr>
          <w:sz w:val="22"/>
          <w:szCs w:val="22"/>
        </w:rPr>
        <w:t>Przed wyjęciem igły ze skóry należy wolno policzyć do 10</w:t>
      </w:r>
      <w:r w:rsidR="00273526">
        <w:rPr>
          <w:sz w:val="22"/>
          <w:szCs w:val="22"/>
        </w:rPr>
        <w:t> </w:t>
      </w:r>
      <w:r w:rsidRPr="00E258D4">
        <w:rPr>
          <w:sz w:val="22"/>
          <w:szCs w:val="22"/>
        </w:rPr>
        <w:t>przytrzymując jednocześnie przycisk podania dawki. To zapewni, że cała dawka insuliny została wstrzyknięta.</w:t>
      </w:r>
    </w:p>
    <w:p w14:paraId="4FF9A81E" w14:textId="77777777" w:rsidR="00215CC0" w:rsidRPr="00E258D4" w:rsidRDefault="00215CC0" w:rsidP="004A44FB">
      <w:pPr>
        <w:tabs>
          <w:tab w:val="left" w:pos="567"/>
        </w:tabs>
        <w:rPr>
          <w:sz w:val="22"/>
          <w:szCs w:val="22"/>
        </w:rPr>
      </w:pPr>
    </w:p>
    <w:p w14:paraId="37B3569F" w14:textId="77777777" w:rsidR="00215CC0" w:rsidRPr="00E258D4" w:rsidRDefault="00215CC0" w:rsidP="004A44FB">
      <w:pPr>
        <w:tabs>
          <w:tab w:val="left" w:pos="567"/>
        </w:tabs>
        <w:rPr>
          <w:sz w:val="22"/>
          <w:szCs w:val="22"/>
        </w:rPr>
      </w:pPr>
      <w:r w:rsidRPr="00E258D4">
        <w:rPr>
          <w:sz w:val="22"/>
          <w:szCs w:val="22"/>
        </w:rPr>
        <w:t xml:space="preserve">Przycisk podania dawki przesuwa się po wstrzyknięciu każdej dawki. </w:t>
      </w:r>
      <w:r w:rsidR="00113D29" w:rsidRPr="00E258D4">
        <w:rPr>
          <w:sz w:val="22"/>
          <w:szCs w:val="22"/>
        </w:rPr>
        <w:t>Po zuż</w:t>
      </w:r>
      <w:r w:rsidRPr="00E258D4">
        <w:rPr>
          <w:sz w:val="22"/>
          <w:szCs w:val="22"/>
        </w:rPr>
        <w:t>yciu całej zawartości 300</w:t>
      </w:r>
      <w:r w:rsidR="006B6DE4">
        <w:rPr>
          <w:sz w:val="22"/>
          <w:szCs w:val="22"/>
        </w:rPr>
        <w:t> </w:t>
      </w:r>
      <w:r w:rsidRPr="00E258D4">
        <w:rPr>
          <w:sz w:val="22"/>
          <w:szCs w:val="22"/>
        </w:rPr>
        <w:t>jednostek insuliny, przycisk podania dawki znajdzie się na końcu wkładu.</w:t>
      </w:r>
    </w:p>
    <w:p w14:paraId="760EF5CA" w14:textId="77777777" w:rsidR="009F0881" w:rsidRDefault="009F0881">
      <w:pPr>
        <w:tabs>
          <w:tab w:val="left" w:pos="567"/>
        </w:tabs>
        <w:rPr>
          <w:sz w:val="22"/>
          <w:szCs w:val="22"/>
        </w:rPr>
      </w:pPr>
    </w:p>
    <w:p w14:paraId="36F83308" w14:textId="77777777" w:rsidR="00874B54" w:rsidRPr="00E258D4" w:rsidRDefault="00874B54">
      <w:pPr>
        <w:tabs>
          <w:tab w:val="left" w:pos="567"/>
        </w:tabs>
        <w:rPr>
          <w:sz w:val="22"/>
          <w:szCs w:val="22"/>
        </w:rPr>
      </w:pPr>
    </w:p>
    <w:p w14:paraId="6ACA7C11" w14:textId="77777777" w:rsidR="009F0881" w:rsidRPr="00E258D4" w:rsidRDefault="009F0881">
      <w:pPr>
        <w:tabs>
          <w:tab w:val="left" w:pos="567"/>
        </w:tabs>
        <w:rPr>
          <w:b/>
          <w:sz w:val="22"/>
          <w:szCs w:val="22"/>
        </w:rPr>
      </w:pPr>
      <w:r w:rsidRPr="00E258D4">
        <w:rPr>
          <w:b/>
          <w:sz w:val="22"/>
          <w:szCs w:val="22"/>
        </w:rPr>
        <w:t>Punkt 6.</w:t>
      </w:r>
      <w:r w:rsidRPr="00E258D4">
        <w:rPr>
          <w:b/>
          <w:sz w:val="22"/>
          <w:szCs w:val="22"/>
        </w:rPr>
        <w:tab/>
        <w:t xml:space="preserve">Usuwanie </w:t>
      </w:r>
      <w:r w:rsidR="00A25719">
        <w:rPr>
          <w:b/>
          <w:sz w:val="22"/>
          <w:szCs w:val="22"/>
        </w:rPr>
        <w:t xml:space="preserve">i wyrzucanie </w:t>
      </w:r>
      <w:r w:rsidRPr="00E258D4">
        <w:rPr>
          <w:b/>
          <w:sz w:val="22"/>
          <w:szCs w:val="22"/>
        </w:rPr>
        <w:t>igły</w:t>
      </w:r>
    </w:p>
    <w:p w14:paraId="750680EC" w14:textId="77777777" w:rsidR="009F0881" w:rsidRPr="00E258D4" w:rsidRDefault="009F0881" w:rsidP="004A44FB">
      <w:pPr>
        <w:tabs>
          <w:tab w:val="left" w:pos="567"/>
        </w:tabs>
        <w:rPr>
          <w:sz w:val="22"/>
          <w:szCs w:val="22"/>
        </w:rPr>
      </w:pPr>
    </w:p>
    <w:p w14:paraId="158CDB8B" w14:textId="77777777" w:rsidR="009F0881" w:rsidRPr="00E258D4" w:rsidRDefault="009F0881">
      <w:pPr>
        <w:tabs>
          <w:tab w:val="left" w:pos="567"/>
        </w:tabs>
        <w:rPr>
          <w:sz w:val="22"/>
          <w:szCs w:val="22"/>
        </w:rPr>
      </w:pPr>
      <w:r w:rsidRPr="00E258D4">
        <w:rPr>
          <w:sz w:val="22"/>
          <w:szCs w:val="22"/>
        </w:rPr>
        <w:t>Po każd</w:t>
      </w:r>
      <w:r w:rsidR="00BA23E8">
        <w:rPr>
          <w:sz w:val="22"/>
          <w:szCs w:val="22"/>
        </w:rPr>
        <w:t>ym</w:t>
      </w:r>
      <w:r w:rsidRPr="00E258D4">
        <w:rPr>
          <w:sz w:val="22"/>
          <w:szCs w:val="22"/>
        </w:rPr>
        <w:t xml:space="preserve"> </w:t>
      </w:r>
      <w:r w:rsidR="00BA23E8">
        <w:rPr>
          <w:sz w:val="22"/>
          <w:szCs w:val="22"/>
        </w:rPr>
        <w:t>wstrzyknięciu</w:t>
      </w:r>
      <w:r w:rsidRPr="00E258D4">
        <w:rPr>
          <w:sz w:val="22"/>
          <w:szCs w:val="22"/>
        </w:rPr>
        <w:t xml:space="preserve"> zawsze należy zdjąć igłę ze wstrzykiwacza i przechowywać wstrzykiwacz SoloStar bez założonej igły. Postępowanie takie chroni przed:</w:t>
      </w:r>
    </w:p>
    <w:p w14:paraId="57CF1612" w14:textId="77777777" w:rsidR="009F0881" w:rsidRPr="00E258D4" w:rsidRDefault="009F0881">
      <w:pPr>
        <w:numPr>
          <w:ilvl w:val="0"/>
          <w:numId w:val="95"/>
        </w:numPr>
        <w:tabs>
          <w:tab w:val="left" w:pos="567"/>
        </w:tabs>
        <w:rPr>
          <w:sz w:val="22"/>
          <w:szCs w:val="22"/>
        </w:rPr>
      </w:pPr>
      <w:r w:rsidRPr="00E258D4">
        <w:rPr>
          <w:sz w:val="22"/>
          <w:szCs w:val="22"/>
        </w:rPr>
        <w:t>zakażeniem i</w:t>
      </w:r>
      <w:r w:rsidR="006B6DE4">
        <w:rPr>
          <w:sz w:val="22"/>
          <w:szCs w:val="22"/>
        </w:rPr>
        <w:t xml:space="preserve"> </w:t>
      </w:r>
      <w:r w:rsidRPr="00E258D4">
        <w:rPr>
          <w:sz w:val="22"/>
          <w:szCs w:val="22"/>
        </w:rPr>
        <w:t>(lub) zanieczyszczeniem insuliny,</w:t>
      </w:r>
    </w:p>
    <w:p w14:paraId="3E8EA1AE" w14:textId="77777777" w:rsidR="009F0881" w:rsidRPr="00E258D4" w:rsidRDefault="009F0881" w:rsidP="00066A77">
      <w:pPr>
        <w:numPr>
          <w:ilvl w:val="0"/>
          <w:numId w:val="95"/>
        </w:numPr>
        <w:tabs>
          <w:tab w:val="left" w:pos="567"/>
        </w:tabs>
        <w:ind w:left="584" w:hanging="227"/>
        <w:rPr>
          <w:sz w:val="22"/>
          <w:szCs w:val="22"/>
        </w:rPr>
      </w:pPr>
      <w:r w:rsidRPr="00E258D4">
        <w:rPr>
          <w:sz w:val="22"/>
          <w:szCs w:val="22"/>
        </w:rPr>
        <w:t>dostaniem się powietrza do pojemnika z insuliną i wyciekiem insuliny z pojemnika, co może spowodować podanie niewłaściwej dawki.</w:t>
      </w:r>
    </w:p>
    <w:p w14:paraId="00DD74B2" w14:textId="77777777" w:rsidR="009F0881" w:rsidRPr="00E258D4" w:rsidRDefault="009F0881">
      <w:pPr>
        <w:tabs>
          <w:tab w:val="left" w:pos="567"/>
        </w:tabs>
        <w:rPr>
          <w:sz w:val="22"/>
          <w:szCs w:val="22"/>
        </w:rPr>
      </w:pPr>
    </w:p>
    <w:p w14:paraId="4AD27408" w14:textId="77777777" w:rsidR="009F0881" w:rsidRPr="00E258D4" w:rsidRDefault="009F0881" w:rsidP="004A44FB">
      <w:pPr>
        <w:ind w:left="567" w:hanging="283"/>
        <w:rPr>
          <w:sz w:val="22"/>
          <w:szCs w:val="22"/>
        </w:rPr>
      </w:pPr>
      <w:r w:rsidRPr="00E258D4">
        <w:rPr>
          <w:b/>
          <w:sz w:val="22"/>
          <w:szCs w:val="22"/>
        </w:rPr>
        <w:t>A.</w:t>
      </w:r>
      <w:r w:rsidRPr="00E258D4">
        <w:rPr>
          <w:sz w:val="22"/>
          <w:szCs w:val="22"/>
        </w:rPr>
        <w:tab/>
        <w:t>Założyć zewnętrzną osłonę na igłę i zdjąć igłę ze wstrzykiwacza. Taki sposób zm</w:t>
      </w:r>
      <w:r w:rsidR="00B42275" w:rsidRPr="00E258D4">
        <w:rPr>
          <w:sz w:val="22"/>
          <w:szCs w:val="22"/>
        </w:rPr>
        <w:t>n</w:t>
      </w:r>
      <w:r w:rsidRPr="00E258D4">
        <w:rPr>
          <w:sz w:val="22"/>
          <w:szCs w:val="22"/>
        </w:rPr>
        <w:t>iejsza ryzyko przypadkowego skaleczenia przy zdejmowaniu igły. Nie zakładać wewnętrznej osłony igły.</w:t>
      </w:r>
    </w:p>
    <w:p w14:paraId="06BA268F" w14:textId="77777777" w:rsidR="009F0881" w:rsidRPr="00E258D4" w:rsidRDefault="009F0881" w:rsidP="004A44FB">
      <w:pPr>
        <w:numPr>
          <w:ilvl w:val="1"/>
          <w:numId w:val="90"/>
        </w:numPr>
        <w:tabs>
          <w:tab w:val="clear" w:pos="1440"/>
          <w:tab w:val="num" w:pos="546"/>
        </w:tabs>
        <w:ind w:left="546" w:hanging="262"/>
        <w:rPr>
          <w:sz w:val="22"/>
          <w:szCs w:val="22"/>
        </w:rPr>
      </w:pPr>
      <w:r w:rsidRPr="00E258D4">
        <w:rPr>
          <w:sz w:val="22"/>
          <w:szCs w:val="22"/>
        </w:rPr>
        <w:t>Jeśli wstrzyknięcie jest wykonywane przez inną osobę</w:t>
      </w:r>
      <w:r w:rsidR="00262633" w:rsidRPr="00E258D4">
        <w:rPr>
          <w:sz w:val="22"/>
          <w:szCs w:val="22"/>
        </w:rPr>
        <w:t xml:space="preserve"> lub wykonujemy wstrzyknięcie innej osobie,</w:t>
      </w:r>
      <w:r w:rsidRPr="00E258D4">
        <w:rPr>
          <w:sz w:val="22"/>
          <w:szCs w:val="22"/>
        </w:rPr>
        <w:t xml:space="preserve"> należy zwrócić szczególną uwagę</w:t>
      </w:r>
      <w:r w:rsidR="00B42275" w:rsidRPr="00E258D4">
        <w:rPr>
          <w:sz w:val="22"/>
          <w:szCs w:val="22"/>
        </w:rPr>
        <w:t>,</w:t>
      </w:r>
      <w:r w:rsidRPr="00E258D4">
        <w:rPr>
          <w:sz w:val="22"/>
          <w:szCs w:val="22"/>
        </w:rPr>
        <w:t xml:space="preserve"> aby ta osoba nie ukłuła się przypadkowo igłą podczas zdejmowania i wyrzucania igły. Należy przestrzegać zal</w:t>
      </w:r>
      <w:r w:rsidR="00F31CFC">
        <w:rPr>
          <w:sz w:val="22"/>
          <w:szCs w:val="22"/>
        </w:rPr>
        <w:t>eceń bezpiecznego zdejmowania i </w:t>
      </w:r>
      <w:r w:rsidRPr="00E258D4">
        <w:rPr>
          <w:sz w:val="22"/>
          <w:szCs w:val="22"/>
        </w:rPr>
        <w:t>wyrzucania igieł (</w:t>
      </w:r>
      <w:r w:rsidR="00262633" w:rsidRPr="00E258D4">
        <w:rPr>
          <w:sz w:val="22"/>
          <w:szCs w:val="22"/>
        </w:rPr>
        <w:t xml:space="preserve">należy </w:t>
      </w:r>
      <w:r w:rsidR="002F41D8" w:rsidRPr="00E258D4">
        <w:rPr>
          <w:sz w:val="22"/>
          <w:szCs w:val="22"/>
        </w:rPr>
        <w:t>skontaktować</w:t>
      </w:r>
      <w:r w:rsidR="00262633" w:rsidRPr="00E258D4">
        <w:rPr>
          <w:sz w:val="22"/>
          <w:szCs w:val="22"/>
        </w:rPr>
        <w:t xml:space="preserve"> się </w:t>
      </w:r>
      <w:r w:rsidR="00273526">
        <w:rPr>
          <w:sz w:val="22"/>
          <w:szCs w:val="22"/>
        </w:rPr>
        <w:t xml:space="preserve">z </w:t>
      </w:r>
      <w:r w:rsidR="00262633" w:rsidRPr="00E258D4">
        <w:rPr>
          <w:sz w:val="22"/>
          <w:szCs w:val="22"/>
        </w:rPr>
        <w:t>lekarzem</w:t>
      </w:r>
      <w:r w:rsidR="00A25719">
        <w:rPr>
          <w:sz w:val="22"/>
          <w:szCs w:val="22"/>
        </w:rPr>
        <w:t>, farmaceutą lub pielęgniarką</w:t>
      </w:r>
      <w:r w:rsidRPr="00E258D4">
        <w:rPr>
          <w:sz w:val="22"/>
          <w:szCs w:val="22"/>
        </w:rPr>
        <w:t>) w celu zmniejszenia ryzyka przypadkowego skaleczenia igłą i przeniesienia zakażenia.</w:t>
      </w:r>
    </w:p>
    <w:p w14:paraId="2E65FE1D" w14:textId="77777777" w:rsidR="009F0881" w:rsidRPr="00E258D4" w:rsidRDefault="009F0881">
      <w:pPr>
        <w:tabs>
          <w:tab w:val="left" w:pos="567"/>
        </w:tabs>
        <w:ind w:left="1080" w:hanging="846"/>
        <w:rPr>
          <w:sz w:val="22"/>
          <w:szCs w:val="22"/>
        </w:rPr>
      </w:pPr>
    </w:p>
    <w:p w14:paraId="19D260ED" w14:textId="77777777" w:rsidR="009F0881" w:rsidRPr="00E258D4" w:rsidRDefault="009F0881" w:rsidP="004A44FB">
      <w:pPr>
        <w:tabs>
          <w:tab w:val="left" w:pos="567"/>
        </w:tabs>
        <w:ind w:left="567" w:hanging="283"/>
        <w:rPr>
          <w:sz w:val="22"/>
          <w:szCs w:val="22"/>
        </w:rPr>
      </w:pPr>
      <w:r w:rsidRPr="00E258D4">
        <w:rPr>
          <w:b/>
          <w:sz w:val="22"/>
          <w:szCs w:val="22"/>
        </w:rPr>
        <w:t>B.</w:t>
      </w:r>
      <w:r w:rsidRPr="00E258D4">
        <w:rPr>
          <w:b/>
          <w:sz w:val="22"/>
          <w:szCs w:val="22"/>
        </w:rPr>
        <w:tab/>
      </w:r>
      <w:r w:rsidRPr="00E258D4">
        <w:rPr>
          <w:sz w:val="22"/>
          <w:szCs w:val="22"/>
        </w:rPr>
        <w:t>Używanej igły pozbyć się w bezpieczny sposób, zgodnie z instrukcją lekarza</w:t>
      </w:r>
      <w:r w:rsidR="006B6DE4">
        <w:rPr>
          <w:sz w:val="22"/>
          <w:szCs w:val="22"/>
        </w:rPr>
        <w:t>, farmaceuty lub pielęgniarki</w:t>
      </w:r>
      <w:r w:rsidRPr="00E258D4">
        <w:rPr>
          <w:sz w:val="22"/>
          <w:szCs w:val="22"/>
        </w:rPr>
        <w:t>.</w:t>
      </w:r>
    </w:p>
    <w:p w14:paraId="36DD1507" w14:textId="77777777" w:rsidR="009F0881" w:rsidRPr="00E258D4" w:rsidRDefault="009F0881">
      <w:pPr>
        <w:tabs>
          <w:tab w:val="left" w:pos="567"/>
        </w:tabs>
        <w:rPr>
          <w:sz w:val="22"/>
          <w:szCs w:val="22"/>
        </w:rPr>
      </w:pPr>
    </w:p>
    <w:p w14:paraId="5A7C7878" w14:textId="77777777" w:rsidR="009F0881" w:rsidRPr="00E258D4" w:rsidRDefault="009F0881" w:rsidP="004A44FB">
      <w:pPr>
        <w:tabs>
          <w:tab w:val="left" w:pos="567"/>
        </w:tabs>
        <w:ind w:left="567" w:hanging="283"/>
        <w:rPr>
          <w:sz w:val="22"/>
          <w:szCs w:val="22"/>
        </w:rPr>
      </w:pPr>
      <w:r w:rsidRPr="00E258D4">
        <w:rPr>
          <w:b/>
          <w:sz w:val="22"/>
          <w:szCs w:val="22"/>
        </w:rPr>
        <w:t>C.</w:t>
      </w:r>
      <w:r w:rsidRPr="00E258D4">
        <w:rPr>
          <w:sz w:val="22"/>
          <w:szCs w:val="22"/>
        </w:rPr>
        <w:tab/>
        <w:t>Zakładać zawsze nasadkę na wstrzykiwacz przechowywany do czasu następne</w:t>
      </w:r>
      <w:r w:rsidR="00BA23E8">
        <w:rPr>
          <w:sz w:val="22"/>
          <w:szCs w:val="22"/>
        </w:rPr>
        <w:t>go wstrzyknięcia</w:t>
      </w:r>
      <w:r w:rsidRPr="00E258D4">
        <w:rPr>
          <w:sz w:val="22"/>
          <w:szCs w:val="22"/>
        </w:rPr>
        <w:t>.</w:t>
      </w:r>
    </w:p>
    <w:p w14:paraId="74268602" w14:textId="77777777" w:rsidR="001E6FEA" w:rsidRPr="00E258D4" w:rsidRDefault="001E6FEA" w:rsidP="001E6FEA">
      <w:pPr>
        <w:tabs>
          <w:tab w:val="left" w:pos="567"/>
        </w:tabs>
        <w:rPr>
          <w:b/>
          <w:sz w:val="22"/>
          <w:szCs w:val="22"/>
        </w:rPr>
      </w:pPr>
    </w:p>
    <w:p w14:paraId="04EFE295" w14:textId="77777777" w:rsidR="001E6FEA" w:rsidRPr="00E258D4" w:rsidRDefault="001E6FEA" w:rsidP="00F31CFC">
      <w:pPr>
        <w:keepNext/>
        <w:tabs>
          <w:tab w:val="left" w:pos="567"/>
        </w:tabs>
        <w:rPr>
          <w:b/>
          <w:sz w:val="22"/>
          <w:szCs w:val="22"/>
        </w:rPr>
      </w:pPr>
      <w:r w:rsidRPr="00E258D4">
        <w:rPr>
          <w:b/>
          <w:sz w:val="22"/>
          <w:szCs w:val="22"/>
        </w:rPr>
        <w:t>Instrukcja przechowywania</w:t>
      </w:r>
    </w:p>
    <w:p w14:paraId="01D41851" w14:textId="77777777" w:rsidR="001E6FEA" w:rsidRPr="00E258D4" w:rsidRDefault="001E6FEA" w:rsidP="00F31CFC">
      <w:pPr>
        <w:keepNext/>
        <w:tabs>
          <w:tab w:val="left" w:pos="567"/>
        </w:tabs>
        <w:rPr>
          <w:b/>
          <w:sz w:val="22"/>
          <w:szCs w:val="22"/>
        </w:rPr>
      </w:pPr>
    </w:p>
    <w:p w14:paraId="40B59904" w14:textId="77777777" w:rsidR="001E6FEA" w:rsidRPr="00E258D4" w:rsidRDefault="001E6FEA" w:rsidP="001E6FEA">
      <w:pPr>
        <w:tabs>
          <w:tab w:val="left" w:pos="567"/>
        </w:tabs>
        <w:rPr>
          <w:sz w:val="22"/>
          <w:szCs w:val="22"/>
        </w:rPr>
      </w:pPr>
      <w:r w:rsidRPr="00E258D4">
        <w:rPr>
          <w:sz w:val="22"/>
          <w:szCs w:val="22"/>
        </w:rPr>
        <w:t>Należy sprawdzić w tej ulotce (na odwrotnej stronie) warunki przechowywania wstrzykiwacza SoloStar.</w:t>
      </w:r>
    </w:p>
    <w:p w14:paraId="11BC1423" w14:textId="77777777" w:rsidR="001E6FEA" w:rsidRPr="00E258D4" w:rsidRDefault="001E6FEA" w:rsidP="001E6FEA">
      <w:pPr>
        <w:tabs>
          <w:tab w:val="left" w:pos="567"/>
        </w:tabs>
        <w:rPr>
          <w:sz w:val="22"/>
          <w:szCs w:val="22"/>
        </w:rPr>
      </w:pPr>
    </w:p>
    <w:p w14:paraId="775D397C" w14:textId="77777777" w:rsidR="001E6FEA" w:rsidRPr="00E258D4" w:rsidRDefault="001E6FEA" w:rsidP="001E6FEA">
      <w:pPr>
        <w:tabs>
          <w:tab w:val="left" w:pos="567"/>
        </w:tabs>
        <w:rPr>
          <w:sz w:val="22"/>
          <w:szCs w:val="22"/>
        </w:rPr>
      </w:pPr>
      <w:r w:rsidRPr="00E258D4">
        <w:rPr>
          <w:sz w:val="22"/>
          <w:szCs w:val="22"/>
        </w:rPr>
        <w:t>Jeżeli wstrzykiwacz SoloStar jest przechowywany w lodówce, należy go wyjąć na 1</w:t>
      </w:r>
      <w:r w:rsidR="00273526">
        <w:rPr>
          <w:sz w:val="22"/>
          <w:szCs w:val="22"/>
        </w:rPr>
        <w:t> </w:t>
      </w:r>
      <w:r w:rsidRPr="00E258D4">
        <w:rPr>
          <w:sz w:val="22"/>
          <w:szCs w:val="22"/>
        </w:rPr>
        <w:t>do 2</w:t>
      </w:r>
      <w:r w:rsidR="00273526">
        <w:rPr>
          <w:sz w:val="22"/>
          <w:szCs w:val="22"/>
        </w:rPr>
        <w:t> </w:t>
      </w:r>
      <w:r w:rsidRPr="00E258D4">
        <w:rPr>
          <w:sz w:val="22"/>
          <w:szCs w:val="22"/>
        </w:rPr>
        <w:t>godzin przed wstrzyknięciem, aby się ogrzał. Wstrzykiwanie zimnego roztworu insuliny jest bardziej bolesne.</w:t>
      </w:r>
    </w:p>
    <w:p w14:paraId="4E7341C8" w14:textId="77777777" w:rsidR="001E6FEA" w:rsidRPr="00E258D4" w:rsidRDefault="001E6FEA" w:rsidP="001E6FEA">
      <w:pPr>
        <w:tabs>
          <w:tab w:val="left" w:pos="567"/>
        </w:tabs>
        <w:rPr>
          <w:sz w:val="22"/>
          <w:szCs w:val="22"/>
        </w:rPr>
      </w:pPr>
    </w:p>
    <w:p w14:paraId="36AF79B0" w14:textId="77777777" w:rsidR="001E6FEA" w:rsidRPr="00E258D4" w:rsidRDefault="001E6FEA" w:rsidP="001E6FEA">
      <w:pPr>
        <w:tabs>
          <w:tab w:val="left" w:pos="567"/>
        </w:tabs>
        <w:rPr>
          <w:sz w:val="22"/>
          <w:szCs w:val="22"/>
        </w:rPr>
      </w:pPr>
      <w:r w:rsidRPr="00E258D4">
        <w:rPr>
          <w:sz w:val="22"/>
          <w:szCs w:val="22"/>
        </w:rPr>
        <w:t>Zużytych wstrzykiwaczy należy pozbywać się w sposób określony przez lokalne władze.</w:t>
      </w:r>
    </w:p>
    <w:p w14:paraId="04DC1B39" w14:textId="77777777" w:rsidR="001E6FEA" w:rsidRPr="00E258D4" w:rsidRDefault="001E6FEA" w:rsidP="001E6FEA">
      <w:pPr>
        <w:tabs>
          <w:tab w:val="left" w:pos="567"/>
        </w:tabs>
        <w:rPr>
          <w:sz w:val="22"/>
          <w:szCs w:val="22"/>
        </w:rPr>
      </w:pPr>
    </w:p>
    <w:p w14:paraId="0B0D1BB9" w14:textId="77777777" w:rsidR="001E6FEA" w:rsidRPr="00E258D4" w:rsidRDefault="001E6FEA" w:rsidP="001E6FEA">
      <w:pPr>
        <w:tabs>
          <w:tab w:val="left" w:pos="567"/>
        </w:tabs>
        <w:rPr>
          <w:b/>
          <w:sz w:val="22"/>
          <w:szCs w:val="22"/>
        </w:rPr>
      </w:pPr>
      <w:r w:rsidRPr="00E258D4">
        <w:rPr>
          <w:b/>
          <w:sz w:val="22"/>
          <w:szCs w:val="22"/>
        </w:rPr>
        <w:t>Postępowanie ze wstrzykiwaczami</w:t>
      </w:r>
    </w:p>
    <w:p w14:paraId="10ED3CA9" w14:textId="77777777" w:rsidR="001E6FEA" w:rsidRPr="00E258D4" w:rsidRDefault="001E6FEA" w:rsidP="001E6FEA">
      <w:pPr>
        <w:tabs>
          <w:tab w:val="left" w:pos="567"/>
        </w:tabs>
        <w:rPr>
          <w:sz w:val="22"/>
          <w:szCs w:val="22"/>
        </w:rPr>
      </w:pPr>
    </w:p>
    <w:p w14:paraId="783CD890" w14:textId="77777777" w:rsidR="001E6FEA" w:rsidRPr="00E258D4" w:rsidRDefault="001E6FEA" w:rsidP="001E6FEA">
      <w:pPr>
        <w:tabs>
          <w:tab w:val="left" w:pos="567"/>
        </w:tabs>
        <w:rPr>
          <w:sz w:val="22"/>
          <w:szCs w:val="22"/>
        </w:rPr>
      </w:pPr>
      <w:r w:rsidRPr="00E258D4">
        <w:rPr>
          <w:sz w:val="22"/>
          <w:szCs w:val="22"/>
        </w:rPr>
        <w:t>Wstrzykiwacz SoloStar należy chronić przed kurzem i zabrudzeniem.</w:t>
      </w:r>
    </w:p>
    <w:p w14:paraId="514CFCDB" w14:textId="77777777" w:rsidR="001E6FEA" w:rsidRPr="00E258D4" w:rsidRDefault="001E6FEA" w:rsidP="001E6FEA">
      <w:pPr>
        <w:tabs>
          <w:tab w:val="left" w:pos="567"/>
        </w:tabs>
        <w:rPr>
          <w:sz w:val="22"/>
          <w:szCs w:val="22"/>
        </w:rPr>
      </w:pPr>
    </w:p>
    <w:p w14:paraId="118D30CF" w14:textId="77777777" w:rsidR="001E6FEA" w:rsidRPr="00E258D4" w:rsidRDefault="001E6FEA" w:rsidP="001E6FEA">
      <w:pPr>
        <w:tabs>
          <w:tab w:val="left" w:pos="567"/>
        </w:tabs>
        <w:rPr>
          <w:sz w:val="22"/>
          <w:szCs w:val="22"/>
        </w:rPr>
      </w:pPr>
      <w:r w:rsidRPr="00E258D4">
        <w:rPr>
          <w:sz w:val="22"/>
          <w:szCs w:val="22"/>
        </w:rPr>
        <w:t>Wstrzykiwacz SoloStar można wycierać z zewnątrz za pomocą wilgotnej szmatki.</w:t>
      </w:r>
    </w:p>
    <w:p w14:paraId="7096211B" w14:textId="77777777" w:rsidR="001E6FEA" w:rsidRPr="00E258D4" w:rsidRDefault="001E6FEA" w:rsidP="001E6FEA">
      <w:pPr>
        <w:tabs>
          <w:tab w:val="left" w:pos="567"/>
        </w:tabs>
        <w:rPr>
          <w:sz w:val="22"/>
          <w:szCs w:val="22"/>
        </w:rPr>
      </w:pPr>
    </w:p>
    <w:p w14:paraId="4A80F395" w14:textId="77777777" w:rsidR="001E6FEA" w:rsidRPr="00E258D4" w:rsidRDefault="001E6FEA" w:rsidP="001E6FEA">
      <w:pPr>
        <w:tabs>
          <w:tab w:val="left" w:pos="567"/>
        </w:tabs>
        <w:rPr>
          <w:sz w:val="22"/>
          <w:szCs w:val="22"/>
        </w:rPr>
      </w:pPr>
      <w:r w:rsidRPr="00E258D4">
        <w:rPr>
          <w:sz w:val="22"/>
          <w:szCs w:val="22"/>
        </w:rPr>
        <w:t>Nie należy moczyć, myć lub smarować wstrzykiwacza, gdyż może to prowadzić do jego uszkodzenia.</w:t>
      </w:r>
    </w:p>
    <w:p w14:paraId="500D6ED3" w14:textId="77777777" w:rsidR="001E6FEA" w:rsidRPr="00E258D4" w:rsidRDefault="001E6FEA" w:rsidP="001E6FEA">
      <w:pPr>
        <w:tabs>
          <w:tab w:val="left" w:pos="567"/>
        </w:tabs>
        <w:rPr>
          <w:sz w:val="22"/>
          <w:szCs w:val="22"/>
        </w:rPr>
      </w:pPr>
    </w:p>
    <w:p w14:paraId="2E616A5F" w14:textId="77777777" w:rsidR="001E6FEA" w:rsidRPr="00E258D4" w:rsidRDefault="001E6FEA" w:rsidP="00D10AA4">
      <w:pPr>
        <w:tabs>
          <w:tab w:val="left" w:pos="567"/>
        </w:tabs>
        <w:rPr>
          <w:sz w:val="22"/>
          <w:szCs w:val="22"/>
        </w:rPr>
      </w:pPr>
      <w:r w:rsidRPr="00E258D4">
        <w:rPr>
          <w:sz w:val="22"/>
          <w:szCs w:val="22"/>
        </w:rPr>
        <w:t>Należy obchodzić się z nim ostrożnie. Należy unikać sytuacji, w których wstrzykiwacz SoloStar mógłby ulec uszkodzeniu. Jeśli wstrzykiwacz mógł zostać uszkodzony, należy użyć nowego wstrzykiwacza SoloStar.</w:t>
      </w:r>
    </w:p>
    <w:p w14:paraId="6A3A908E" w14:textId="77777777" w:rsidR="0057120B" w:rsidRDefault="0057120B" w:rsidP="00D10AA4">
      <w:pPr>
        <w:tabs>
          <w:tab w:val="left" w:pos="567"/>
        </w:tabs>
        <w:rPr>
          <w:sz w:val="22"/>
          <w:szCs w:val="22"/>
        </w:rPr>
      </w:pPr>
    </w:p>
    <w:p w14:paraId="63C893D1" w14:textId="77777777" w:rsidR="0000203E" w:rsidRPr="00E258D4" w:rsidRDefault="0000203E" w:rsidP="00D10AA4">
      <w:pPr>
        <w:tabs>
          <w:tab w:val="left" w:pos="567"/>
        </w:tabs>
        <w:rPr>
          <w:sz w:val="22"/>
          <w:szCs w:val="22"/>
        </w:rPr>
      </w:pPr>
    </w:p>
    <w:sectPr w:rsidR="0000203E" w:rsidRPr="00E258D4">
      <w:footerReference w:type="even" r:id="rId30"/>
      <w:footerReference w:type="default" r:id="rId31"/>
      <w:pgSz w:w="11907" w:h="16840" w:code="9"/>
      <w:pgMar w:top="1134" w:right="1418" w:bottom="1134" w:left="1418" w:header="737" w:footer="737" w:gutter="0"/>
      <w:cols w:space="708"/>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E8983" w14:textId="77777777" w:rsidR="007C25A8" w:rsidRDefault="007C25A8">
      <w:r>
        <w:separator/>
      </w:r>
    </w:p>
  </w:endnote>
  <w:endnote w:type="continuationSeparator" w:id="0">
    <w:p w14:paraId="3789695E" w14:textId="77777777" w:rsidR="007C25A8" w:rsidRDefault="007C25A8">
      <w:r>
        <w:continuationSeparator/>
      </w:r>
    </w:p>
  </w:endnote>
  <w:endnote w:type="continuationNotice" w:id="1">
    <w:p w14:paraId="54AAC470" w14:textId="77777777" w:rsidR="007C25A8" w:rsidRDefault="007C25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Yu Mincho">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8DCD6" w14:textId="77777777" w:rsidR="00EF42D2" w:rsidRDefault="00EF42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1CC60D" w14:textId="77777777" w:rsidR="00EF42D2" w:rsidRDefault="00EF42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10773" w14:textId="77777777" w:rsidR="00EF42D2" w:rsidRDefault="00EF42D2">
    <w:pPr>
      <w:pStyle w:val="Footer"/>
      <w:ind w:right="360"/>
      <w:jc w:val="center"/>
      <w:rPr>
        <w:rFonts w:ascii="Arial" w:hAnsi="Arial" w:cs="Arial"/>
        <w:sz w:val="16"/>
      </w:rPr>
    </w:pP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7B28C0">
      <w:rPr>
        <w:rStyle w:val="PageNumber"/>
        <w:rFonts w:ascii="Arial" w:hAnsi="Arial" w:cs="Arial"/>
        <w:noProof/>
        <w:sz w:val="16"/>
      </w:rPr>
      <w:t>21</w:t>
    </w:r>
    <w:r>
      <w:rPr>
        <w:rStyle w:val="PageNumbe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B2F79" w14:textId="77777777" w:rsidR="007C25A8" w:rsidRDefault="007C25A8">
      <w:r>
        <w:separator/>
      </w:r>
    </w:p>
  </w:footnote>
  <w:footnote w:type="continuationSeparator" w:id="0">
    <w:p w14:paraId="6CE58A72" w14:textId="77777777" w:rsidR="007C25A8" w:rsidRDefault="007C25A8">
      <w:r>
        <w:continuationSeparator/>
      </w:r>
    </w:p>
  </w:footnote>
  <w:footnote w:type="continuationNotice" w:id="1">
    <w:p w14:paraId="57688FDF" w14:textId="77777777" w:rsidR="007C25A8" w:rsidRDefault="007C25A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19C"/>
    <w:multiLevelType w:val="hybridMultilevel"/>
    <w:tmpl w:val="30A0C332"/>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8155F8"/>
    <w:multiLevelType w:val="hybridMultilevel"/>
    <w:tmpl w:val="A7A87D64"/>
    <w:lvl w:ilvl="0" w:tplc="88A82DE6">
      <w:start w:val="1"/>
      <w:numFmt w:val="bullet"/>
      <w:lvlRestart w:val="0"/>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E678C7"/>
    <w:multiLevelType w:val="hybridMultilevel"/>
    <w:tmpl w:val="9BB4F85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B311BA"/>
    <w:multiLevelType w:val="hybridMultilevel"/>
    <w:tmpl w:val="6290C3EE"/>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31787A"/>
    <w:multiLevelType w:val="hybridMultilevel"/>
    <w:tmpl w:val="4E3A732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1B05C4"/>
    <w:multiLevelType w:val="hybridMultilevel"/>
    <w:tmpl w:val="A91405E6"/>
    <w:lvl w:ilvl="0" w:tplc="7DFE064C">
      <w:start w:val="10"/>
      <w:numFmt w:val="decimal"/>
      <w:lvlText w:val="%1."/>
      <w:legacy w:legacy="1" w:legacySpace="120" w:legacyIndent="360"/>
      <w:lvlJc w:val="left"/>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59C72D7"/>
    <w:multiLevelType w:val="hybridMultilevel"/>
    <w:tmpl w:val="D988C936"/>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26643"/>
    <w:multiLevelType w:val="hybridMultilevel"/>
    <w:tmpl w:val="1B26D75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079F7FC2"/>
    <w:multiLevelType w:val="hybridMultilevel"/>
    <w:tmpl w:val="1AA2050C"/>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915467"/>
    <w:multiLevelType w:val="hybridMultilevel"/>
    <w:tmpl w:val="56485E7A"/>
    <w:lvl w:ilvl="0" w:tplc="FFFFFFFF">
      <w:start w:val="1"/>
      <w:numFmt w:val="decimal"/>
      <w:lvlText w:val="%1."/>
      <w:lvlJc w:val="left"/>
      <w:pPr>
        <w:tabs>
          <w:tab w:val="num" w:pos="360"/>
        </w:tabs>
        <w:ind w:left="0" w:firstLine="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0B172A89"/>
    <w:multiLevelType w:val="hybridMultilevel"/>
    <w:tmpl w:val="F402A7EC"/>
    <w:lvl w:ilvl="0" w:tplc="10641E80">
      <w:start w:val="1"/>
      <w:numFmt w:val="bullet"/>
      <w:lvlText w:val="-"/>
      <w:lvlJc w:val="left"/>
      <w:pPr>
        <w:ind w:left="720" w:hanging="360"/>
      </w:pPr>
      <w:rPr>
        <w:rFonts w:ascii="Times New Roman" w:hAnsi="Times New Roman" w:cs="Times New Roman" w:hint="default"/>
        <w:sz w:val="22"/>
      </w:rPr>
    </w:lvl>
    <w:lvl w:ilvl="1" w:tplc="10641E80">
      <w:start w:val="1"/>
      <w:numFmt w:val="bullet"/>
      <w:lvlText w:val="-"/>
      <w:lvlJc w:val="left"/>
      <w:pPr>
        <w:ind w:left="1440" w:hanging="360"/>
      </w:pPr>
      <w:rPr>
        <w:rFonts w:ascii="Times New Roman" w:hAnsi="Times New Roman" w:cs="Times New Roman" w:hint="default"/>
        <w:sz w:val="22"/>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DA34B3B"/>
    <w:multiLevelType w:val="hybridMultilevel"/>
    <w:tmpl w:val="D16817F6"/>
    <w:lvl w:ilvl="0" w:tplc="10641E80">
      <w:start w:val="1"/>
      <w:numFmt w:val="bullet"/>
      <w:lvlText w:val="-"/>
      <w:lvlJc w:val="left"/>
      <w:pPr>
        <w:tabs>
          <w:tab w:val="num" w:pos="567"/>
        </w:tabs>
        <w:ind w:left="567" w:hanging="567"/>
      </w:pPr>
      <w:rPr>
        <w:rFonts w:ascii="Times New Roman" w:hAnsi="Times New Roman" w:cs="Times New Roman"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55775F"/>
    <w:multiLevelType w:val="singleLevel"/>
    <w:tmpl w:val="7DFE064C"/>
    <w:lvl w:ilvl="0">
      <w:start w:val="10"/>
      <w:numFmt w:val="decimal"/>
      <w:lvlText w:val="%1."/>
      <w:legacy w:legacy="1" w:legacySpace="120" w:legacyIndent="360"/>
      <w:lvlJc w:val="left"/>
    </w:lvl>
  </w:abstractNum>
  <w:abstractNum w:abstractNumId="13" w15:restartNumberingAfterBreak="0">
    <w:nsid w:val="0EC83565"/>
    <w:multiLevelType w:val="hybridMultilevel"/>
    <w:tmpl w:val="357AD674"/>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02721C"/>
    <w:multiLevelType w:val="hybridMultilevel"/>
    <w:tmpl w:val="FBC0A2D6"/>
    <w:lvl w:ilvl="0" w:tplc="FFFFFFFF">
      <w:start w:val="2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FE91EDC"/>
    <w:multiLevelType w:val="hybridMultilevel"/>
    <w:tmpl w:val="3EAE154E"/>
    <w:lvl w:ilvl="0" w:tplc="3F9819E0">
      <w:start w:val="1"/>
      <w:numFmt w:val="decimal"/>
      <w:lvlRestart w:val="0"/>
      <w:lvlText w:val="%1."/>
      <w:lvlJc w:val="left"/>
      <w:pPr>
        <w:tabs>
          <w:tab w:val="num" w:pos="567"/>
        </w:tabs>
        <w:ind w:left="567" w:hanging="56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10DE5A98"/>
    <w:multiLevelType w:val="multilevel"/>
    <w:tmpl w:val="1C74056E"/>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10ED0857"/>
    <w:multiLevelType w:val="multilevel"/>
    <w:tmpl w:val="1C74056E"/>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277082F"/>
    <w:multiLevelType w:val="singleLevel"/>
    <w:tmpl w:val="61883076"/>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29F18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2FD1AFF"/>
    <w:multiLevelType w:val="singleLevel"/>
    <w:tmpl w:val="0415000F"/>
    <w:lvl w:ilvl="0">
      <w:start w:val="1"/>
      <w:numFmt w:val="decimal"/>
      <w:lvlText w:val="%1."/>
      <w:lvlJc w:val="left"/>
      <w:pPr>
        <w:tabs>
          <w:tab w:val="num" w:pos="360"/>
        </w:tabs>
        <w:ind w:left="360" w:hanging="360"/>
      </w:pPr>
    </w:lvl>
  </w:abstractNum>
  <w:abstractNum w:abstractNumId="21" w15:restartNumberingAfterBreak="0">
    <w:nsid w:val="13537AA8"/>
    <w:multiLevelType w:val="hybridMultilevel"/>
    <w:tmpl w:val="8702FCB4"/>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36427EE"/>
    <w:multiLevelType w:val="hybridMultilevel"/>
    <w:tmpl w:val="2D36CC0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4367ED1"/>
    <w:multiLevelType w:val="hybridMultilevel"/>
    <w:tmpl w:val="F1F27CF4"/>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4DF71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15550B01"/>
    <w:multiLevelType w:val="singleLevel"/>
    <w:tmpl w:val="61883076"/>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6206FA2"/>
    <w:multiLevelType w:val="hybridMultilevel"/>
    <w:tmpl w:val="E7CAF550"/>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6877C0C"/>
    <w:multiLevelType w:val="hybridMultilevel"/>
    <w:tmpl w:val="33E06386"/>
    <w:lvl w:ilvl="0" w:tplc="FFFFFFFF">
      <w:start w:val="2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7037297"/>
    <w:multiLevelType w:val="hybridMultilevel"/>
    <w:tmpl w:val="C338B41C"/>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78F6E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182F65D8"/>
    <w:multiLevelType w:val="hybridMultilevel"/>
    <w:tmpl w:val="C82612D4"/>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8657FC1"/>
    <w:multiLevelType w:val="hybridMultilevel"/>
    <w:tmpl w:val="D408C7D6"/>
    <w:lvl w:ilvl="0" w:tplc="3F9819E0">
      <w:start w:val="1"/>
      <w:numFmt w:val="decimal"/>
      <w:lvlRestart w:val="0"/>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88A0EA5"/>
    <w:multiLevelType w:val="hybridMultilevel"/>
    <w:tmpl w:val="19D2E486"/>
    <w:lvl w:ilvl="0" w:tplc="3F9819E0">
      <w:start w:val="1"/>
      <w:numFmt w:val="decimal"/>
      <w:lvlRestart w:val="0"/>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9CA0E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19CC54DE"/>
    <w:multiLevelType w:val="hybridMultilevel"/>
    <w:tmpl w:val="31E6A4E2"/>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AF268F8"/>
    <w:multiLevelType w:val="hybridMultilevel"/>
    <w:tmpl w:val="032280B8"/>
    <w:lvl w:ilvl="0" w:tplc="139C9A98">
      <w:start w:val="1"/>
      <w:numFmt w:val="decimal"/>
      <w:lvlText w:val="%1."/>
      <w:lvlJc w:val="left"/>
      <w:pPr>
        <w:tabs>
          <w:tab w:val="num" w:pos="567"/>
        </w:tabs>
        <w:ind w:left="567" w:hanging="567"/>
      </w:pPr>
      <w:rPr>
        <w:rFonts w:hint="default"/>
        <w:b/>
        <w:i w:val="0"/>
        <w:sz w:val="22"/>
        <w:szCs w:val="22"/>
      </w:rPr>
    </w:lvl>
    <w:lvl w:ilvl="1" w:tplc="88A82DE6">
      <w:start w:val="1"/>
      <w:numFmt w:val="bullet"/>
      <w:lvlRestart w:val="0"/>
      <w:lvlText w:val=""/>
      <w:lvlJc w:val="left"/>
      <w:pPr>
        <w:tabs>
          <w:tab w:val="num" w:pos="1647"/>
        </w:tabs>
        <w:ind w:left="1647"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B7B6218"/>
    <w:multiLevelType w:val="hybridMultilevel"/>
    <w:tmpl w:val="F21A9012"/>
    <w:lvl w:ilvl="0" w:tplc="10641E80">
      <w:start w:val="1"/>
      <w:numFmt w:val="bullet"/>
      <w:lvlText w:val="-"/>
      <w:lvlJc w:val="left"/>
      <w:pPr>
        <w:tabs>
          <w:tab w:val="num" w:pos="567"/>
        </w:tabs>
        <w:ind w:left="567" w:hanging="567"/>
      </w:pPr>
      <w:rPr>
        <w:rFonts w:ascii="Times New Roman" w:hAnsi="Times New Roman" w:cs="Times New Roman"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C1637B6"/>
    <w:multiLevelType w:val="multilevel"/>
    <w:tmpl w:val="2324855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15:restartNumberingAfterBreak="0">
    <w:nsid w:val="1D4F21A6"/>
    <w:multiLevelType w:val="hybridMultilevel"/>
    <w:tmpl w:val="4CB2D1C8"/>
    <w:lvl w:ilvl="0" w:tplc="670A50FC">
      <w:start w:val="1"/>
      <w:numFmt w:val="decimal"/>
      <w:lvlText w:val="%1."/>
      <w:lvlJc w:val="left"/>
      <w:pPr>
        <w:tabs>
          <w:tab w:val="num" w:pos="567"/>
        </w:tabs>
        <w:ind w:left="567" w:hanging="567"/>
      </w:pPr>
      <w:rPr>
        <w:rFonts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D905602"/>
    <w:multiLevelType w:val="hybridMultilevel"/>
    <w:tmpl w:val="92703DB6"/>
    <w:lvl w:ilvl="0" w:tplc="116E2574">
      <w:start w:val="1"/>
      <w:numFmt w:val="decimal"/>
      <w:lvlText w:val="%1."/>
      <w:lvlJc w:val="left"/>
      <w:pPr>
        <w:tabs>
          <w:tab w:val="num" w:pos="567"/>
        </w:tabs>
        <w:ind w:left="567" w:hanging="567"/>
      </w:pPr>
      <w:rPr>
        <w:rFonts w:hint="default"/>
        <w:b/>
        <w:i w:val="0"/>
        <w:sz w:val="22"/>
        <w:szCs w:val="22"/>
      </w:rPr>
    </w:lvl>
    <w:lvl w:ilvl="1" w:tplc="88A82DE6">
      <w:start w:val="1"/>
      <w:numFmt w:val="bullet"/>
      <w:lvlRestart w:val="0"/>
      <w:lvlText w:val=""/>
      <w:lvlJc w:val="left"/>
      <w:pPr>
        <w:tabs>
          <w:tab w:val="num" w:pos="1647"/>
        </w:tabs>
        <w:ind w:left="1647"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1DB1580B"/>
    <w:multiLevelType w:val="hybridMultilevel"/>
    <w:tmpl w:val="AD96BDEE"/>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E9C6E17"/>
    <w:multiLevelType w:val="hybridMultilevel"/>
    <w:tmpl w:val="727C86D0"/>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FAD56CC"/>
    <w:multiLevelType w:val="hybridMultilevel"/>
    <w:tmpl w:val="427855C0"/>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FE430E8"/>
    <w:multiLevelType w:val="hybridMultilevel"/>
    <w:tmpl w:val="EEC0EC62"/>
    <w:lvl w:ilvl="0" w:tplc="42F63982">
      <w:start w:val="1"/>
      <w:numFmt w:val="decimal"/>
      <w:lvlText w:val="%1."/>
      <w:lvlJc w:val="left"/>
      <w:pPr>
        <w:tabs>
          <w:tab w:val="num" w:pos="360"/>
        </w:tabs>
        <w:ind w:left="0" w:firstLine="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21A6232B"/>
    <w:multiLevelType w:val="multilevel"/>
    <w:tmpl w:val="1C74056E"/>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233C7946"/>
    <w:multiLevelType w:val="hybridMultilevel"/>
    <w:tmpl w:val="3A6CB62A"/>
    <w:lvl w:ilvl="0" w:tplc="F89C070E">
      <w:start w:val="6"/>
      <w:numFmt w:val="decimal"/>
      <w:lvlText w:val="%1."/>
      <w:lvlJc w:val="left"/>
      <w:pPr>
        <w:tabs>
          <w:tab w:val="num" w:pos="1065"/>
        </w:tabs>
        <w:ind w:left="1065" w:hanging="705"/>
      </w:pPr>
      <w:rPr>
        <w:rFonts w:hint="default"/>
      </w:rPr>
    </w:lvl>
    <w:lvl w:ilvl="1" w:tplc="FF1C943E">
      <w:numFmt w:val="none"/>
      <w:lvlText w:val=""/>
      <w:lvlJc w:val="left"/>
      <w:pPr>
        <w:tabs>
          <w:tab w:val="num" w:pos="360"/>
        </w:tabs>
      </w:pPr>
    </w:lvl>
    <w:lvl w:ilvl="2" w:tplc="7C74F73E">
      <w:numFmt w:val="none"/>
      <w:lvlText w:val=""/>
      <w:lvlJc w:val="left"/>
      <w:pPr>
        <w:tabs>
          <w:tab w:val="num" w:pos="360"/>
        </w:tabs>
      </w:pPr>
    </w:lvl>
    <w:lvl w:ilvl="3" w:tplc="C46AA7A0">
      <w:numFmt w:val="none"/>
      <w:lvlText w:val=""/>
      <w:lvlJc w:val="left"/>
      <w:pPr>
        <w:tabs>
          <w:tab w:val="num" w:pos="360"/>
        </w:tabs>
      </w:pPr>
    </w:lvl>
    <w:lvl w:ilvl="4" w:tplc="1D7C7C90">
      <w:numFmt w:val="none"/>
      <w:lvlText w:val=""/>
      <w:lvlJc w:val="left"/>
      <w:pPr>
        <w:tabs>
          <w:tab w:val="num" w:pos="360"/>
        </w:tabs>
      </w:pPr>
    </w:lvl>
    <w:lvl w:ilvl="5" w:tplc="42C4BD74">
      <w:numFmt w:val="none"/>
      <w:lvlText w:val=""/>
      <w:lvlJc w:val="left"/>
      <w:pPr>
        <w:tabs>
          <w:tab w:val="num" w:pos="360"/>
        </w:tabs>
      </w:pPr>
    </w:lvl>
    <w:lvl w:ilvl="6" w:tplc="AA621E18">
      <w:numFmt w:val="none"/>
      <w:lvlText w:val=""/>
      <w:lvlJc w:val="left"/>
      <w:pPr>
        <w:tabs>
          <w:tab w:val="num" w:pos="360"/>
        </w:tabs>
      </w:pPr>
    </w:lvl>
    <w:lvl w:ilvl="7" w:tplc="F84AF3D2">
      <w:numFmt w:val="none"/>
      <w:lvlText w:val=""/>
      <w:lvlJc w:val="left"/>
      <w:pPr>
        <w:tabs>
          <w:tab w:val="num" w:pos="360"/>
        </w:tabs>
      </w:pPr>
    </w:lvl>
    <w:lvl w:ilvl="8" w:tplc="81B472DA">
      <w:numFmt w:val="none"/>
      <w:lvlText w:val=""/>
      <w:lvlJc w:val="left"/>
      <w:pPr>
        <w:tabs>
          <w:tab w:val="num" w:pos="360"/>
        </w:tabs>
      </w:pPr>
    </w:lvl>
  </w:abstractNum>
  <w:abstractNum w:abstractNumId="46" w15:restartNumberingAfterBreak="0">
    <w:nsid w:val="26ED1448"/>
    <w:multiLevelType w:val="hybridMultilevel"/>
    <w:tmpl w:val="0A2A59DA"/>
    <w:lvl w:ilvl="0" w:tplc="04150001">
      <w:start w:val="1"/>
      <w:numFmt w:val="bullet"/>
      <w:lvlText w:val=""/>
      <w:lvlJc w:val="left"/>
      <w:pPr>
        <w:tabs>
          <w:tab w:val="num" w:pos="720"/>
        </w:tabs>
        <w:ind w:left="720" w:hanging="360"/>
      </w:pPr>
      <w:rPr>
        <w:rFonts w:ascii="Symbol" w:hAnsi="Symbol" w:hint="default"/>
      </w:rPr>
    </w:lvl>
    <w:lvl w:ilvl="1" w:tplc="7EA63F96">
      <w:numFmt w:val="bullet"/>
      <w:lvlText w:val="•"/>
      <w:lvlJc w:val="left"/>
      <w:pPr>
        <w:ind w:left="1650" w:hanging="57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7C90915"/>
    <w:multiLevelType w:val="singleLevel"/>
    <w:tmpl w:val="47DAFCEE"/>
    <w:lvl w:ilvl="0">
      <w:start w:val="5"/>
      <w:numFmt w:val="decimal"/>
      <w:lvlText w:val="%1."/>
      <w:legacy w:legacy="1" w:legacySpace="120" w:legacyIndent="360"/>
      <w:lvlJc w:val="left"/>
    </w:lvl>
  </w:abstractNum>
  <w:abstractNum w:abstractNumId="48" w15:restartNumberingAfterBreak="0">
    <w:nsid w:val="28796B88"/>
    <w:multiLevelType w:val="hybridMultilevel"/>
    <w:tmpl w:val="093CC53C"/>
    <w:lvl w:ilvl="0" w:tplc="FFFFFFFF">
      <w:start w:val="2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8C954F6"/>
    <w:multiLevelType w:val="hybridMultilevel"/>
    <w:tmpl w:val="36B631D0"/>
    <w:lvl w:ilvl="0" w:tplc="3F9819E0">
      <w:start w:val="1"/>
      <w:numFmt w:val="decimal"/>
      <w:lvlRestart w:val="0"/>
      <w:lvlText w:val="%1."/>
      <w:lvlJc w:val="left"/>
      <w:pPr>
        <w:tabs>
          <w:tab w:val="num" w:pos="567"/>
        </w:tabs>
        <w:ind w:left="567" w:hanging="56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29B6759B"/>
    <w:multiLevelType w:val="multilevel"/>
    <w:tmpl w:val="1C74056E"/>
    <w:lvl w:ilvl="0">
      <w:start w:val="4"/>
      <w:numFmt w:val="decimal"/>
      <w:lvlText w:val="%1"/>
      <w:lvlJc w:val="left"/>
      <w:pPr>
        <w:tabs>
          <w:tab w:val="num" w:pos="705"/>
        </w:tabs>
        <w:ind w:left="705" w:hanging="705"/>
      </w:pPr>
      <w:rPr>
        <w:rFonts w:hint="default"/>
      </w:rPr>
    </w:lvl>
    <w:lvl w:ilvl="1">
      <w:start w:val="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15:restartNumberingAfterBreak="0">
    <w:nsid w:val="29D87E0A"/>
    <w:multiLevelType w:val="hybridMultilevel"/>
    <w:tmpl w:val="3DAC5652"/>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2A6D55C8"/>
    <w:multiLevelType w:val="hybridMultilevel"/>
    <w:tmpl w:val="41CED06E"/>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C0753B9"/>
    <w:multiLevelType w:val="hybridMultilevel"/>
    <w:tmpl w:val="2B1ADC6A"/>
    <w:lvl w:ilvl="0" w:tplc="0F14D0E4">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2C376543"/>
    <w:multiLevelType w:val="hybridMultilevel"/>
    <w:tmpl w:val="F7B0E41C"/>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D955B8D"/>
    <w:multiLevelType w:val="singleLevel"/>
    <w:tmpl w:val="08587B7E"/>
    <w:lvl w:ilvl="0">
      <w:start w:val="9"/>
      <w:numFmt w:val="decimal"/>
      <w:lvlText w:val="%1."/>
      <w:legacy w:legacy="1" w:legacySpace="120" w:legacyIndent="360"/>
      <w:lvlJc w:val="left"/>
    </w:lvl>
  </w:abstractNum>
  <w:abstractNum w:abstractNumId="56" w15:restartNumberingAfterBreak="0">
    <w:nsid w:val="2EC87A9E"/>
    <w:multiLevelType w:val="hybridMultilevel"/>
    <w:tmpl w:val="8C16A55C"/>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FC008C6"/>
    <w:multiLevelType w:val="hybridMultilevel"/>
    <w:tmpl w:val="497A5A72"/>
    <w:lvl w:ilvl="0" w:tplc="FFFFFFFF">
      <w:start w:val="1"/>
      <w:numFmt w:val="bullet"/>
      <w:lvlText w:val="o"/>
      <w:lvlJc w:val="left"/>
      <w:pPr>
        <w:tabs>
          <w:tab w:val="num" w:pos="1287"/>
        </w:tabs>
        <w:ind w:left="1287" w:hanging="360"/>
      </w:pPr>
      <w:rPr>
        <w:rFonts w:ascii="Courier New" w:hAnsi="Courier New"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58" w15:restartNumberingAfterBreak="0">
    <w:nsid w:val="2FCA0E31"/>
    <w:multiLevelType w:val="singleLevel"/>
    <w:tmpl w:val="61883076"/>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30E202CA"/>
    <w:multiLevelType w:val="hybridMultilevel"/>
    <w:tmpl w:val="1436AEA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12E6DBF"/>
    <w:multiLevelType w:val="singleLevel"/>
    <w:tmpl w:val="1EB67472"/>
    <w:lvl w:ilvl="0">
      <w:start w:val="1"/>
      <w:numFmt w:val="decimal"/>
      <w:lvlText w:val="%1."/>
      <w:legacy w:legacy="1" w:legacySpace="120" w:legacyIndent="360"/>
      <w:lvlJc w:val="left"/>
    </w:lvl>
  </w:abstractNum>
  <w:abstractNum w:abstractNumId="61" w15:restartNumberingAfterBreak="0">
    <w:nsid w:val="3205305B"/>
    <w:multiLevelType w:val="hybridMultilevel"/>
    <w:tmpl w:val="B44EC720"/>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2EC3CDD"/>
    <w:multiLevelType w:val="hybridMultilevel"/>
    <w:tmpl w:val="DD2693FC"/>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32F776A1"/>
    <w:multiLevelType w:val="hybridMultilevel"/>
    <w:tmpl w:val="0F96326E"/>
    <w:lvl w:ilvl="0" w:tplc="2D8CA5F0">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48D44B8"/>
    <w:multiLevelType w:val="hybridMultilevel"/>
    <w:tmpl w:val="1C6264D4"/>
    <w:lvl w:ilvl="0" w:tplc="FFFFFFFF">
      <w:start w:val="2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52505A5"/>
    <w:multiLevelType w:val="singleLevel"/>
    <w:tmpl w:val="62F231D0"/>
    <w:lvl w:ilvl="0">
      <w:start w:val="1"/>
      <w:numFmt w:val="decimal"/>
      <w:lvlText w:val="%12."/>
      <w:legacy w:legacy="1" w:legacySpace="120" w:legacyIndent="360"/>
      <w:lvlJc w:val="left"/>
    </w:lvl>
  </w:abstractNum>
  <w:abstractNum w:abstractNumId="66" w15:restartNumberingAfterBreak="0">
    <w:nsid w:val="35EF43C7"/>
    <w:multiLevelType w:val="hybridMultilevel"/>
    <w:tmpl w:val="12CED0FE"/>
    <w:lvl w:ilvl="0" w:tplc="FFFFFFFF">
      <w:start w:val="1"/>
      <w:numFmt w:val="decimal"/>
      <w:lvlText w:val="%1."/>
      <w:lvlJc w:val="left"/>
      <w:pPr>
        <w:tabs>
          <w:tab w:val="num" w:pos="720"/>
        </w:tabs>
        <w:ind w:left="720" w:hanging="360"/>
      </w:pPr>
      <w:rPr>
        <w:rFonts w:hint="default"/>
      </w:rPr>
    </w:lvl>
    <w:lvl w:ilvl="1" w:tplc="9A043178">
      <w:start w:val="16"/>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15:restartNumberingAfterBreak="0">
    <w:nsid w:val="36C85445"/>
    <w:multiLevelType w:val="hybridMultilevel"/>
    <w:tmpl w:val="4A40F3BA"/>
    <w:lvl w:ilvl="0" w:tplc="FFFFFFFF">
      <w:start w:val="1"/>
      <w:numFmt w:val="decimal"/>
      <w:lvlText w:val="%1."/>
      <w:lvlJc w:val="left"/>
      <w:pPr>
        <w:tabs>
          <w:tab w:val="num" w:pos="360"/>
        </w:tabs>
        <w:ind w:left="0" w:firstLine="0"/>
      </w:pPr>
    </w:lvl>
    <w:lvl w:ilvl="1" w:tplc="FFFFFFFF">
      <w:start w:val="21"/>
      <w:numFmt w:val="bullet"/>
      <w:lvlText w:val="-"/>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8" w15:restartNumberingAfterBreak="0">
    <w:nsid w:val="391218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39D32005"/>
    <w:multiLevelType w:val="hybridMultilevel"/>
    <w:tmpl w:val="83EC74D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BCE0553"/>
    <w:multiLevelType w:val="hybridMultilevel"/>
    <w:tmpl w:val="D5F21B6A"/>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71" w15:restartNumberingAfterBreak="0">
    <w:nsid w:val="3C386E04"/>
    <w:multiLevelType w:val="hybridMultilevel"/>
    <w:tmpl w:val="C27EFD88"/>
    <w:lvl w:ilvl="0" w:tplc="FFFFFFFF">
      <w:start w:val="1"/>
      <w:numFmt w:val="bullet"/>
      <w:lvlText w:val=""/>
      <w:lvlJc w:val="left"/>
      <w:pPr>
        <w:tabs>
          <w:tab w:val="num" w:pos="864"/>
        </w:tabs>
        <w:ind w:left="864" w:hanging="360"/>
      </w:pPr>
      <w:rPr>
        <w:rFonts w:ascii="Symbol" w:hAnsi="Symbol" w:hint="default"/>
        <w:color w:val="auto"/>
      </w:rPr>
    </w:lvl>
    <w:lvl w:ilvl="1" w:tplc="FFFFFFFF" w:tentative="1">
      <w:start w:val="1"/>
      <w:numFmt w:val="bullet"/>
      <w:lvlText w:val="o"/>
      <w:lvlJc w:val="left"/>
      <w:pPr>
        <w:tabs>
          <w:tab w:val="num" w:pos="1584"/>
        </w:tabs>
        <w:ind w:left="1584" w:hanging="360"/>
      </w:pPr>
      <w:rPr>
        <w:rFonts w:ascii="Courier New" w:hAnsi="Courier New" w:hint="default"/>
      </w:rPr>
    </w:lvl>
    <w:lvl w:ilvl="2" w:tplc="FFFFFFFF" w:tentative="1">
      <w:start w:val="1"/>
      <w:numFmt w:val="bullet"/>
      <w:lvlText w:val=""/>
      <w:lvlJc w:val="left"/>
      <w:pPr>
        <w:tabs>
          <w:tab w:val="num" w:pos="2304"/>
        </w:tabs>
        <w:ind w:left="2304" w:hanging="360"/>
      </w:pPr>
      <w:rPr>
        <w:rFonts w:ascii="Wingdings" w:hAnsi="Wingdings" w:hint="default"/>
      </w:rPr>
    </w:lvl>
    <w:lvl w:ilvl="3" w:tplc="FFFFFFFF" w:tentative="1">
      <w:start w:val="1"/>
      <w:numFmt w:val="bullet"/>
      <w:lvlText w:val=""/>
      <w:lvlJc w:val="left"/>
      <w:pPr>
        <w:tabs>
          <w:tab w:val="num" w:pos="3024"/>
        </w:tabs>
        <w:ind w:left="3024" w:hanging="360"/>
      </w:pPr>
      <w:rPr>
        <w:rFonts w:ascii="Symbol" w:hAnsi="Symbol" w:hint="default"/>
      </w:rPr>
    </w:lvl>
    <w:lvl w:ilvl="4" w:tplc="FFFFFFFF" w:tentative="1">
      <w:start w:val="1"/>
      <w:numFmt w:val="bullet"/>
      <w:lvlText w:val="o"/>
      <w:lvlJc w:val="left"/>
      <w:pPr>
        <w:tabs>
          <w:tab w:val="num" w:pos="3744"/>
        </w:tabs>
        <w:ind w:left="3744" w:hanging="360"/>
      </w:pPr>
      <w:rPr>
        <w:rFonts w:ascii="Courier New" w:hAnsi="Courier New" w:hint="default"/>
      </w:rPr>
    </w:lvl>
    <w:lvl w:ilvl="5" w:tplc="FFFFFFFF" w:tentative="1">
      <w:start w:val="1"/>
      <w:numFmt w:val="bullet"/>
      <w:lvlText w:val=""/>
      <w:lvlJc w:val="left"/>
      <w:pPr>
        <w:tabs>
          <w:tab w:val="num" w:pos="4464"/>
        </w:tabs>
        <w:ind w:left="4464" w:hanging="360"/>
      </w:pPr>
      <w:rPr>
        <w:rFonts w:ascii="Wingdings" w:hAnsi="Wingdings" w:hint="default"/>
      </w:rPr>
    </w:lvl>
    <w:lvl w:ilvl="6" w:tplc="FFFFFFFF" w:tentative="1">
      <w:start w:val="1"/>
      <w:numFmt w:val="bullet"/>
      <w:lvlText w:val=""/>
      <w:lvlJc w:val="left"/>
      <w:pPr>
        <w:tabs>
          <w:tab w:val="num" w:pos="5184"/>
        </w:tabs>
        <w:ind w:left="5184" w:hanging="360"/>
      </w:pPr>
      <w:rPr>
        <w:rFonts w:ascii="Symbol" w:hAnsi="Symbol" w:hint="default"/>
      </w:rPr>
    </w:lvl>
    <w:lvl w:ilvl="7" w:tplc="FFFFFFFF" w:tentative="1">
      <w:start w:val="1"/>
      <w:numFmt w:val="bullet"/>
      <w:lvlText w:val="o"/>
      <w:lvlJc w:val="left"/>
      <w:pPr>
        <w:tabs>
          <w:tab w:val="num" w:pos="5904"/>
        </w:tabs>
        <w:ind w:left="5904" w:hanging="360"/>
      </w:pPr>
      <w:rPr>
        <w:rFonts w:ascii="Courier New" w:hAnsi="Courier New" w:hint="default"/>
      </w:rPr>
    </w:lvl>
    <w:lvl w:ilvl="8" w:tplc="FFFFFFFF" w:tentative="1">
      <w:start w:val="1"/>
      <w:numFmt w:val="bullet"/>
      <w:lvlText w:val=""/>
      <w:lvlJc w:val="left"/>
      <w:pPr>
        <w:tabs>
          <w:tab w:val="num" w:pos="6624"/>
        </w:tabs>
        <w:ind w:left="6624" w:hanging="360"/>
      </w:pPr>
      <w:rPr>
        <w:rFonts w:ascii="Wingdings" w:hAnsi="Wingdings" w:hint="default"/>
      </w:rPr>
    </w:lvl>
  </w:abstractNum>
  <w:abstractNum w:abstractNumId="72" w15:restartNumberingAfterBreak="0">
    <w:nsid w:val="3C390AF4"/>
    <w:multiLevelType w:val="multilevel"/>
    <w:tmpl w:val="1C74056E"/>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3" w15:restartNumberingAfterBreak="0">
    <w:nsid w:val="3CE4336D"/>
    <w:multiLevelType w:val="hybridMultilevel"/>
    <w:tmpl w:val="A262357C"/>
    <w:lvl w:ilvl="0" w:tplc="E4C045C2">
      <w:start w:val="1"/>
      <w:numFmt w:val="bullet"/>
      <w:lvlText w:val=""/>
      <w:lvlJc w:val="left"/>
      <w:pPr>
        <w:tabs>
          <w:tab w:val="num" w:pos="360"/>
        </w:tabs>
        <w:ind w:left="317" w:hanging="317"/>
      </w:pPr>
      <w:rPr>
        <w:rFonts w:ascii="Symbol" w:hAnsi="Symbol"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E254034"/>
    <w:multiLevelType w:val="hybridMultilevel"/>
    <w:tmpl w:val="8770587A"/>
    <w:lvl w:ilvl="0" w:tplc="FFFFFFFF">
      <w:start w:val="1"/>
      <w:numFmt w:val="bullet"/>
      <w:lvlText w:val=""/>
      <w:lvlJc w:val="left"/>
      <w:pPr>
        <w:tabs>
          <w:tab w:val="num" w:pos="576"/>
        </w:tabs>
        <w:ind w:left="576" w:hanging="432"/>
      </w:pPr>
      <w:rPr>
        <w:rFonts w:ascii="Symbol" w:hAnsi="Symbol" w:hint="default"/>
      </w:rPr>
    </w:lvl>
    <w:lvl w:ilvl="1" w:tplc="FFFFFFFF">
      <w:start w:val="1"/>
      <w:numFmt w:val="upperLetter"/>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E366325"/>
    <w:multiLevelType w:val="hybridMultilevel"/>
    <w:tmpl w:val="96D03BA6"/>
    <w:lvl w:ilvl="0" w:tplc="FFFFFFFF">
      <w:start w:val="1"/>
      <w:numFmt w:val="decimal"/>
      <w:lvlText w:val="%1."/>
      <w:lvlJc w:val="left"/>
      <w:pPr>
        <w:tabs>
          <w:tab w:val="num" w:pos="360"/>
        </w:tabs>
        <w:ind w:left="0" w:firstLine="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15:restartNumberingAfterBreak="0">
    <w:nsid w:val="3E4655AC"/>
    <w:multiLevelType w:val="hybridMultilevel"/>
    <w:tmpl w:val="BBBA7B3A"/>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EA61CA5"/>
    <w:multiLevelType w:val="hybridMultilevel"/>
    <w:tmpl w:val="5AFE198A"/>
    <w:lvl w:ilvl="0" w:tplc="139C9A98">
      <w:start w:val="1"/>
      <w:numFmt w:val="decimal"/>
      <w:lvlText w:val="%1."/>
      <w:lvlJc w:val="left"/>
      <w:pPr>
        <w:tabs>
          <w:tab w:val="num" w:pos="567"/>
        </w:tabs>
        <w:ind w:left="567" w:hanging="567"/>
      </w:pPr>
      <w:rPr>
        <w:rFonts w:hint="default"/>
        <w:b/>
        <w:i w:val="0"/>
        <w:sz w:val="22"/>
        <w:szCs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15:restartNumberingAfterBreak="0">
    <w:nsid w:val="3F501B50"/>
    <w:multiLevelType w:val="hybridMultilevel"/>
    <w:tmpl w:val="F20EB9DE"/>
    <w:lvl w:ilvl="0" w:tplc="10641E80">
      <w:start w:val="1"/>
      <w:numFmt w:val="bullet"/>
      <w:lvlText w:val="-"/>
      <w:lvlJc w:val="left"/>
      <w:pPr>
        <w:ind w:left="720" w:hanging="360"/>
      </w:pPr>
      <w:rPr>
        <w:rFonts w:ascii="Times New Roman" w:hAnsi="Times New Roman" w:cs="Times New Roman" w:hint="default"/>
        <w:sz w:val="22"/>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F902CAB"/>
    <w:multiLevelType w:val="hybridMultilevel"/>
    <w:tmpl w:val="8ACAD6AA"/>
    <w:lvl w:ilvl="0" w:tplc="10641E80">
      <w:start w:val="1"/>
      <w:numFmt w:val="bullet"/>
      <w:lvlText w:val="-"/>
      <w:lvlJc w:val="left"/>
      <w:pPr>
        <w:ind w:left="720" w:hanging="360"/>
      </w:pPr>
      <w:rPr>
        <w:rFonts w:ascii="Times New Roman" w:hAnsi="Times New Roman" w:cs="Times New Roman"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0164824"/>
    <w:multiLevelType w:val="hybridMultilevel"/>
    <w:tmpl w:val="7D9C5E7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06A62DC"/>
    <w:multiLevelType w:val="hybridMultilevel"/>
    <w:tmpl w:val="BEA2D4EC"/>
    <w:lvl w:ilvl="0" w:tplc="3F9819E0">
      <w:start w:val="1"/>
      <w:numFmt w:val="decimal"/>
      <w:lvlRestart w:val="0"/>
      <w:lvlText w:val="%1."/>
      <w:lvlJc w:val="left"/>
      <w:pPr>
        <w:tabs>
          <w:tab w:val="num" w:pos="567"/>
        </w:tabs>
        <w:ind w:left="567" w:hanging="56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15:restartNumberingAfterBreak="0">
    <w:nsid w:val="41871EF8"/>
    <w:multiLevelType w:val="hybridMultilevel"/>
    <w:tmpl w:val="83B406B0"/>
    <w:lvl w:ilvl="0" w:tplc="3A321F1A">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1872519"/>
    <w:multiLevelType w:val="hybridMultilevel"/>
    <w:tmpl w:val="CF72DD4A"/>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23062D1"/>
    <w:multiLevelType w:val="singleLevel"/>
    <w:tmpl w:val="5FF0DE5A"/>
    <w:lvl w:ilvl="0">
      <w:start w:val="1"/>
      <w:numFmt w:val="decimal"/>
      <w:lvlText w:val="%13."/>
      <w:legacy w:legacy="1" w:legacySpace="120" w:legacyIndent="360"/>
      <w:lvlJc w:val="left"/>
    </w:lvl>
  </w:abstractNum>
  <w:abstractNum w:abstractNumId="85" w15:restartNumberingAfterBreak="0">
    <w:nsid w:val="42EB64EB"/>
    <w:multiLevelType w:val="multilevel"/>
    <w:tmpl w:val="1C74056E"/>
    <w:lvl w:ilvl="0">
      <w:start w:val="4"/>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6" w15:restartNumberingAfterBreak="0">
    <w:nsid w:val="435558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43F24AA3"/>
    <w:multiLevelType w:val="hybridMultilevel"/>
    <w:tmpl w:val="8F808BD8"/>
    <w:lvl w:ilvl="0" w:tplc="0415000F">
      <w:start w:val="1"/>
      <w:numFmt w:val="decimal"/>
      <w:lvlText w:val="%1."/>
      <w:lvlJc w:val="left"/>
      <w:pPr>
        <w:tabs>
          <w:tab w:val="num" w:pos="360"/>
        </w:tabs>
        <w:ind w:left="360" w:hanging="360"/>
      </w:p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43F555CD"/>
    <w:multiLevelType w:val="hybridMultilevel"/>
    <w:tmpl w:val="ACFCDA00"/>
    <w:lvl w:ilvl="0" w:tplc="FFFFFFFF">
      <w:start w:val="1"/>
      <w:numFmt w:val="bullet"/>
      <w:lvlText w:val=""/>
      <w:lvlJc w:val="left"/>
      <w:pPr>
        <w:tabs>
          <w:tab w:val="num" w:pos="360"/>
        </w:tabs>
        <w:ind w:left="317" w:hanging="31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4A40962"/>
    <w:multiLevelType w:val="hybridMultilevel"/>
    <w:tmpl w:val="3DC4EAA4"/>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53B2AD1"/>
    <w:multiLevelType w:val="hybridMultilevel"/>
    <w:tmpl w:val="AA9C9954"/>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5EB0FCB"/>
    <w:multiLevelType w:val="hybridMultilevel"/>
    <w:tmpl w:val="3A8A17B0"/>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7E43E7D"/>
    <w:multiLevelType w:val="hybridMultilevel"/>
    <w:tmpl w:val="18502DF4"/>
    <w:lvl w:ilvl="0" w:tplc="04090003">
      <w:start w:val="1"/>
      <w:numFmt w:val="decimal"/>
      <w:lvlText w:val="%1."/>
      <w:lvlJc w:val="left"/>
      <w:pPr>
        <w:tabs>
          <w:tab w:val="num" w:pos="360"/>
        </w:tabs>
        <w:ind w:left="360" w:hanging="360"/>
      </w:pPr>
    </w:lvl>
    <w:lvl w:ilvl="1" w:tplc="04090003">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93" w15:restartNumberingAfterBreak="0">
    <w:nsid w:val="49FF05AB"/>
    <w:multiLevelType w:val="multilevel"/>
    <w:tmpl w:val="1C74056E"/>
    <w:lvl w:ilvl="0">
      <w:start w:val="4"/>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4" w15:restartNumberingAfterBreak="0">
    <w:nsid w:val="4A1D6D1D"/>
    <w:multiLevelType w:val="singleLevel"/>
    <w:tmpl w:val="8C5293B6"/>
    <w:lvl w:ilvl="0">
      <w:start w:val="4"/>
      <w:numFmt w:val="decimal"/>
      <w:lvlText w:val="%1."/>
      <w:legacy w:legacy="1" w:legacySpace="120" w:legacyIndent="360"/>
      <w:lvlJc w:val="left"/>
    </w:lvl>
  </w:abstractNum>
  <w:abstractNum w:abstractNumId="95" w15:restartNumberingAfterBreak="0">
    <w:nsid w:val="4A2A664F"/>
    <w:multiLevelType w:val="hybridMultilevel"/>
    <w:tmpl w:val="8842B35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ADA62E5"/>
    <w:multiLevelType w:val="hybridMultilevel"/>
    <w:tmpl w:val="6FC8DAC6"/>
    <w:lvl w:ilvl="0" w:tplc="10641E80">
      <w:start w:val="1"/>
      <w:numFmt w:val="bullet"/>
      <w:lvlText w:val=""/>
      <w:lvlJc w:val="left"/>
      <w:pPr>
        <w:tabs>
          <w:tab w:val="num" w:pos="720"/>
        </w:tabs>
        <w:ind w:left="720" w:hanging="360"/>
      </w:pPr>
      <w:rPr>
        <w:rFonts w:ascii="Symbol" w:hAnsi="Symbol" w:hint="default"/>
      </w:rPr>
    </w:lvl>
    <w:lvl w:ilvl="1" w:tplc="04090001">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7" w15:restartNumberingAfterBreak="0">
    <w:nsid w:val="4BEA148E"/>
    <w:multiLevelType w:val="hybridMultilevel"/>
    <w:tmpl w:val="D222FA28"/>
    <w:lvl w:ilvl="0" w:tplc="FFFFFFFF">
      <w:start w:val="1"/>
      <w:numFmt w:val="upperLetter"/>
      <w:lvlText w:val="%1."/>
      <w:lvlJc w:val="left"/>
      <w:pPr>
        <w:tabs>
          <w:tab w:val="num" w:pos="2034"/>
        </w:tabs>
        <w:ind w:left="2034" w:hanging="360"/>
      </w:pPr>
      <w:rPr>
        <w:rFonts w:hint="default"/>
      </w:rPr>
    </w:lvl>
    <w:lvl w:ilvl="1" w:tplc="FFFFFFFF">
      <w:start w:val="11"/>
      <w:numFmt w:val="decimal"/>
      <w:lvlText w:val="%2."/>
      <w:lvlJc w:val="left"/>
      <w:pPr>
        <w:tabs>
          <w:tab w:val="num" w:pos="2754"/>
        </w:tabs>
        <w:ind w:left="2754" w:hanging="360"/>
      </w:pPr>
      <w:rPr>
        <w:rFonts w:hint="default"/>
      </w:rPr>
    </w:lvl>
    <w:lvl w:ilvl="2" w:tplc="FFFFFFFF" w:tentative="1">
      <w:start w:val="1"/>
      <w:numFmt w:val="lowerRoman"/>
      <w:lvlText w:val="%3."/>
      <w:lvlJc w:val="right"/>
      <w:pPr>
        <w:tabs>
          <w:tab w:val="num" w:pos="3474"/>
        </w:tabs>
        <w:ind w:left="3474" w:hanging="180"/>
      </w:pPr>
    </w:lvl>
    <w:lvl w:ilvl="3" w:tplc="FFFFFFFF" w:tentative="1">
      <w:start w:val="1"/>
      <w:numFmt w:val="decimal"/>
      <w:lvlText w:val="%4."/>
      <w:lvlJc w:val="left"/>
      <w:pPr>
        <w:tabs>
          <w:tab w:val="num" w:pos="4194"/>
        </w:tabs>
        <w:ind w:left="4194" w:hanging="360"/>
      </w:pPr>
    </w:lvl>
    <w:lvl w:ilvl="4" w:tplc="FFFFFFFF" w:tentative="1">
      <w:start w:val="1"/>
      <w:numFmt w:val="lowerLetter"/>
      <w:lvlText w:val="%5."/>
      <w:lvlJc w:val="left"/>
      <w:pPr>
        <w:tabs>
          <w:tab w:val="num" w:pos="4914"/>
        </w:tabs>
        <w:ind w:left="4914" w:hanging="360"/>
      </w:pPr>
    </w:lvl>
    <w:lvl w:ilvl="5" w:tplc="FFFFFFFF" w:tentative="1">
      <w:start w:val="1"/>
      <w:numFmt w:val="lowerRoman"/>
      <w:lvlText w:val="%6."/>
      <w:lvlJc w:val="right"/>
      <w:pPr>
        <w:tabs>
          <w:tab w:val="num" w:pos="5634"/>
        </w:tabs>
        <w:ind w:left="5634" w:hanging="180"/>
      </w:pPr>
    </w:lvl>
    <w:lvl w:ilvl="6" w:tplc="FFFFFFFF" w:tentative="1">
      <w:start w:val="1"/>
      <w:numFmt w:val="decimal"/>
      <w:lvlText w:val="%7."/>
      <w:lvlJc w:val="left"/>
      <w:pPr>
        <w:tabs>
          <w:tab w:val="num" w:pos="6354"/>
        </w:tabs>
        <w:ind w:left="6354" w:hanging="360"/>
      </w:pPr>
    </w:lvl>
    <w:lvl w:ilvl="7" w:tplc="FFFFFFFF" w:tentative="1">
      <w:start w:val="1"/>
      <w:numFmt w:val="lowerLetter"/>
      <w:lvlText w:val="%8."/>
      <w:lvlJc w:val="left"/>
      <w:pPr>
        <w:tabs>
          <w:tab w:val="num" w:pos="7074"/>
        </w:tabs>
        <w:ind w:left="7074" w:hanging="360"/>
      </w:pPr>
    </w:lvl>
    <w:lvl w:ilvl="8" w:tplc="FFFFFFFF" w:tentative="1">
      <w:start w:val="1"/>
      <w:numFmt w:val="lowerRoman"/>
      <w:lvlText w:val="%9."/>
      <w:lvlJc w:val="right"/>
      <w:pPr>
        <w:tabs>
          <w:tab w:val="num" w:pos="7794"/>
        </w:tabs>
        <w:ind w:left="7794" w:hanging="180"/>
      </w:pPr>
    </w:lvl>
  </w:abstractNum>
  <w:abstractNum w:abstractNumId="98" w15:restartNumberingAfterBreak="0">
    <w:nsid w:val="4BFF396D"/>
    <w:multiLevelType w:val="multilevel"/>
    <w:tmpl w:val="1C74056E"/>
    <w:lvl w:ilvl="0">
      <w:start w:val="4"/>
      <w:numFmt w:val="decimal"/>
      <w:lvlText w:val="%1"/>
      <w:lvlJc w:val="left"/>
      <w:pPr>
        <w:tabs>
          <w:tab w:val="num" w:pos="705"/>
        </w:tabs>
        <w:ind w:left="705" w:hanging="705"/>
      </w:pPr>
      <w:rPr>
        <w:rFonts w:hint="default"/>
      </w:rPr>
    </w:lvl>
    <w:lvl w:ilvl="1">
      <w:start w:val="9"/>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9" w15:restartNumberingAfterBreak="0">
    <w:nsid w:val="4C522FB6"/>
    <w:multiLevelType w:val="hybridMultilevel"/>
    <w:tmpl w:val="165E95C6"/>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CDC5B8D"/>
    <w:multiLevelType w:val="multilevel"/>
    <w:tmpl w:val="E256C136"/>
    <w:lvl w:ilvl="0">
      <w:start w:val="6"/>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1" w15:restartNumberingAfterBreak="0">
    <w:nsid w:val="4CEB1EAB"/>
    <w:multiLevelType w:val="hybridMultilevel"/>
    <w:tmpl w:val="9B6AD8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F082D30"/>
    <w:multiLevelType w:val="hybridMultilevel"/>
    <w:tmpl w:val="683056B8"/>
    <w:lvl w:ilvl="0" w:tplc="8806F286">
      <w:start w:val="4"/>
      <w:numFmt w:val="bullet"/>
      <w:lvlText w:val="-"/>
      <w:lvlJc w:val="left"/>
      <w:pPr>
        <w:tabs>
          <w:tab w:val="num" w:pos="454"/>
        </w:tabs>
        <w:ind w:left="510" w:hanging="510"/>
      </w:pPr>
      <w:rPr>
        <w:rFonts w:ascii="Arial" w:eastAsia="MS Mincho"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FA64722"/>
    <w:multiLevelType w:val="singleLevel"/>
    <w:tmpl w:val="04150001"/>
    <w:lvl w:ilvl="0">
      <w:start w:val="1"/>
      <w:numFmt w:val="bullet"/>
      <w:lvlText w:val=""/>
      <w:lvlJc w:val="left"/>
      <w:pPr>
        <w:tabs>
          <w:tab w:val="num" w:pos="720"/>
        </w:tabs>
        <w:ind w:left="720" w:hanging="360"/>
      </w:pPr>
      <w:rPr>
        <w:rFonts w:ascii="Symbol" w:hAnsi="Symbol" w:hint="default"/>
      </w:rPr>
    </w:lvl>
  </w:abstractNum>
  <w:abstractNum w:abstractNumId="104" w15:restartNumberingAfterBreak="0">
    <w:nsid w:val="50643FA9"/>
    <w:multiLevelType w:val="hybridMultilevel"/>
    <w:tmpl w:val="F5CAE2FA"/>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1D34170"/>
    <w:multiLevelType w:val="hybridMultilevel"/>
    <w:tmpl w:val="2EBE95A6"/>
    <w:lvl w:ilvl="0" w:tplc="FFFFFFFF">
      <w:start w:val="2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2D1633C"/>
    <w:multiLevelType w:val="hybridMultilevel"/>
    <w:tmpl w:val="A450122A"/>
    <w:lvl w:ilvl="0" w:tplc="3F9819E0">
      <w:start w:val="1"/>
      <w:numFmt w:val="decimal"/>
      <w:lvlRestart w:val="0"/>
      <w:lvlText w:val="%1."/>
      <w:lvlJc w:val="left"/>
      <w:pPr>
        <w:tabs>
          <w:tab w:val="num" w:pos="567"/>
        </w:tabs>
        <w:ind w:left="567" w:hanging="56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7" w15:restartNumberingAfterBreak="0">
    <w:nsid w:val="530A6BB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08" w15:restartNumberingAfterBreak="0">
    <w:nsid w:val="5314798A"/>
    <w:multiLevelType w:val="hybridMultilevel"/>
    <w:tmpl w:val="F704DF2E"/>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3C27531"/>
    <w:multiLevelType w:val="hybridMultilevel"/>
    <w:tmpl w:val="56C2D0BC"/>
    <w:lvl w:ilvl="0" w:tplc="0409000F">
      <w:start w:val="1"/>
      <w:numFmt w:val="decimal"/>
      <w:lvlText w:val="%1."/>
      <w:lvlJc w:val="left"/>
      <w:pPr>
        <w:tabs>
          <w:tab w:val="num" w:pos="360"/>
        </w:tabs>
        <w:ind w:left="0" w:firstLine="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54A50F7F"/>
    <w:multiLevelType w:val="multilevel"/>
    <w:tmpl w:val="B838DF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1" w15:restartNumberingAfterBreak="0">
    <w:nsid w:val="56385F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2" w15:restartNumberingAfterBreak="0">
    <w:nsid w:val="56B40408"/>
    <w:multiLevelType w:val="hybridMultilevel"/>
    <w:tmpl w:val="A69C23D2"/>
    <w:lvl w:ilvl="0" w:tplc="3F9819E0">
      <w:start w:val="1"/>
      <w:numFmt w:val="decimal"/>
      <w:lvlRestart w:val="0"/>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56BB0BA6"/>
    <w:multiLevelType w:val="hybridMultilevel"/>
    <w:tmpl w:val="3244CFEA"/>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7A80FC2"/>
    <w:multiLevelType w:val="hybridMultilevel"/>
    <w:tmpl w:val="6BD68BE0"/>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97F2966"/>
    <w:multiLevelType w:val="hybridMultilevel"/>
    <w:tmpl w:val="914211FE"/>
    <w:lvl w:ilvl="0" w:tplc="FFFFFFFF">
      <w:start w:val="1"/>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15:restartNumberingAfterBreak="0">
    <w:nsid w:val="5998776D"/>
    <w:multiLevelType w:val="hybridMultilevel"/>
    <w:tmpl w:val="B144F462"/>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9A97B36"/>
    <w:multiLevelType w:val="hybridMultilevel"/>
    <w:tmpl w:val="83D40400"/>
    <w:lvl w:ilvl="0" w:tplc="ECCA8D7E">
      <w:start w:val="1"/>
      <w:numFmt w:val="upperLetter"/>
      <w:lvlText w:val="%1."/>
      <w:lvlJc w:val="left"/>
      <w:pPr>
        <w:tabs>
          <w:tab w:val="num" w:pos="594"/>
        </w:tabs>
        <w:ind w:left="594" w:hanging="360"/>
      </w:pPr>
      <w:rPr>
        <w:rFonts w:hint="default"/>
        <w:b/>
      </w:rPr>
    </w:lvl>
    <w:lvl w:ilvl="1" w:tplc="04150019" w:tentative="1">
      <w:start w:val="1"/>
      <w:numFmt w:val="lowerLetter"/>
      <w:lvlText w:val="%2."/>
      <w:lvlJc w:val="left"/>
      <w:pPr>
        <w:tabs>
          <w:tab w:val="num" w:pos="1314"/>
        </w:tabs>
        <w:ind w:left="1314" w:hanging="360"/>
      </w:pPr>
    </w:lvl>
    <w:lvl w:ilvl="2" w:tplc="0415001B" w:tentative="1">
      <w:start w:val="1"/>
      <w:numFmt w:val="lowerRoman"/>
      <w:lvlText w:val="%3."/>
      <w:lvlJc w:val="right"/>
      <w:pPr>
        <w:tabs>
          <w:tab w:val="num" w:pos="2034"/>
        </w:tabs>
        <w:ind w:left="2034" w:hanging="180"/>
      </w:pPr>
    </w:lvl>
    <w:lvl w:ilvl="3" w:tplc="0415000F" w:tentative="1">
      <w:start w:val="1"/>
      <w:numFmt w:val="decimal"/>
      <w:lvlText w:val="%4."/>
      <w:lvlJc w:val="left"/>
      <w:pPr>
        <w:tabs>
          <w:tab w:val="num" w:pos="2754"/>
        </w:tabs>
        <w:ind w:left="2754" w:hanging="360"/>
      </w:pPr>
    </w:lvl>
    <w:lvl w:ilvl="4" w:tplc="04150019" w:tentative="1">
      <w:start w:val="1"/>
      <w:numFmt w:val="lowerLetter"/>
      <w:lvlText w:val="%5."/>
      <w:lvlJc w:val="left"/>
      <w:pPr>
        <w:tabs>
          <w:tab w:val="num" w:pos="3474"/>
        </w:tabs>
        <w:ind w:left="3474" w:hanging="360"/>
      </w:pPr>
    </w:lvl>
    <w:lvl w:ilvl="5" w:tplc="0415001B" w:tentative="1">
      <w:start w:val="1"/>
      <w:numFmt w:val="lowerRoman"/>
      <w:lvlText w:val="%6."/>
      <w:lvlJc w:val="right"/>
      <w:pPr>
        <w:tabs>
          <w:tab w:val="num" w:pos="4194"/>
        </w:tabs>
        <w:ind w:left="4194" w:hanging="180"/>
      </w:pPr>
    </w:lvl>
    <w:lvl w:ilvl="6" w:tplc="0415000F" w:tentative="1">
      <w:start w:val="1"/>
      <w:numFmt w:val="decimal"/>
      <w:lvlText w:val="%7."/>
      <w:lvlJc w:val="left"/>
      <w:pPr>
        <w:tabs>
          <w:tab w:val="num" w:pos="4914"/>
        </w:tabs>
        <w:ind w:left="4914" w:hanging="360"/>
      </w:pPr>
    </w:lvl>
    <w:lvl w:ilvl="7" w:tplc="04150019" w:tentative="1">
      <w:start w:val="1"/>
      <w:numFmt w:val="lowerLetter"/>
      <w:lvlText w:val="%8."/>
      <w:lvlJc w:val="left"/>
      <w:pPr>
        <w:tabs>
          <w:tab w:val="num" w:pos="5634"/>
        </w:tabs>
        <w:ind w:left="5634" w:hanging="360"/>
      </w:pPr>
    </w:lvl>
    <w:lvl w:ilvl="8" w:tplc="0415001B" w:tentative="1">
      <w:start w:val="1"/>
      <w:numFmt w:val="lowerRoman"/>
      <w:lvlText w:val="%9."/>
      <w:lvlJc w:val="right"/>
      <w:pPr>
        <w:tabs>
          <w:tab w:val="num" w:pos="6354"/>
        </w:tabs>
        <w:ind w:left="6354" w:hanging="180"/>
      </w:pPr>
    </w:lvl>
  </w:abstractNum>
  <w:abstractNum w:abstractNumId="118" w15:restartNumberingAfterBreak="0">
    <w:nsid w:val="59FE2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9" w15:restartNumberingAfterBreak="0">
    <w:nsid w:val="5A261B71"/>
    <w:multiLevelType w:val="hybridMultilevel"/>
    <w:tmpl w:val="EEAC05CA"/>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ABC3738"/>
    <w:multiLevelType w:val="hybridMultilevel"/>
    <w:tmpl w:val="5AA4CAD4"/>
    <w:lvl w:ilvl="0" w:tplc="FFFFFFFF">
      <w:start w:val="2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5AFB1AB6"/>
    <w:multiLevelType w:val="hybridMultilevel"/>
    <w:tmpl w:val="F91C4896"/>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B2C7DF5"/>
    <w:multiLevelType w:val="hybridMultilevel"/>
    <w:tmpl w:val="E58A724A"/>
    <w:lvl w:ilvl="0" w:tplc="88A82DE6">
      <w:start w:val="1"/>
      <w:numFmt w:val="bullet"/>
      <w:lvlRestart w:val="0"/>
      <w:lvlText w:val=""/>
      <w:lvlJc w:val="left"/>
      <w:pPr>
        <w:tabs>
          <w:tab w:val="num" w:pos="567"/>
        </w:tabs>
        <w:ind w:left="567" w:hanging="567"/>
      </w:pPr>
      <w:rPr>
        <w:rFonts w:ascii="Symbol" w:hAnsi="Symbol" w:hint="default"/>
      </w:rPr>
    </w:lvl>
    <w:lvl w:ilvl="1" w:tplc="A35A3494">
      <w:start w:val="2"/>
      <w:numFmt w:val="bullet"/>
      <w:lvlRestart w:val="0"/>
      <w:lvlText w:val="-"/>
      <w:lvlJc w:val="left"/>
      <w:pPr>
        <w:tabs>
          <w:tab w:val="num" w:pos="1647"/>
        </w:tabs>
        <w:ind w:left="1647" w:hanging="567"/>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C340583"/>
    <w:multiLevelType w:val="hybridMultilevel"/>
    <w:tmpl w:val="5CCEA170"/>
    <w:lvl w:ilvl="0" w:tplc="3F9819E0">
      <w:start w:val="1"/>
      <w:numFmt w:val="decimal"/>
      <w:lvlRestart w:val="0"/>
      <w:lvlText w:val="%1."/>
      <w:lvlJc w:val="left"/>
      <w:pPr>
        <w:tabs>
          <w:tab w:val="num" w:pos="567"/>
        </w:tabs>
        <w:ind w:left="567" w:hanging="56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4" w15:restartNumberingAfterBreak="0">
    <w:nsid w:val="5C684A9A"/>
    <w:multiLevelType w:val="hybridMultilevel"/>
    <w:tmpl w:val="E0C80230"/>
    <w:lvl w:ilvl="0" w:tplc="37F04738">
      <w:start w:val="2"/>
      <w:numFmt w:val="bullet"/>
      <w:lvlRestart w:val="0"/>
      <w:lvlText w:val="-"/>
      <w:lvlJc w:val="left"/>
      <w:pPr>
        <w:tabs>
          <w:tab w:val="num" w:pos="567"/>
        </w:tabs>
        <w:ind w:left="567" w:hanging="567"/>
      </w:pPr>
      <w:rPr>
        <w:rFonts w:hint="default"/>
      </w:rPr>
    </w:lvl>
    <w:lvl w:ilvl="1" w:tplc="3F9819E0">
      <w:start w:val="1"/>
      <w:numFmt w:val="decimal"/>
      <w:lvlRestart w:val="0"/>
      <w:lvlText w:val="%2."/>
      <w:lvlJc w:val="left"/>
      <w:pPr>
        <w:tabs>
          <w:tab w:val="num" w:pos="1647"/>
        </w:tabs>
        <w:ind w:left="1647" w:hanging="567"/>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5CBD7EFF"/>
    <w:multiLevelType w:val="hybridMultilevel"/>
    <w:tmpl w:val="C0283646"/>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5D0D77EE"/>
    <w:multiLevelType w:val="hybridMultilevel"/>
    <w:tmpl w:val="1FEE6D6C"/>
    <w:lvl w:ilvl="0" w:tplc="AEE8AB44">
      <w:start w:val="1"/>
      <w:numFmt w:val="upperLetter"/>
      <w:lvlText w:val="%1."/>
      <w:lvlJc w:val="left"/>
      <w:pPr>
        <w:tabs>
          <w:tab w:val="num" w:pos="720"/>
        </w:tabs>
        <w:ind w:left="720" w:hanging="360"/>
      </w:pPr>
      <w:rPr>
        <w:rFonts w:hint="default"/>
      </w:rPr>
    </w:lvl>
    <w:lvl w:ilvl="1" w:tplc="04090019">
      <w:start w:val="1"/>
      <w:numFmt w:val="bullet"/>
      <w:lvlText w:val=""/>
      <w:lvlJc w:val="left"/>
      <w:pPr>
        <w:tabs>
          <w:tab w:val="num" w:pos="1440"/>
        </w:tabs>
        <w:ind w:left="1440" w:hanging="360"/>
      </w:pPr>
      <w:rPr>
        <w:rFonts w:ascii="Symbol" w:hAnsi="Symbol" w:hint="default"/>
      </w:rPr>
    </w:lvl>
    <w:lvl w:ilvl="2" w:tplc="0409001B">
      <w:start w:val="12"/>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5DB075FF"/>
    <w:multiLevelType w:val="hybridMultilevel"/>
    <w:tmpl w:val="4DF4E4C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5E232F1C"/>
    <w:multiLevelType w:val="hybridMultilevel"/>
    <w:tmpl w:val="841220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9" w15:restartNumberingAfterBreak="0">
    <w:nsid w:val="5E342FF6"/>
    <w:multiLevelType w:val="hybridMultilevel"/>
    <w:tmpl w:val="4AD6700E"/>
    <w:lvl w:ilvl="0" w:tplc="31E0C798">
      <w:start w:val="1"/>
      <w:numFmt w:val="decimal"/>
      <w:lvlText w:val="%1."/>
      <w:lvlJc w:val="left"/>
      <w:pPr>
        <w:tabs>
          <w:tab w:val="num" w:pos="567"/>
        </w:tabs>
        <w:ind w:left="567" w:hanging="567"/>
      </w:pPr>
      <w:rPr>
        <w:rFonts w:hint="default"/>
        <w:b/>
        <w:i w:val="0"/>
        <w:sz w:val="22"/>
        <w:szCs w:val="22"/>
      </w:rPr>
    </w:lvl>
    <w:lvl w:ilvl="1" w:tplc="88A82DE6">
      <w:start w:val="1"/>
      <w:numFmt w:val="bullet"/>
      <w:lvlRestart w:val="0"/>
      <w:lvlText w:val=""/>
      <w:lvlJc w:val="left"/>
      <w:pPr>
        <w:tabs>
          <w:tab w:val="num" w:pos="1647"/>
        </w:tabs>
        <w:ind w:left="1647"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5E7867E5"/>
    <w:multiLevelType w:val="hybridMultilevel"/>
    <w:tmpl w:val="FF7253E2"/>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F6564F2"/>
    <w:multiLevelType w:val="hybridMultilevel"/>
    <w:tmpl w:val="D7964AAA"/>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5FB85C44"/>
    <w:multiLevelType w:val="hybridMultilevel"/>
    <w:tmpl w:val="B06CAF96"/>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07075B8"/>
    <w:multiLevelType w:val="singleLevel"/>
    <w:tmpl w:val="E65861D6"/>
    <w:lvl w:ilvl="0">
      <w:start w:val="14"/>
      <w:numFmt w:val="decimal"/>
      <w:lvlText w:val="%1."/>
      <w:legacy w:legacy="1" w:legacySpace="120" w:legacyIndent="360"/>
      <w:lvlJc w:val="left"/>
    </w:lvl>
  </w:abstractNum>
  <w:abstractNum w:abstractNumId="134" w15:restartNumberingAfterBreak="0">
    <w:nsid w:val="62DB25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636C6ECA"/>
    <w:multiLevelType w:val="hybridMultilevel"/>
    <w:tmpl w:val="0A666562"/>
    <w:lvl w:ilvl="0" w:tplc="A35A3494">
      <w:start w:val="2"/>
      <w:numFmt w:val="bullet"/>
      <w:lvlRestart w:val="0"/>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3AA308A"/>
    <w:multiLevelType w:val="hybridMultilevel"/>
    <w:tmpl w:val="DAA4471A"/>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3D22A63"/>
    <w:multiLevelType w:val="hybridMultilevel"/>
    <w:tmpl w:val="82601610"/>
    <w:lvl w:ilvl="0" w:tplc="10641E80">
      <w:start w:val="1"/>
      <w:numFmt w:val="bullet"/>
      <w:lvlText w:val="-"/>
      <w:lvlJc w:val="left"/>
      <w:pPr>
        <w:ind w:left="720" w:hanging="360"/>
      </w:pPr>
      <w:rPr>
        <w:rFonts w:ascii="Times New Roman" w:hAnsi="Times New Roman" w:cs="Times New Roman"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63E34F78"/>
    <w:multiLevelType w:val="hybridMultilevel"/>
    <w:tmpl w:val="C5CCC996"/>
    <w:lvl w:ilvl="0" w:tplc="4D38E460">
      <w:start w:val="1"/>
      <w:numFmt w:val="decimal"/>
      <w:lvlText w:val="%1."/>
      <w:lvlJc w:val="left"/>
      <w:pPr>
        <w:tabs>
          <w:tab w:val="num" w:pos="567"/>
        </w:tabs>
        <w:ind w:left="567" w:hanging="567"/>
      </w:pPr>
      <w:rPr>
        <w:rFonts w:hint="default"/>
        <w:b/>
        <w:i w:val="0"/>
        <w:sz w:val="22"/>
        <w:szCs w:val="22"/>
      </w:rPr>
    </w:lvl>
    <w:lvl w:ilvl="1" w:tplc="88A82DE6">
      <w:start w:val="1"/>
      <w:numFmt w:val="bullet"/>
      <w:lvlRestart w:val="0"/>
      <w:lvlText w:val=""/>
      <w:lvlJc w:val="left"/>
      <w:pPr>
        <w:tabs>
          <w:tab w:val="num" w:pos="1647"/>
        </w:tabs>
        <w:ind w:left="1647"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64501A0A"/>
    <w:multiLevelType w:val="hybridMultilevel"/>
    <w:tmpl w:val="6136B856"/>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65497768"/>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41" w15:restartNumberingAfterBreak="0">
    <w:nsid w:val="67B67A50"/>
    <w:multiLevelType w:val="singleLevel"/>
    <w:tmpl w:val="1F102B60"/>
    <w:lvl w:ilvl="0">
      <w:start w:val="8"/>
      <w:numFmt w:val="decimal"/>
      <w:lvlText w:val="%1."/>
      <w:legacy w:legacy="1" w:legacySpace="120" w:legacyIndent="360"/>
      <w:lvlJc w:val="left"/>
    </w:lvl>
  </w:abstractNum>
  <w:abstractNum w:abstractNumId="142" w15:restartNumberingAfterBreak="0">
    <w:nsid w:val="67F32F3F"/>
    <w:multiLevelType w:val="hybridMultilevel"/>
    <w:tmpl w:val="8B468068"/>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9081418"/>
    <w:multiLevelType w:val="hybridMultilevel"/>
    <w:tmpl w:val="2FFC3672"/>
    <w:lvl w:ilvl="0" w:tplc="FFFFFFFF">
      <w:start w:val="2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6A1E3B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5" w15:restartNumberingAfterBreak="0">
    <w:nsid w:val="6A7C7230"/>
    <w:multiLevelType w:val="singleLevel"/>
    <w:tmpl w:val="DB5CF60C"/>
    <w:lvl w:ilvl="0">
      <w:start w:val="7"/>
      <w:numFmt w:val="decimal"/>
      <w:lvlText w:val="%1."/>
      <w:legacy w:legacy="1" w:legacySpace="120" w:legacyIndent="360"/>
      <w:lvlJc w:val="left"/>
    </w:lvl>
  </w:abstractNum>
  <w:abstractNum w:abstractNumId="146" w15:restartNumberingAfterBreak="0">
    <w:nsid w:val="6AE2261D"/>
    <w:multiLevelType w:val="hybridMultilevel"/>
    <w:tmpl w:val="D7EAD222"/>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6B696F00"/>
    <w:multiLevelType w:val="hybridMultilevel"/>
    <w:tmpl w:val="3856AA16"/>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6C802B5D"/>
    <w:multiLevelType w:val="singleLevel"/>
    <w:tmpl w:val="794495F4"/>
    <w:lvl w:ilvl="0">
      <w:start w:val="15"/>
      <w:numFmt w:val="decimal"/>
      <w:lvlText w:val="%1."/>
      <w:legacy w:legacy="1" w:legacySpace="120" w:legacyIndent="360"/>
      <w:lvlJc w:val="left"/>
    </w:lvl>
  </w:abstractNum>
  <w:abstractNum w:abstractNumId="149" w15:restartNumberingAfterBreak="0">
    <w:nsid w:val="6D813DAC"/>
    <w:multiLevelType w:val="hybridMultilevel"/>
    <w:tmpl w:val="6F881396"/>
    <w:lvl w:ilvl="0" w:tplc="10641E80">
      <w:start w:val="1"/>
      <w:numFmt w:val="bullet"/>
      <w:lvlText w:val="-"/>
      <w:lvlJc w:val="left"/>
      <w:pPr>
        <w:ind w:left="720" w:hanging="360"/>
      </w:pPr>
      <w:rPr>
        <w:rFonts w:ascii="Times New Roman" w:hAnsi="Times New Roman" w:cs="Times New Roman"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6DC606D5"/>
    <w:multiLevelType w:val="hybridMultilevel"/>
    <w:tmpl w:val="A2EA856E"/>
    <w:lvl w:ilvl="0" w:tplc="10641E80">
      <w:start w:val="1"/>
      <w:numFmt w:val="bullet"/>
      <w:lvlText w:val="-"/>
      <w:lvlJc w:val="left"/>
      <w:pPr>
        <w:tabs>
          <w:tab w:val="num" w:pos="567"/>
        </w:tabs>
        <w:ind w:left="567" w:hanging="567"/>
      </w:pPr>
      <w:rPr>
        <w:rFonts w:ascii="Times New Roman" w:hAnsi="Times New Roman" w:cs="Times New Roman"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6E9E76F9"/>
    <w:multiLevelType w:val="hybridMultilevel"/>
    <w:tmpl w:val="FB5A6736"/>
    <w:lvl w:ilvl="0" w:tplc="0409000F">
      <w:start w:val="1"/>
      <w:numFmt w:val="decimal"/>
      <w:lvlText w:val="%1."/>
      <w:lvlJc w:val="left"/>
      <w:pPr>
        <w:tabs>
          <w:tab w:val="num" w:pos="360"/>
        </w:tabs>
        <w:ind w:left="0" w:firstLine="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2"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0472FC9"/>
    <w:multiLevelType w:val="hybridMultilevel"/>
    <w:tmpl w:val="EDCE7F2C"/>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0BB0EBA"/>
    <w:multiLevelType w:val="singleLevel"/>
    <w:tmpl w:val="4DB2F834"/>
    <w:lvl w:ilvl="0">
      <w:start w:val="1"/>
      <w:numFmt w:val="decimal"/>
      <w:lvlText w:val="%11."/>
      <w:legacy w:legacy="1" w:legacySpace="120" w:legacyIndent="360"/>
      <w:lvlJc w:val="left"/>
    </w:lvl>
  </w:abstractNum>
  <w:abstractNum w:abstractNumId="155" w15:restartNumberingAfterBreak="0">
    <w:nsid w:val="70C45347"/>
    <w:multiLevelType w:val="hybridMultilevel"/>
    <w:tmpl w:val="0576DF1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17E3A52"/>
    <w:multiLevelType w:val="hybridMultilevel"/>
    <w:tmpl w:val="35741DAC"/>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1CB465B"/>
    <w:multiLevelType w:val="hybridMultilevel"/>
    <w:tmpl w:val="72B856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73C92483"/>
    <w:multiLevelType w:val="hybridMultilevel"/>
    <w:tmpl w:val="B91273C0"/>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4757A69"/>
    <w:multiLevelType w:val="hybridMultilevel"/>
    <w:tmpl w:val="9BE6645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60" w15:restartNumberingAfterBreak="0">
    <w:nsid w:val="74A112DA"/>
    <w:multiLevelType w:val="hybridMultilevel"/>
    <w:tmpl w:val="C22812DE"/>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755F7BDA"/>
    <w:multiLevelType w:val="hybridMultilevel"/>
    <w:tmpl w:val="5186E050"/>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77037C4E"/>
    <w:multiLevelType w:val="multilevel"/>
    <w:tmpl w:val="2A16FDD0"/>
    <w:lvl w:ilvl="0">
      <w:start w:val="6"/>
      <w:numFmt w:val="decimal"/>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3" w15:restartNumberingAfterBreak="0">
    <w:nsid w:val="77E54FF0"/>
    <w:multiLevelType w:val="hybridMultilevel"/>
    <w:tmpl w:val="E1F07856"/>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9853F12"/>
    <w:multiLevelType w:val="hybridMultilevel"/>
    <w:tmpl w:val="8C480CBA"/>
    <w:lvl w:ilvl="0" w:tplc="25DCB10E">
      <w:start w:val="16"/>
      <w:numFmt w:val="none"/>
      <w:lvlText w:val="6."/>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5" w15:restartNumberingAfterBreak="0">
    <w:nsid w:val="7AB54EBB"/>
    <w:multiLevelType w:val="hybridMultilevel"/>
    <w:tmpl w:val="59661818"/>
    <w:lvl w:ilvl="0" w:tplc="FFFFFFFF">
      <w:start w:val="21"/>
      <w:numFmt w:val="bullet"/>
      <w:lvlText w:val="-"/>
      <w:lvlJc w:val="left"/>
      <w:pPr>
        <w:ind w:left="360" w:hanging="360"/>
      </w:p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6" w15:restartNumberingAfterBreak="0">
    <w:nsid w:val="7B065772"/>
    <w:multiLevelType w:val="singleLevel"/>
    <w:tmpl w:val="DC9E57EE"/>
    <w:lvl w:ilvl="0">
      <w:start w:val="6"/>
      <w:numFmt w:val="decimal"/>
      <w:lvlText w:val="%1."/>
      <w:legacy w:legacy="1" w:legacySpace="120" w:legacyIndent="360"/>
      <w:lvlJc w:val="left"/>
    </w:lvl>
  </w:abstractNum>
  <w:abstractNum w:abstractNumId="167" w15:restartNumberingAfterBreak="0">
    <w:nsid w:val="7B535F2A"/>
    <w:multiLevelType w:val="hybridMultilevel"/>
    <w:tmpl w:val="0CD46562"/>
    <w:lvl w:ilvl="0" w:tplc="8806F286">
      <w:start w:val="4"/>
      <w:numFmt w:val="bullet"/>
      <w:lvlText w:val="-"/>
      <w:lvlJc w:val="left"/>
      <w:pPr>
        <w:tabs>
          <w:tab w:val="num" w:pos="454"/>
        </w:tabs>
        <w:ind w:left="510" w:hanging="510"/>
      </w:pPr>
      <w:rPr>
        <w:rFonts w:ascii="Arial" w:eastAsia="MS Mincho"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7B96072C"/>
    <w:multiLevelType w:val="hybridMultilevel"/>
    <w:tmpl w:val="B8202360"/>
    <w:lvl w:ilvl="0" w:tplc="FFFFFFFF">
      <w:start w:val="2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7D97679E"/>
    <w:multiLevelType w:val="hybridMultilevel"/>
    <w:tmpl w:val="EA3201EC"/>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7F6637DF"/>
    <w:multiLevelType w:val="hybridMultilevel"/>
    <w:tmpl w:val="2F30BF84"/>
    <w:lvl w:ilvl="0" w:tplc="88A82DE6">
      <w:start w:val="1"/>
      <w:numFmt w:val="bullet"/>
      <w:lvlRestart w:val="0"/>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17013387">
    <w:abstractNumId w:val="37"/>
  </w:num>
  <w:num w:numId="2" w16cid:durableId="1768695541">
    <w:abstractNumId w:val="93"/>
  </w:num>
  <w:num w:numId="3" w16cid:durableId="713042813">
    <w:abstractNumId w:val="98"/>
  </w:num>
  <w:num w:numId="4" w16cid:durableId="362098733">
    <w:abstractNumId w:val="72"/>
  </w:num>
  <w:num w:numId="5" w16cid:durableId="20782664">
    <w:abstractNumId w:val="162"/>
  </w:num>
  <w:num w:numId="6" w16cid:durableId="817260865">
    <w:abstractNumId w:val="85"/>
  </w:num>
  <w:num w:numId="7" w16cid:durableId="941298611">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42103343">
    <w:abstractNumId w:val="7"/>
  </w:num>
  <w:num w:numId="9" w16cid:durableId="1920359703">
    <w:abstractNumId w:val="66"/>
  </w:num>
  <w:num w:numId="10" w16cid:durableId="1598907468">
    <w:abstractNumId w:val="128"/>
  </w:num>
  <w:num w:numId="11" w16cid:durableId="21325363">
    <w:abstractNumId w:val="140"/>
  </w:num>
  <w:num w:numId="12" w16cid:durableId="1397046963">
    <w:abstractNumId w:val="86"/>
  </w:num>
  <w:num w:numId="13" w16cid:durableId="2065710572">
    <w:abstractNumId w:val="29"/>
  </w:num>
  <w:num w:numId="14" w16cid:durableId="1461453964">
    <w:abstractNumId w:val="17"/>
  </w:num>
  <w:num w:numId="15" w16cid:durableId="1409425053">
    <w:abstractNumId w:val="50"/>
  </w:num>
  <w:num w:numId="16" w16cid:durableId="78213058">
    <w:abstractNumId w:val="16"/>
  </w:num>
  <w:num w:numId="17" w16cid:durableId="117334509">
    <w:abstractNumId w:val="100"/>
  </w:num>
  <w:num w:numId="18" w16cid:durableId="32850536">
    <w:abstractNumId w:val="44"/>
  </w:num>
  <w:num w:numId="19" w16cid:durableId="1269194431">
    <w:abstractNumId w:val="75"/>
  </w:num>
  <w:num w:numId="20" w16cid:durableId="1894807189">
    <w:abstractNumId w:val="109"/>
  </w:num>
  <w:num w:numId="21" w16cid:durableId="1639527315">
    <w:abstractNumId w:val="9"/>
  </w:num>
  <w:num w:numId="22" w16cid:durableId="155343688">
    <w:abstractNumId w:val="45"/>
  </w:num>
  <w:num w:numId="23" w16cid:durableId="940068404">
    <w:abstractNumId w:val="20"/>
  </w:num>
  <w:num w:numId="24" w16cid:durableId="1057703636">
    <w:abstractNumId w:val="58"/>
  </w:num>
  <w:num w:numId="25" w16cid:durableId="1037706215">
    <w:abstractNumId w:val="18"/>
  </w:num>
  <w:num w:numId="26" w16cid:durableId="677463437">
    <w:abstractNumId w:val="25"/>
  </w:num>
  <w:num w:numId="27" w16cid:durableId="1809974115">
    <w:abstractNumId w:val="60"/>
  </w:num>
  <w:num w:numId="28" w16cid:durableId="1611474405">
    <w:abstractNumId w:val="94"/>
  </w:num>
  <w:num w:numId="29" w16cid:durableId="1316371523">
    <w:abstractNumId w:val="47"/>
  </w:num>
  <w:num w:numId="30" w16cid:durableId="1873879195">
    <w:abstractNumId w:val="166"/>
  </w:num>
  <w:num w:numId="31" w16cid:durableId="2079160966">
    <w:abstractNumId w:val="145"/>
  </w:num>
  <w:num w:numId="32" w16cid:durableId="2044162194">
    <w:abstractNumId w:val="141"/>
  </w:num>
  <w:num w:numId="33" w16cid:durableId="2010324665">
    <w:abstractNumId w:val="55"/>
  </w:num>
  <w:num w:numId="34" w16cid:durableId="2110930723">
    <w:abstractNumId w:val="12"/>
  </w:num>
  <w:num w:numId="35" w16cid:durableId="1104229046">
    <w:abstractNumId w:val="154"/>
  </w:num>
  <w:num w:numId="36" w16cid:durableId="1691443466">
    <w:abstractNumId w:val="65"/>
  </w:num>
  <w:num w:numId="37" w16cid:durableId="1353023485">
    <w:abstractNumId w:val="84"/>
  </w:num>
  <w:num w:numId="38" w16cid:durableId="1612467866">
    <w:abstractNumId w:val="133"/>
  </w:num>
  <w:num w:numId="39" w16cid:durableId="2145074468">
    <w:abstractNumId w:val="148"/>
  </w:num>
  <w:num w:numId="40" w16cid:durableId="145165871">
    <w:abstractNumId w:val="97"/>
  </w:num>
  <w:num w:numId="41" w16cid:durableId="446511091">
    <w:abstractNumId w:val="126"/>
  </w:num>
  <w:num w:numId="42" w16cid:durableId="2053842892">
    <w:abstractNumId w:val="115"/>
  </w:num>
  <w:num w:numId="43" w16cid:durableId="208156054">
    <w:abstractNumId w:val="34"/>
  </w:num>
  <w:num w:numId="44" w16cid:durableId="219480681">
    <w:abstractNumId w:val="0"/>
  </w:num>
  <w:num w:numId="45" w16cid:durableId="1297569738">
    <w:abstractNumId w:val="170"/>
  </w:num>
  <w:num w:numId="46" w16cid:durableId="136265828">
    <w:abstractNumId w:val="114"/>
  </w:num>
  <w:num w:numId="47" w16cid:durableId="753863224">
    <w:abstractNumId w:val="83"/>
  </w:num>
  <w:num w:numId="48" w16cid:durableId="324482159">
    <w:abstractNumId w:val="1"/>
  </w:num>
  <w:num w:numId="49" w16cid:durableId="249629733">
    <w:abstractNumId w:val="160"/>
  </w:num>
  <w:num w:numId="50" w16cid:durableId="1891109156">
    <w:abstractNumId w:val="52"/>
  </w:num>
  <w:num w:numId="51" w16cid:durableId="765466338">
    <w:abstractNumId w:val="122"/>
  </w:num>
  <w:num w:numId="52" w16cid:durableId="2126655537">
    <w:abstractNumId w:val="108"/>
  </w:num>
  <w:num w:numId="53" w16cid:durableId="42868310">
    <w:abstractNumId w:val="91"/>
  </w:num>
  <w:num w:numId="54" w16cid:durableId="1952785516">
    <w:abstractNumId w:val="38"/>
  </w:num>
  <w:num w:numId="55" w16cid:durableId="684866431">
    <w:abstractNumId w:val="124"/>
  </w:num>
  <w:num w:numId="56" w16cid:durableId="1471357931">
    <w:abstractNumId w:val="138"/>
  </w:num>
  <w:num w:numId="57" w16cid:durableId="1402174571">
    <w:abstractNumId w:val="146"/>
  </w:num>
  <w:num w:numId="58" w16cid:durableId="1605502477">
    <w:abstractNumId w:val="156"/>
  </w:num>
  <w:num w:numId="59" w16cid:durableId="1436515745">
    <w:abstractNumId w:val="104"/>
  </w:num>
  <w:num w:numId="60" w16cid:durableId="1117260599">
    <w:abstractNumId w:val="23"/>
  </w:num>
  <w:num w:numId="61" w16cid:durableId="159202262">
    <w:abstractNumId w:val="13"/>
  </w:num>
  <w:num w:numId="62" w16cid:durableId="1117259782">
    <w:abstractNumId w:val="112"/>
  </w:num>
  <w:num w:numId="63" w16cid:durableId="404301197">
    <w:abstractNumId w:val="39"/>
  </w:num>
  <w:num w:numId="64" w16cid:durableId="1072653606">
    <w:abstractNumId w:val="132"/>
  </w:num>
  <w:num w:numId="65" w16cid:durableId="1672875056">
    <w:abstractNumId w:val="142"/>
  </w:num>
  <w:num w:numId="66" w16cid:durableId="1630743959">
    <w:abstractNumId w:val="89"/>
  </w:num>
  <w:num w:numId="67" w16cid:durableId="504900566">
    <w:abstractNumId w:val="54"/>
  </w:num>
  <w:num w:numId="68" w16cid:durableId="1442841346">
    <w:abstractNumId w:val="121"/>
  </w:num>
  <w:num w:numId="69" w16cid:durableId="229735658">
    <w:abstractNumId w:val="32"/>
  </w:num>
  <w:num w:numId="70" w16cid:durableId="2083018877">
    <w:abstractNumId w:val="129"/>
  </w:num>
  <w:num w:numId="71" w16cid:durableId="152642290">
    <w:abstractNumId w:val="41"/>
  </w:num>
  <w:num w:numId="72" w16cid:durableId="475027150">
    <w:abstractNumId w:val="136"/>
  </w:num>
  <w:num w:numId="73" w16cid:durableId="1469474980">
    <w:abstractNumId w:val="28"/>
  </w:num>
  <w:num w:numId="74" w16cid:durableId="1378166242">
    <w:abstractNumId w:val="26"/>
  </w:num>
  <w:num w:numId="75" w16cid:durableId="1583174471">
    <w:abstractNumId w:val="90"/>
  </w:num>
  <w:num w:numId="76" w16cid:durableId="1660764640">
    <w:abstractNumId w:val="135"/>
  </w:num>
  <w:num w:numId="77" w16cid:durableId="801921842">
    <w:abstractNumId w:val="35"/>
  </w:num>
  <w:num w:numId="78" w16cid:durableId="329718258">
    <w:abstractNumId w:val="8"/>
  </w:num>
  <w:num w:numId="79" w16cid:durableId="1620531470">
    <w:abstractNumId w:val="3"/>
  </w:num>
  <w:num w:numId="80" w16cid:durableId="484123257">
    <w:abstractNumId w:val="40"/>
  </w:num>
  <w:num w:numId="81" w16cid:durableId="587933500">
    <w:abstractNumId w:val="169"/>
  </w:num>
  <w:num w:numId="82" w16cid:durableId="1643734614">
    <w:abstractNumId w:val="31"/>
  </w:num>
  <w:num w:numId="83" w16cid:durableId="657003479">
    <w:abstractNumId w:val="153"/>
  </w:num>
  <w:num w:numId="84" w16cid:durableId="465049580">
    <w:abstractNumId w:val="110"/>
  </w:num>
  <w:num w:numId="85" w16cid:durableId="2046369200">
    <w:abstractNumId w:val="80"/>
  </w:num>
  <w:num w:numId="86" w16cid:durableId="693963761">
    <w:abstractNumId w:val="127"/>
  </w:num>
  <w:num w:numId="87" w16cid:durableId="1411274569">
    <w:abstractNumId w:val="164"/>
  </w:num>
  <w:num w:numId="88" w16cid:durableId="633099935">
    <w:abstractNumId w:val="151"/>
  </w:num>
  <w:num w:numId="89" w16cid:durableId="822426132">
    <w:abstractNumId w:val="43"/>
  </w:num>
  <w:num w:numId="90" w16cid:durableId="928195551">
    <w:abstractNumId w:val="87"/>
  </w:num>
  <w:num w:numId="91" w16cid:durableId="1483691121">
    <w:abstractNumId w:val="77"/>
  </w:num>
  <w:num w:numId="92" w16cid:durableId="2010670458">
    <w:abstractNumId w:val="59"/>
  </w:num>
  <w:num w:numId="93" w16cid:durableId="1364210666">
    <w:abstractNumId w:val="69"/>
  </w:num>
  <w:num w:numId="94" w16cid:durableId="1839030241">
    <w:abstractNumId w:val="117"/>
  </w:num>
  <w:num w:numId="95" w16cid:durableId="2067028942">
    <w:abstractNumId w:val="2"/>
  </w:num>
  <w:num w:numId="96" w16cid:durableId="1337461107">
    <w:abstractNumId w:val="5"/>
  </w:num>
  <w:num w:numId="97" w16cid:durableId="1023289533">
    <w:abstractNumId w:val="22"/>
  </w:num>
  <w:num w:numId="98" w16cid:durableId="1909998044">
    <w:abstractNumId w:val="103"/>
  </w:num>
  <w:num w:numId="99" w16cid:durableId="1820226615">
    <w:abstractNumId w:val="62"/>
  </w:num>
  <w:num w:numId="100" w16cid:durableId="1867401717">
    <w:abstractNumId w:val="159"/>
  </w:num>
  <w:num w:numId="101" w16cid:durableId="2111536123">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030449618">
    <w:abstractNumId w:val="88"/>
  </w:num>
  <w:num w:numId="103" w16cid:durableId="1569731013">
    <w:abstractNumId w:val="74"/>
  </w:num>
  <w:num w:numId="104" w16cid:durableId="969676860">
    <w:abstractNumId w:val="53"/>
  </w:num>
  <w:num w:numId="105" w16cid:durableId="1041399593">
    <w:abstractNumId w:val="4"/>
  </w:num>
  <w:num w:numId="106" w16cid:durableId="1295867480">
    <w:abstractNumId w:val="71"/>
  </w:num>
  <w:num w:numId="107" w16cid:durableId="473911020">
    <w:abstractNumId w:val="82"/>
  </w:num>
  <w:num w:numId="108" w16cid:durableId="664674949">
    <w:abstractNumId w:val="57"/>
  </w:num>
  <w:num w:numId="109" w16cid:durableId="155343572">
    <w:abstractNumId w:val="51"/>
  </w:num>
  <w:num w:numId="110" w16cid:durableId="373388357">
    <w:abstractNumId w:val="73"/>
  </w:num>
  <w:num w:numId="111" w16cid:durableId="1314531359">
    <w:abstractNumId w:val="92"/>
  </w:num>
  <w:num w:numId="112" w16cid:durableId="946279902">
    <w:abstractNumId w:val="123"/>
  </w:num>
  <w:num w:numId="113" w16cid:durableId="1073818616">
    <w:abstractNumId w:val="144"/>
  </w:num>
  <w:num w:numId="114" w16cid:durableId="1171259904">
    <w:abstractNumId w:val="134"/>
  </w:num>
  <w:num w:numId="115" w16cid:durableId="123500034">
    <w:abstractNumId w:val="111"/>
  </w:num>
  <w:num w:numId="116" w16cid:durableId="739057462">
    <w:abstractNumId w:val="33"/>
  </w:num>
  <w:num w:numId="117" w16cid:durableId="788666247">
    <w:abstractNumId w:val="68"/>
  </w:num>
  <w:num w:numId="118" w16cid:durableId="1784111036">
    <w:abstractNumId w:val="19"/>
  </w:num>
  <w:num w:numId="119" w16cid:durableId="2106728513">
    <w:abstractNumId w:val="24"/>
  </w:num>
  <w:num w:numId="120" w16cid:durableId="1939171486">
    <w:abstractNumId w:val="118"/>
  </w:num>
  <w:num w:numId="121" w16cid:durableId="417137525">
    <w:abstractNumId w:val="107"/>
  </w:num>
  <w:num w:numId="122" w16cid:durableId="1460493669">
    <w:abstractNumId w:val="21"/>
  </w:num>
  <w:num w:numId="123" w16cid:durableId="667683070">
    <w:abstractNumId w:val="6"/>
  </w:num>
  <w:num w:numId="124" w16cid:durableId="20980454">
    <w:abstractNumId w:val="147"/>
  </w:num>
  <w:num w:numId="125" w16cid:durableId="1316378580">
    <w:abstractNumId w:val="76"/>
  </w:num>
  <w:num w:numId="126" w16cid:durableId="1639605049">
    <w:abstractNumId w:val="167"/>
  </w:num>
  <w:num w:numId="127" w16cid:durableId="2041276784">
    <w:abstractNumId w:val="139"/>
  </w:num>
  <w:num w:numId="128" w16cid:durableId="1095512502">
    <w:abstractNumId w:val="119"/>
  </w:num>
  <w:num w:numId="129" w16cid:durableId="1776972168">
    <w:abstractNumId w:val="56"/>
  </w:num>
  <w:num w:numId="130" w16cid:durableId="1195121898">
    <w:abstractNumId w:val="42"/>
  </w:num>
  <w:num w:numId="131" w16cid:durableId="813838400">
    <w:abstractNumId w:val="30"/>
  </w:num>
  <w:num w:numId="132" w16cid:durableId="1571189090">
    <w:abstractNumId w:val="130"/>
  </w:num>
  <w:num w:numId="133" w16cid:durableId="669065348">
    <w:abstractNumId w:val="99"/>
  </w:num>
  <w:num w:numId="134" w16cid:durableId="201670590">
    <w:abstractNumId w:val="131"/>
  </w:num>
  <w:num w:numId="135" w16cid:durableId="862091403">
    <w:abstractNumId w:val="163"/>
  </w:num>
  <w:num w:numId="136" w16cid:durableId="2006934726">
    <w:abstractNumId w:val="113"/>
  </w:num>
  <w:num w:numId="137" w16cid:durableId="544873737">
    <w:abstractNumId w:val="125"/>
  </w:num>
  <w:num w:numId="138" w16cid:durableId="2113548092">
    <w:abstractNumId w:val="61"/>
  </w:num>
  <w:num w:numId="139" w16cid:durableId="2000308017">
    <w:abstractNumId w:val="116"/>
  </w:num>
  <w:num w:numId="140" w16cid:durableId="549611105">
    <w:abstractNumId w:val="158"/>
  </w:num>
  <w:num w:numId="141" w16cid:durableId="2002735954">
    <w:abstractNumId w:val="161"/>
  </w:num>
  <w:num w:numId="142" w16cid:durableId="2030906208">
    <w:abstractNumId w:val="101"/>
  </w:num>
  <w:num w:numId="143" w16cid:durableId="240331246">
    <w:abstractNumId w:val="102"/>
  </w:num>
  <w:num w:numId="144" w16cid:durableId="1287389814">
    <w:abstractNumId w:val="46"/>
  </w:num>
  <w:num w:numId="145" w16cid:durableId="2036534328">
    <w:abstractNumId w:val="81"/>
  </w:num>
  <w:num w:numId="146" w16cid:durableId="1882011508">
    <w:abstractNumId w:val="106"/>
  </w:num>
  <w:num w:numId="147" w16cid:durableId="1561163347">
    <w:abstractNumId w:val="15"/>
  </w:num>
  <w:num w:numId="148" w16cid:durableId="1018502891">
    <w:abstractNumId w:val="49"/>
  </w:num>
  <w:num w:numId="149" w16cid:durableId="323361296">
    <w:abstractNumId w:val="155"/>
  </w:num>
  <w:num w:numId="150" w16cid:durableId="1914898136">
    <w:abstractNumId w:val="63"/>
  </w:num>
  <w:num w:numId="151" w16cid:durableId="1264729138">
    <w:abstractNumId w:val="95"/>
  </w:num>
  <w:num w:numId="152" w16cid:durableId="208753639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297878325">
    <w:abstractNumId w:val="152"/>
  </w:num>
  <w:num w:numId="154" w16cid:durableId="150029058">
    <w:abstractNumId w:val="165"/>
  </w:num>
  <w:num w:numId="155" w16cid:durableId="493028560">
    <w:abstractNumId w:val="105"/>
  </w:num>
  <w:num w:numId="156" w16cid:durableId="767626084">
    <w:abstractNumId w:val="27"/>
  </w:num>
  <w:num w:numId="157" w16cid:durableId="638190834">
    <w:abstractNumId w:val="48"/>
  </w:num>
  <w:num w:numId="158" w16cid:durableId="918372755">
    <w:abstractNumId w:val="120"/>
  </w:num>
  <w:num w:numId="159" w16cid:durableId="1141532377">
    <w:abstractNumId w:val="143"/>
  </w:num>
  <w:num w:numId="160" w16cid:durableId="1529176729">
    <w:abstractNumId w:val="157"/>
  </w:num>
  <w:num w:numId="161" w16cid:durableId="992686339">
    <w:abstractNumId w:val="96"/>
  </w:num>
  <w:num w:numId="162" w16cid:durableId="681397830">
    <w:abstractNumId w:val="79"/>
  </w:num>
  <w:num w:numId="163" w16cid:durableId="1740443504">
    <w:abstractNumId w:val="149"/>
  </w:num>
  <w:num w:numId="164" w16cid:durableId="200561704">
    <w:abstractNumId w:val="78"/>
  </w:num>
  <w:num w:numId="165" w16cid:durableId="1889105880">
    <w:abstractNumId w:val="10"/>
  </w:num>
  <w:num w:numId="166" w16cid:durableId="1109158534">
    <w:abstractNumId w:val="168"/>
  </w:num>
  <w:num w:numId="167" w16cid:durableId="453909690">
    <w:abstractNumId w:val="64"/>
  </w:num>
  <w:num w:numId="168" w16cid:durableId="3748818">
    <w:abstractNumId w:val="14"/>
  </w:num>
  <w:num w:numId="169" w16cid:durableId="1264731105">
    <w:abstractNumId w:val="150"/>
  </w:num>
  <w:num w:numId="170" w16cid:durableId="1625312174">
    <w:abstractNumId w:val="137"/>
  </w:num>
  <w:num w:numId="171" w16cid:durableId="1868104682">
    <w:abstractNumId w:val="36"/>
  </w:num>
  <w:num w:numId="172" w16cid:durableId="425928167">
    <w:abstractNumId w:val="11"/>
  </w:num>
  <w:num w:numId="173" w16cid:durableId="377585199">
    <w:abstractNumId w:val="152"/>
  </w:num>
  <w:numIdMacAtCleanup w:val="1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rawingGridHorizontalSpacing w:val="78"/>
  <w:drawingGridVerticalSpacing w:val="106"/>
  <w:displayHorizontalDrawingGridEvery w:val="0"/>
  <w:displayVerticalDrawingGridEvery w:val="0"/>
  <w:noPunctuationKerning/>
  <w:characterSpacingControl w:val="doNotCompress"/>
  <w:hdrShapeDefaults>
    <o:shapedefaults v:ext="edit" spidmax="205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3852faa-9989-4dc2-88e6-029fe72bc550" w:val=" "/>
    <w:docVar w:name="vault_nd_06ab3102-fa8a-4e47-90e6-a458bb565f09" w:val=" "/>
    <w:docVar w:name="vault_nd_16038a5d-ad5b-4723-a5dd-334bf37b1390" w:val=" "/>
    <w:docVar w:name="vault_nd_210c92d9-e483-4d47-b43d-face925c783a" w:val=" "/>
    <w:docVar w:name="vault_nd_28a72668-5027-49f0-9775-6a38ae6f4e81" w:val=" "/>
    <w:docVar w:name="vault_nd_29ef8b80-aba4-4df5-9c7e-10f2307edb00" w:val=" "/>
    <w:docVar w:name="vault_nd_2a540263-dd37-44ed-ac31-aa36084260ff" w:val=" "/>
    <w:docVar w:name="vault_nd_2ba3ea6b-0fc1-4b06-a66c-080de62c7324" w:val=" "/>
    <w:docVar w:name="vault_nd_348512b5-f1b4-4630-9523-bfb69cb6641f" w:val=" "/>
    <w:docVar w:name="vault_nd_3830871a-4b47-4ad9-9152-81e5d0a11ce0" w:val=" "/>
    <w:docVar w:name="vault_nd_3cd8febc-1351-4590-8b3e-88007ca65084" w:val=" "/>
    <w:docVar w:name="vault_nd_447357f1-ce32-47d4-87e3-fe4fd5f13a0a" w:val=" "/>
    <w:docVar w:name="vault_nd_47d4339d-f9dc-4c95-b7b4-519d2fd76f68" w:val=" "/>
    <w:docVar w:name="VAULT_ND_4c6cccba-0517-4cff-9e34-0db8b70b6605" w:val=" "/>
    <w:docVar w:name="vault_nd_4d8bad24-c6af-48d8-9c49-3b780c7bd9b6" w:val=" "/>
    <w:docVar w:name="VAULT_ND_67a6f6a4-c3db-4e23-9b1b-89bc6bc5fb1d" w:val=" "/>
    <w:docVar w:name="VAULT_ND_6a0fa21f-75c8-479c-b1f4-2ce0c8a8c4d6" w:val=" "/>
    <w:docVar w:name="vault_nd_6d2cebfd-ded6-4f6a-baeb-32bd4cbab583" w:val=" "/>
    <w:docVar w:name="vault_nd_6f457fdb-919c-4777-8646-fcc1bb3e3bcc" w:val=" "/>
    <w:docVar w:name="vault_nd_71cc930a-f011-4d80-9a17-dbe47c21afa2" w:val=" "/>
    <w:docVar w:name="vault_nd_75c5652a-f542-4841-be85-955edcd5fe3c" w:val=" "/>
    <w:docVar w:name="vault_nd_788d01af-5309-4c47-b397-08ab570c8338" w:val=" "/>
    <w:docVar w:name="vault_nd_7a593fdc-fa02-469c-8a34-1a339735e948" w:val=" "/>
    <w:docVar w:name="vault_nd_821f3aff-0231-4292-9c04-68a58456b294" w:val=" "/>
    <w:docVar w:name="vault_nd_83f00d1c-5d38-4f28-9357-0815fcadc7ef" w:val=" "/>
    <w:docVar w:name="vault_nd_89acd924-5e41-49fc-962d-0733e050b963" w:val=" "/>
    <w:docVar w:name="vault_nd_8b5a409a-9e1e-44fe-8cc4-8be020fac274" w:val=" "/>
    <w:docVar w:name="vault_nd_931e3b29-0abd-474a-96fa-5dfdec912b12" w:val=" "/>
    <w:docVar w:name="vault_nd_a29dca57-9f80-4229-b2aa-3fdbda24e404" w:val=" "/>
    <w:docVar w:name="vault_nd_bae78121-5e32-4198-bb22-3cd9104cdaa6" w:val=" "/>
    <w:docVar w:name="vault_nd_bc92e34c-671d-442c-9d86-c0283fe030db" w:val=" "/>
    <w:docVar w:name="vault_nd_c2c25379-92af-423e-b4e8-b9624912b081" w:val=" "/>
    <w:docVar w:name="vault_nd_c3fc3add-1d81-4413-8b5e-8da280238a45" w:val=" "/>
    <w:docVar w:name="vault_nd_d01c494e-7008-4c11-b7f9-52542df31b96" w:val=" "/>
    <w:docVar w:name="vault_nd_d4311f6e-dfa4-4806-b5c8-de62341ea4f1" w:val=" "/>
    <w:docVar w:name="vault_nd_da349fcc-3b27-42f1-b414-b52225dcd390" w:val=" "/>
    <w:docVar w:name="vault_nd_df7e85eb-71c7-4d24-af45-94f1f732247d" w:val=" "/>
    <w:docVar w:name="vault_nd_e263e993-a90b-4c7d-84cf-06818f761b04" w:val=" "/>
    <w:docVar w:name="vault_nd_e4bba0f7-097f-4aed-a811-d247cc12fb88" w:val=" "/>
    <w:docVar w:name="vault_nd_e502b918-7d62-4540-a978-31b36501fe46" w:val=" "/>
    <w:docVar w:name="vault_nd_e5cc192d-0d38-40c9-b9da-ed4863f81f49" w:val=" "/>
    <w:docVar w:name="vault_nd_eba6e39f-ec28-45a9-82c3-c23ec7fb6b27" w:val=" "/>
    <w:docVar w:name="vault_nd_f65e6316-6b4b-45b4-b097-dae131ed0815" w:val=" "/>
    <w:docVar w:name="vault_nd_fa2a56e8-d2af-4a00-af26-e949b714c88e" w:val=" "/>
    <w:docVar w:name="vault_nd_fed36a12-c5c2-48ba-a99b-fca52360736e" w:val=" "/>
  </w:docVars>
  <w:rsids>
    <w:rsidRoot w:val="009F0881"/>
    <w:rsid w:val="000008FE"/>
    <w:rsid w:val="00001073"/>
    <w:rsid w:val="00001592"/>
    <w:rsid w:val="00001B26"/>
    <w:rsid w:val="0000203E"/>
    <w:rsid w:val="000023C9"/>
    <w:rsid w:val="00002E9F"/>
    <w:rsid w:val="000030DF"/>
    <w:rsid w:val="000051DF"/>
    <w:rsid w:val="000067FB"/>
    <w:rsid w:val="00006C12"/>
    <w:rsid w:val="00006F22"/>
    <w:rsid w:val="00010EFD"/>
    <w:rsid w:val="000119F3"/>
    <w:rsid w:val="00012FFF"/>
    <w:rsid w:val="00014902"/>
    <w:rsid w:val="00015940"/>
    <w:rsid w:val="00016861"/>
    <w:rsid w:val="000173F8"/>
    <w:rsid w:val="00020568"/>
    <w:rsid w:val="00021008"/>
    <w:rsid w:val="00021262"/>
    <w:rsid w:val="000246C9"/>
    <w:rsid w:val="0002486A"/>
    <w:rsid w:val="00025AEF"/>
    <w:rsid w:val="00031400"/>
    <w:rsid w:val="000318D1"/>
    <w:rsid w:val="00032B7E"/>
    <w:rsid w:val="000342C2"/>
    <w:rsid w:val="00037656"/>
    <w:rsid w:val="00042166"/>
    <w:rsid w:val="0004238A"/>
    <w:rsid w:val="00044F11"/>
    <w:rsid w:val="000456F8"/>
    <w:rsid w:val="0004574A"/>
    <w:rsid w:val="00045D4F"/>
    <w:rsid w:val="00046DC7"/>
    <w:rsid w:val="00046F83"/>
    <w:rsid w:val="00051704"/>
    <w:rsid w:val="00055BF5"/>
    <w:rsid w:val="00056155"/>
    <w:rsid w:val="000567DD"/>
    <w:rsid w:val="00060DB9"/>
    <w:rsid w:val="00061F89"/>
    <w:rsid w:val="00064464"/>
    <w:rsid w:val="00064D91"/>
    <w:rsid w:val="000665E8"/>
    <w:rsid w:val="0006689C"/>
    <w:rsid w:val="00066A77"/>
    <w:rsid w:val="0006784F"/>
    <w:rsid w:val="0007074A"/>
    <w:rsid w:val="000707AD"/>
    <w:rsid w:val="00070B35"/>
    <w:rsid w:val="00070B6D"/>
    <w:rsid w:val="000712CC"/>
    <w:rsid w:val="00072249"/>
    <w:rsid w:val="000724D0"/>
    <w:rsid w:val="0007286D"/>
    <w:rsid w:val="000731C3"/>
    <w:rsid w:val="00073478"/>
    <w:rsid w:val="00073BA7"/>
    <w:rsid w:val="00073DA8"/>
    <w:rsid w:val="00077676"/>
    <w:rsid w:val="00077842"/>
    <w:rsid w:val="0007799B"/>
    <w:rsid w:val="00077B28"/>
    <w:rsid w:val="0008042C"/>
    <w:rsid w:val="00080CC6"/>
    <w:rsid w:val="00081738"/>
    <w:rsid w:val="00082110"/>
    <w:rsid w:val="00082446"/>
    <w:rsid w:val="000830ED"/>
    <w:rsid w:val="00084AD0"/>
    <w:rsid w:val="00085D4E"/>
    <w:rsid w:val="00090741"/>
    <w:rsid w:val="00091079"/>
    <w:rsid w:val="00091308"/>
    <w:rsid w:val="00092EE0"/>
    <w:rsid w:val="00092F28"/>
    <w:rsid w:val="00096AB3"/>
    <w:rsid w:val="00096CAD"/>
    <w:rsid w:val="000A0C3B"/>
    <w:rsid w:val="000A3BF0"/>
    <w:rsid w:val="000A4F5F"/>
    <w:rsid w:val="000A7608"/>
    <w:rsid w:val="000B128C"/>
    <w:rsid w:val="000B1B3C"/>
    <w:rsid w:val="000B2E92"/>
    <w:rsid w:val="000B63C1"/>
    <w:rsid w:val="000B643F"/>
    <w:rsid w:val="000B744B"/>
    <w:rsid w:val="000C079B"/>
    <w:rsid w:val="000C1B28"/>
    <w:rsid w:val="000C2B92"/>
    <w:rsid w:val="000C2C9F"/>
    <w:rsid w:val="000C38BB"/>
    <w:rsid w:val="000C3A5A"/>
    <w:rsid w:val="000C5772"/>
    <w:rsid w:val="000D037E"/>
    <w:rsid w:val="000D1A72"/>
    <w:rsid w:val="000D1D81"/>
    <w:rsid w:val="000D467F"/>
    <w:rsid w:val="000E1CE8"/>
    <w:rsid w:val="000E415F"/>
    <w:rsid w:val="000E431D"/>
    <w:rsid w:val="000E44DA"/>
    <w:rsid w:val="000E46A1"/>
    <w:rsid w:val="000E6003"/>
    <w:rsid w:val="000E617C"/>
    <w:rsid w:val="000F016D"/>
    <w:rsid w:val="000F12F3"/>
    <w:rsid w:val="000F1FEA"/>
    <w:rsid w:val="000F38A5"/>
    <w:rsid w:val="000F3C13"/>
    <w:rsid w:val="000F3DE0"/>
    <w:rsid w:val="000F3DE4"/>
    <w:rsid w:val="000F7D90"/>
    <w:rsid w:val="00100B20"/>
    <w:rsid w:val="00102018"/>
    <w:rsid w:val="00102342"/>
    <w:rsid w:val="001033C7"/>
    <w:rsid w:val="00104D2C"/>
    <w:rsid w:val="00105966"/>
    <w:rsid w:val="001101F3"/>
    <w:rsid w:val="001106BA"/>
    <w:rsid w:val="00110A1E"/>
    <w:rsid w:val="0011214F"/>
    <w:rsid w:val="001123E0"/>
    <w:rsid w:val="001135A4"/>
    <w:rsid w:val="00113D29"/>
    <w:rsid w:val="00113DDE"/>
    <w:rsid w:val="001146EA"/>
    <w:rsid w:val="001164C9"/>
    <w:rsid w:val="0011758D"/>
    <w:rsid w:val="00117CC0"/>
    <w:rsid w:val="00125750"/>
    <w:rsid w:val="00125C6A"/>
    <w:rsid w:val="00125F83"/>
    <w:rsid w:val="00126BD1"/>
    <w:rsid w:val="00127F6E"/>
    <w:rsid w:val="0013010B"/>
    <w:rsid w:val="00130284"/>
    <w:rsid w:val="00130E22"/>
    <w:rsid w:val="0013450D"/>
    <w:rsid w:val="00135B72"/>
    <w:rsid w:val="00136693"/>
    <w:rsid w:val="001373B5"/>
    <w:rsid w:val="00141C92"/>
    <w:rsid w:val="00142DE6"/>
    <w:rsid w:val="00143A13"/>
    <w:rsid w:val="00143D59"/>
    <w:rsid w:val="0014530A"/>
    <w:rsid w:val="00145BB2"/>
    <w:rsid w:val="00147795"/>
    <w:rsid w:val="001502C5"/>
    <w:rsid w:val="0015303D"/>
    <w:rsid w:val="00153204"/>
    <w:rsid w:val="001545E5"/>
    <w:rsid w:val="00156A41"/>
    <w:rsid w:val="001572DA"/>
    <w:rsid w:val="00157805"/>
    <w:rsid w:val="001618E5"/>
    <w:rsid w:val="00166B2A"/>
    <w:rsid w:val="00166BFB"/>
    <w:rsid w:val="00167286"/>
    <w:rsid w:val="00170B56"/>
    <w:rsid w:val="00172AA8"/>
    <w:rsid w:val="0017459B"/>
    <w:rsid w:val="001756EC"/>
    <w:rsid w:val="0017682D"/>
    <w:rsid w:val="001768CD"/>
    <w:rsid w:val="001769CD"/>
    <w:rsid w:val="001828A3"/>
    <w:rsid w:val="00183D8B"/>
    <w:rsid w:val="00185177"/>
    <w:rsid w:val="001860B9"/>
    <w:rsid w:val="00186445"/>
    <w:rsid w:val="00186503"/>
    <w:rsid w:val="001867F7"/>
    <w:rsid w:val="00187699"/>
    <w:rsid w:val="00190FE3"/>
    <w:rsid w:val="00191990"/>
    <w:rsid w:val="00192400"/>
    <w:rsid w:val="00193565"/>
    <w:rsid w:val="0019567E"/>
    <w:rsid w:val="0019769F"/>
    <w:rsid w:val="001A0F30"/>
    <w:rsid w:val="001A2788"/>
    <w:rsid w:val="001A3CFD"/>
    <w:rsid w:val="001A40C2"/>
    <w:rsid w:val="001A50F5"/>
    <w:rsid w:val="001A51BC"/>
    <w:rsid w:val="001A5EEC"/>
    <w:rsid w:val="001A6034"/>
    <w:rsid w:val="001B0BB8"/>
    <w:rsid w:val="001B1766"/>
    <w:rsid w:val="001B2A72"/>
    <w:rsid w:val="001B4036"/>
    <w:rsid w:val="001B42E7"/>
    <w:rsid w:val="001B5599"/>
    <w:rsid w:val="001B58A8"/>
    <w:rsid w:val="001C1793"/>
    <w:rsid w:val="001C2746"/>
    <w:rsid w:val="001C3E20"/>
    <w:rsid w:val="001C456C"/>
    <w:rsid w:val="001C4650"/>
    <w:rsid w:val="001C6416"/>
    <w:rsid w:val="001C74EE"/>
    <w:rsid w:val="001C7C5C"/>
    <w:rsid w:val="001D09BF"/>
    <w:rsid w:val="001D325C"/>
    <w:rsid w:val="001D3EA5"/>
    <w:rsid w:val="001D484E"/>
    <w:rsid w:val="001D68CC"/>
    <w:rsid w:val="001D79F4"/>
    <w:rsid w:val="001E02E8"/>
    <w:rsid w:val="001E30AD"/>
    <w:rsid w:val="001E333C"/>
    <w:rsid w:val="001E55BB"/>
    <w:rsid w:val="001E6CEE"/>
    <w:rsid w:val="001E6FEA"/>
    <w:rsid w:val="001F3B8F"/>
    <w:rsid w:val="001F5496"/>
    <w:rsid w:val="001F5792"/>
    <w:rsid w:val="001F75E9"/>
    <w:rsid w:val="00201F68"/>
    <w:rsid w:val="002025CF"/>
    <w:rsid w:val="00202C30"/>
    <w:rsid w:val="0020434B"/>
    <w:rsid w:val="00205843"/>
    <w:rsid w:val="00206C76"/>
    <w:rsid w:val="00206C9F"/>
    <w:rsid w:val="002077BE"/>
    <w:rsid w:val="00211774"/>
    <w:rsid w:val="00212051"/>
    <w:rsid w:val="00212FB1"/>
    <w:rsid w:val="00214B38"/>
    <w:rsid w:val="00215CC0"/>
    <w:rsid w:val="00217983"/>
    <w:rsid w:val="002179D3"/>
    <w:rsid w:val="002211FC"/>
    <w:rsid w:val="00221FDC"/>
    <w:rsid w:val="0022204D"/>
    <w:rsid w:val="00223512"/>
    <w:rsid w:val="00223815"/>
    <w:rsid w:val="00224213"/>
    <w:rsid w:val="00225A5B"/>
    <w:rsid w:val="00226358"/>
    <w:rsid w:val="002300E4"/>
    <w:rsid w:val="002302E5"/>
    <w:rsid w:val="00230311"/>
    <w:rsid w:val="0023157A"/>
    <w:rsid w:val="00231CAB"/>
    <w:rsid w:val="00232152"/>
    <w:rsid w:val="002354E9"/>
    <w:rsid w:val="00236F3A"/>
    <w:rsid w:val="002371F7"/>
    <w:rsid w:val="002375C0"/>
    <w:rsid w:val="00237AAA"/>
    <w:rsid w:val="0024039D"/>
    <w:rsid w:val="002409DC"/>
    <w:rsid w:val="0024128A"/>
    <w:rsid w:val="002478F3"/>
    <w:rsid w:val="00251817"/>
    <w:rsid w:val="00254447"/>
    <w:rsid w:val="00254675"/>
    <w:rsid w:val="00254F07"/>
    <w:rsid w:val="0026094D"/>
    <w:rsid w:val="002613C9"/>
    <w:rsid w:val="00262633"/>
    <w:rsid w:val="00264E4D"/>
    <w:rsid w:val="0026513A"/>
    <w:rsid w:val="0026539B"/>
    <w:rsid w:val="00265943"/>
    <w:rsid w:val="00266D04"/>
    <w:rsid w:val="00267475"/>
    <w:rsid w:val="00271DDD"/>
    <w:rsid w:val="0027255C"/>
    <w:rsid w:val="00273526"/>
    <w:rsid w:val="00273BBA"/>
    <w:rsid w:val="00274AA2"/>
    <w:rsid w:val="0027672B"/>
    <w:rsid w:val="0027713B"/>
    <w:rsid w:val="002772F3"/>
    <w:rsid w:val="00277C28"/>
    <w:rsid w:val="00280373"/>
    <w:rsid w:val="002825CC"/>
    <w:rsid w:val="0028357C"/>
    <w:rsid w:val="00283C6C"/>
    <w:rsid w:val="00285546"/>
    <w:rsid w:val="00287DDD"/>
    <w:rsid w:val="00290DDE"/>
    <w:rsid w:val="00292EBB"/>
    <w:rsid w:val="00293497"/>
    <w:rsid w:val="00294791"/>
    <w:rsid w:val="002A004D"/>
    <w:rsid w:val="002A0A2A"/>
    <w:rsid w:val="002A50DD"/>
    <w:rsid w:val="002A5F72"/>
    <w:rsid w:val="002A6E03"/>
    <w:rsid w:val="002A7B8F"/>
    <w:rsid w:val="002A7EDD"/>
    <w:rsid w:val="002B2A7F"/>
    <w:rsid w:val="002B3328"/>
    <w:rsid w:val="002B446D"/>
    <w:rsid w:val="002B4F1D"/>
    <w:rsid w:val="002B68E4"/>
    <w:rsid w:val="002B6D3E"/>
    <w:rsid w:val="002B76F4"/>
    <w:rsid w:val="002C4169"/>
    <w:rsid w:val="002C4353"/>
    <w:rsid w:val="002C45F6"/>
    <w:rsid w:val="002C6711"/>
    <w:rsid w:val="002C78CD"/>
    <w:rsid w:val="002D3460"/>
    <w:rsid w:val="002D3A88"/>
    <w:rsid w:val="002D3C63"/>
    <w:rsid w:val="002D3F1E"/>
    <w:rsid w:val="002D40E1"/>
    <w:rsid w:val="002D44A1"/>
    <w:rsid w:val="002D5E5C"/>
    <w:rsid w:val="002E3B38"/>
    <w:rsid w:val="002E5441"/>
    <w:rsid w:val="002E62A5"/>
    <w:rsid w:val="002F37C7"/>
    <w:rsid w:val="002F3891"/>
    <w:rsid w:val="002F3A9D"/>
    <w:rsid w:val="002F3B7A"/>
    <w:rsid w:val="002F3BE0"/>
    <w:rsid w:val="002F41D8"/>
    <w:rsid w:val="002F7A1F"/>
    <w:rsid w:val="002F7DFB"/>
    <w:rsid w:val="00301A08"/>
    <w:rsid w:val="00302FDA"/>
    <w:rsid w:val="0030323F"/>
    <w:rsid w:val="003062B7"/>
    <w:rsid w:val="00312C65"/>
    <w:rsid w:val="0031393F"/>
    <w:rsid w:val="00314E42"/>
    <w:rsid w:val="00315A1D"/>
    <w:rsid w:val="003160BA"/>
    <w:rsid w:val="00316827"/>
    <w:rsid w:val="00317458"/>
    <w:rsid w:val="00317B0D"/>
    <w:rsid w:val="00321132"/>
    <w:rsid w:val="00321767"/>
    <w:rsid w:val="0032211F"/>
    <w:rsid w:val="00322A09"/>
    <w:rsid w:val="003240CA"/>
    <w:rsid w:val="003241FB"/>
    <w:rsid w:val="0032603A"/>
    <w:rsid w:val="00326149"/>
    <w:rsid w:val="00327618"/>
    <w:rsid w:val="003314F1"/>
    <w:rsid w:val="00331EB4"/>
    <w:rsid w:val="00331F17"/>
    <w:rsid w:val="003323AA"/>
    <w:rsid w:val="00332AA6"/>
    <w:rsid w:val="00335ECE"/>
    <w:rsid w:val="00336CBB"/>
    <w:rsid w:val="003376E4"/>
    <w:rsid w:val="00337E05"/>
    <w:rsid w:val="00340BCA"/>
    <w:rsid w:val="0034131E"/>
    <w:rsid w:val="003419D0"/>
    <w:rsid w:val="00347841"/>
    <w:rsid w:val="003503E0"/>
    <w:rsid w:val="00351179"/>
    <w:rsid w:val="003538A0"/>
    <w:rsid w:val="003565A5"/>
    <w:rsid w:val="00357548"/>
    <w:rsid w:val="0035784D"/>
    <w:rsid w:val="003601D7"/>
    <w:rsid w:val="003605CB"/>
    <w:rsid w:val="00361562"/>
    <w:rsid w:val="00364914"/>
    <w:rsid w:val="003655E8"/>
    <w:rsid w:val="003657DE"/>
    <w:rsid w:val="003658F5"/>
    <w:rsid w:val="0036643E"/>
    <w:rsid w:val="003670F9"/>
    <w:rsid w:val="00370135"/>
    <w:rsid w:val="00372894"/>
    <w:rsid w:val="003746B2"/>
    <w:rsid w:val="00375C68"/>
    <w:rsid w:val="00376140"/>
    <w:rsid w:val="003777CB"/>
    <w:rsid w:val="003801D5"/>
    <w:rsid w:val="00383F62"/>
    <w:rsid w:val="00385D64"/>
    <w:rsid w:val="00385F62"/>
    <w:rsid w:val="00386ABB"/>
    <w:rsid w:val="00386FC9"/>
    <w:rsid w:val="003871C9"/>
    <w:rsid w:val="003909B3"/>
    <w:rsid w:val="00391F0B"/>
    <w:rsid w:val="003930A9"/>
    <w:rsid w:val="003941C6"/>
    <w:rsid w:val="0039607D"/>
    <w:rsid w:val="00397810"/>
    <w:rsid w:val="003A432B"/>
    <w:rsid w:val="003A4345"/>
    <w:rsid w:val="003A4967"/>
    <w:rsid w:val="003A6F31"/>
    <w:rsid w:val="003B1CA6"/>
    <w:rsid w:val="003B59A4"/>
    <w:rsid w:val="003B5B75"/>
    <w:rsid w:val="003C0575"/>
    <w:rsid w:val="003C183E"/>
    <w:rsid w:val="003C199E"/>
    <w:rsid w:val="003C4AE3"/>
    <w:rsid w:val="003C4CFD"/>
    <w:rsid w:val="003C5382"/>
    <w:rsid w:val="003C63B0"/>
    <w:rsid w:val="003C6AD1"/>
    <w:rsid w:val="003D09C5"/>
    <w:rsid w:val="003D153F"/>
    <w:rsid w:val="003D2DBE"/>
    <w:rsid w:val="003D69D9"/>
    <w:rsid w:val="003E0111"/>
    <w:rsid w:val="003E15F6"/>
    <w:rsid w:val="003E2C79"/>
    <w:rsid w:val="003E3305"/>
    <w:rsid w:val="003E538E"/>
    <w:rsid w:val="003E592B"/>
    <w:rsid w:val="003E5951"/>
    <w:rsid w:val="003E6929"/>
    <w:rsid w:val="003E7B8F"/>
    <w:rsid w:val="003F04F1"/>
    <w:rsid w:val="003F0909"/>
    <w:rsid w:val="003F165E"/>
    <w:rsid w:val="003F27A0"/>
    <w:rsid w:val="003F3636"/>
    <w:rsid w:val="003F387D"/>
    <w:rsid w:val="003F3CDF"/>
    <w:rsid w:val="003F4550"/>
    <w:rsid w:val="003F62C7"/>
    <w:rsid w:val="004005ED"/>
    <w:rsid w:val="00400CDD"/>
    <w:rsid w:val="004011BA"/>
    <w:rsid w:val="004013A2"/>
    <w:rsid w:val="00401C58"/>
    <w:rsid w:val="0040330C"/>
    <w:rsid w:val="004038D8"/>
    <w:rsid w:val="00403A58"/>
    <w:rsid w:val="00406D71"/>
    <w:rsid w:val="004102C3"/>
    <w:rsid w:val="00411BCF"/>
    <w:rsid w:val="00412DD8"/>
    <w:rsid w:val="00414292"/>
    <w:rsid w:val="004201F2"/>
    <w:rsid w:val="00421BD9"/>
    <w:rsid w:val="00422CF0"/>
    <w:rsid w:val="00423071"/>
    <w:rsid w:val="004233DD"/>
    <w:rsid w:val="00424D3D"/>
    <w:rsid w:val="00424ED1"/>
    <w:rsid w:val="00425008"/>
    <w:rsid w:val="0042588F"/>
    <w:rsid w:val="004277CB"/>
    <w:rsid w:val="0043106A"/>
    <w:rsid w:val="00432E82"/>
    <w:rsid w:val="00432EB8"/>
    <w:rsid w:val="00437F92"/>
    <w:rsid w:val="0044050D"/>
    <w:rsid w:val="00440F81"/>
    <w:rsid w:val="004411DD"/>
    <w:rsid w:val="004422B3"/>
    <w:rsid w:val="00446465"/>
    <w:rsid w:val="00446490"/>
    <w:rsid w:val="00446F2E"/>
    <w:rsid w:val="00447D5F"/>
    <w:rsid w:val="00447F25"/>
    <w:rsid w:val="004508B6"/>
    <w:rsid w:val="00450DCD"/>
    <w:rsid w:val="00452D78"/>
    <w:rsid w:val="0045334D"/>
    <w:rsid w:val="00453B83"/>
    <w:rsid w:val="00457118"/>
    <w:rsid w:val="00461B62"/>
    <w:rsid w:val="00464398"/>
    <w:rsid w:val="00464A83"/>
    <w:rsid w:val="00464A98"/>
    <w:rsid w:val="00466DF2"/>
    <w:rsid w:val="0047113F"/>
    <w:rsid w:val="004718DA"/>
    <w:rsid w:val="00471AF4"/>
    <w:rsid w:val="0047453B"/>
    <w:rsid w:val="004766BE"/>
    <w:rsid w:val="00480204"/>
    <w:rsid w:val="0048050F"/>
    <w:rsid w:val="00480CC6"/>
    <w:rsid w:val="00481B5B"/>
    <w:rsid w:val="004840B3"/>
    <w:rsid w:val="00484416"/>
    <w:rsid w:val="00484430"/>
    <w:rsid w:val="00484C02"/>
    <w:rsid w:val="00484ECE"/>
    <w:rsid w:val="004858B4"/>
    <w:rsid w:val="004858FF"/>
    <w:rsid w:val="00486B7A"/>
    <w:rsid w:val="0049049E"/>
    <w:rsid w:val="00490F0B"/>
    <w:rsid w:val="00491136"/>
    <w:rsid w:val="0049358C"/>
    <w:rsid w:val="00493649"/>
    <w:rsid w:val="00494174"/>
    <w:rsid w:val="00494A29"/>
    <w:rsid w:val="00495A0E"/>
    <w:rsid w:val="00496378"/>
    <w:rsid w:val="00497607"/>
    <w:rsid w:val="004A168A"/>
    <w:rsid w:val="004A1C23"/>
    <w:rsid w:val="004A2CEE"/>
    <w:rsid w:val="004A44FB"/>
    <w:rsid w:val="004A524B"/>
    <w:rsid w:val="004A738C"/>
    <w:rsid w:val="004A7476"/>
    <w:rsid w:val="004A76A9"/>
    <w:rsid w:val="004B07B6"/>
    <w:rsid w:val="004B1CAE"/>
    <w:rsid w:val="004B21FA"/>
    <w:rsid w:val="004B2AF8"/>
    <w:rsid w:val="004B2FB7"/>
    <w:rsid w:val="004B321A"/>
    <w:rsid w:val="004B4AFD"/>
    <w:rsid w:val="004B55CA"/>
    <w:rsid w:val="004C0F6E"/>
    <w:rsid w:val="004C28D7"/>
    <w:rsid w:val="004C421D"/>
    <w:rsid w:val="004D11FB"/>
    <w:rsid w:val="004D1342"/>
    <w:rsid w:val="004D2DF1"/>
    <w:rsid w:val="004D422A"/>
    <w:rsid w:val="004D49A5"/>
    <w:rsid w:val="004D4AD1"/>
    <w:rsid w:val="004D63A8"/>
    <w:rsid w:val="004E26D0"/>
    <w:rsid w:val="004E285E"/>
    <w:rsid w:val="004E2B69"/>
    <w:rsid w:val="004E44EF"/>
    <w:rsid w:val="004E4A40"/>
    <w:rsid w:val="004E5C54"/>
    <w:rsid w:val="004E5F7C"/>
    <w:rsid w:val="004E6828"/>
    <w:rsid w:val="004E6E36"/>
    <w:rsid w:val="004E6EBC"/>
    <w:rsid w:val="004F0F0E"/>
    <w:rsid w:val="004F16AB"/>
    <w:rsid w:val="004F1ABD"/>
    <w:rsid w:val="004F294B"/>
    <w:rsid w:val="004F2BD6"/>
    <w:rsid w:val="004F2D40"/>
    <w:rsid w:val="004F3AE0"/>
    <w:rsid w:val="004F5901"/>
    <w:rsid w:val="0050061B"/>
    <w:rsid w:val="00500A4F"/>
    <w:rsid w:val="00500ADA"/>
    <w:rsid w:val="00503F2B"/>
    <w:rsid w:val="00503F52"/>
    <w:rsid w:val="00504C35"/>
    <w:rsid w:val="005068E7"/>
    <w:rsid w:val="005073C3"/>
    <w:rsid w:val="00507DD7"/>
    <w:rsid w:val="00511179"/>
    <w:rsid w:val="005116A3"/>
    <w:rsid w:val="00511C9F"/>
    <w:rsid w:val="00512403"/>
    <w:rsid w:val="005206BA"/>
    <w:rsid w:val="00521ADD"/>
    <w:rsid w:val="00523CFF"/>
    <w:rsid w:val="005240E1"/>
    <w:rsid w:val="00525CB9"/>
    <w:rsid w:val="00532EAE"/>
    <w:rsid w:val="00534A8C"/>
    <w:rsid w:val="0053515F"/>
    <w:rsid w:val="00535C05"/>
    <w:rsid w:val="0053616F"/>
    <w:rsid w:val="00536824"/>
    <w:rsid w:val="00537945"/>
    <w:rsid w:val="005407A3"/>
    <w:rsid w:val="00540CE3"/>
    <w:rsid w:val="005413D9"/>
    <w:rsid w:val="0054184D"/>
    <w:rsid w:val="00547B48"/>
    <w:rsid w:val="00553412"/>
    <w:rsid w:val="005545E6"/>
    <w:rsid w:val="00554FD4"/>
    <w:rsid w:val="005601EE"/>
    <w:rsid w:val="00561FA8"/>
    <w:rsid w:val="0056706A"/>
    <w:rsid w:val="0057120B"/>
    <w:rsid w:val="0057304C"/>
    <w:rsid w:val="005730B3"/>
    <w:rsid w:val="00573462"/>
    <w:rsid w:val="00574015"/>
    <w:rsid w:val="00576F0E"/>
    <w:rsid w:val="00581E42"/>
    <w:rsid w:val="00582FC6"/>
    <w:rsid w:val="005902B2"/>
    <w:rsid w:val="0059059E"/>
    <w:rsid w:val="00591C06"/>
    <w:rsid w:val="00592D20"/>
    <w:rsid w:val="00594697"/>
    <w:rsid w:val="0059650E"/>
    <w:rsid w:val="005A00E1"/>
    <w:rsid w:val="005A250D"/>
    <w:rsid w:val="005A260C"/>
    <w:rsid w:val="005A2703"/>
    <w:rsid w:val="005A2D70"/>
    <w:rsid w:val="005A518B"/>
    <w:rsid w:val="005A5F70"/>
    <w:rsid w:val="005A70EE"/>
    <w:rsid w:val="005B0232"/>
    <w:rsid w:val="005B218F"/>
    <w:rsid w:val="005B2EF3"/>
    <w:rsid w:val="005B74E1"/>
    <w:rsid w:val="005B7710"/>
    <w:rsid w:val="005B7E53"/>
    <w:rsid w:val="005C0022"/>
    <w:rsid w:val="005C1AA4"/>
    <w:rsid w:val="005C3FE1"/>
    <w:rsid w:val="005C4E20"/>
    <w:rsid w:val="005C5E93"/>
    <w:rsid w:val="005C5F03"/>
    <w:rsid w:val="005C6355"/>
    <w:rsid w:val="005C6AE5"/>
    <w:rsid w:val="005C6E65"/>
    <w:rsid w:val="005C7AB5"/>
    <w:rsid w:val="005C7E98"/>
    <w:rsid w:val="005D025D"/>
    <w:rsid w:val="005D0DA9"/>
    <w:rsid w:val="005D2B77"/>
    <w:rsid w:val="005D3BBD"/>
    <w:rsid w:val="005D53BA"/>
    <w:rsid w:val="005D79B3"/>
    <w:rsid w:val="005E1B64"/>
    <w:rsid w:val="005E47DA"/>
    <w:rsid w:val="005E7CA1"/>
    <w:rsid w:val="005E7DA5"/>
    <w:rsid w:val="005F103B"/>
    <w:rsid w:val="005F1E31"/>
    <w:rsid w:val="005F28F7"/>
    <w:rsid w:val="005F3CAE"/>
    <w:rsid w:val="005F4105"/>
    <w:rsid w:val="005F418D"/>
    <w:rsid w:val="005F524E"/>
    <w:rsid w:val="005F59D9"/>
    <w:rsid w:val="005F64C7"/>
    <w:rsid w:val="005F6B22"/>
    <w:rsid w:val="005F7433"/>
    <w:rsid w:val="005F7BF2"/>
    <w:rsid w:val="006002A7"/>
    <w:rsid w:val="00602637"/>
    <w:rsid w:val="0060488E"/>
    <w:rsid w:val="00604C43"/>
    <w:rsid w:val="00604DFE"/>
    <w:rsid w:val="00605425"/>
    <w:rsid w:val="0060565D"/>
    <w:rsid w:val="006067EF"/>
    <w:rsid w:val="00606C95"/>
    <w:rsid w:val="00610611"/>
    <w:rsid w:val="00612590"/>
    <w:rsid w:val="00613764"/>
    <w:rsid w:val="0061392B"/>
    <w:rsid w:val="00614B34"/>
    <w:rsid w:val="0061605D"/>
    <w:rsid w:val="006222E0"/>
    <w:rsid w:val="00623DB6"/>
    <w:rsid w:val="00624CF7"/>
    <w:rsid w:val="006263E6"/>
    <w:rsid w:val="00626B29"/>
    <w:rsid w:val="00626DE5"/>
    <w:rsid w:val="00630FFC"/>
    <w:rsid w:val="00631A90"/>
    <w:rsid w:val="00633B40"/>
    <w:rsid w:val="00634314"/>
    <w:rsid w:val="0063472E"/>
    <w:rsid w:val="00634D20"/>
    <w:rsid w:val="00634F30"/>
    <w:rsid w:val="00635010"/>
    <w:rsid w:val="006375FF"/>
    <w:rsid w:val="00642973"/>
    <w:rsid w:val="00644175"/>
    <w:rsid w:val="0064456F"/>
    <w:rsid w:val="00644D97"/>
    <w:rsid w:val="00645373"/>
    <w:rsid w:val="006474D4"/>
    <w:rsid w:val="00647DAA"/>
    <w:rsid w:val="0065159C"/>
    <w:rsid w:val="00651FBC"/>
    <w:rsid w:val="00654534"/>
    <w:rsid w:val="00654FEA"/>
    <w:rsid w:val="00655547"/>
    <w:rsid w:val="00655940"/>
    <w:rsid w:val="00660482"/>
    <w:rsid w:val="006615DF"/>
    <w:rsid w:val="00662598"/>
    <w:rsid w:val="0066272A"/>
    <w:rsid w:val="006645C2"/>
    <w:rsid w:val="00666040"/>
    <w:rsid w:val="006663B5"/>
    <w:rsid w:val="00670DA2"/>
    <w:rsid w:val="006745A1"/>
    <w:rsid w:val="00676A72"/>
    <w:rsid w:val="006772C9"/>
    <w:rsid w:val="006801AB"/>
    <w:rsid w:val="00683118"/>
    <w:rsid w:val="0068314A"/>
    <w:rsid w:val="00683630"/>
    <w:rsid w:val="00683C9A"/>
    <w:rsid w:val="0068555E"/>
    <w:rsid w:val="00685C95"/>
    <w:rsid w:val="00687637"/>
    <w:rsid w:val="00687986"/>
    <w:rsid w:val="00687C73"/>
    <w:rsid w:val="0069141C"/>
    <w:rsid w:val="00692958"/>
    <w:rsid w:val="00692D21"/>
    <w:rsid w:val="00693458"/>
    <w:rsid w:val="00695819"/>
    <w:rsid w:val="00695A49"/>
    <w:rsid w:val="00696231"/>
    <w:rsid w:val="006A06C5"/>
    <w:rsid w:val="006A253C"/>
    <w:rsid w:val="006A3304"/>
    <w:rsid w:val="006A401F"/>
    <w:rsid w:val="006A449C"/>
    <w:rsid w:val="006A4CD4"/>
    <w:rsid w:val="006A566C"/>
    <w:rsid w:val="006A5EED"/>
    <w:rsid w:val="006A7662"/>
    <w:rsid w:val="006B0B4E"/>
    <w:rsid w:val="006B11B3"/>
    <w:rsid w:val="006B193C"/>
    <w:rsid w:val="006B2CE6"/>
    <w:rsid w:val="006B2FF5"/>
    <w:rsid w:val="006B3A45"/>
    <w:rsid w:val="006B4341"/>
    <w:rsid w:val="006B549E"/>
    <w:rsid w:val="006B6B79"/>
    <w:rsid w:val="006B6DE4"/>
    <w:rsid w:val="006C0589"/>
    <w:rsid w:val="006C266A"/>
    <w:rsid w:val="006C344A"/>
    <w:rsid w:val="006C43CE"/>
    <w:rsid w:val="006C4FFC"/>
    <w:rsid w:val="006C642A"/>
    <w:rsid w:val="006C7601"/>
    <w:rsid w:val="006D27D8"/>
    <w:rsid w:val="006D3045"/>
    <w:rsid w:val="006D3705"/>
    <w:rsid w:val="006D46FE"/>
    <w:rsid w:val="006D7FD1"/>
    <w:rsid w:val="006E03C5"/>
    <w:rsid w:val="006E2E0C"/>
    <w:rsid w:val="006E3293"/>
    <w:rsid w:val="006E399D"/>
    <w:rsid w:val="006E575B"/>
    <w:rsid w:val="006E5CBF"/>
    <w:rsid w:val="006E5E67"/>
    <w:rsid w:val="006E65F7"/>
    <w:rsid w:val="006E700A"/>
    <w:rsid w:val="006F17B4"/>
    <w:rsid w:val="006F233B"/>
    <w:rsid w:val="006F27B6"/>
    <w:rsid w:val="006F2A68"/>
    <w:rsid w:val="006F2F01"/>
    <w:rsid w:val="006F54D8"/>
    <w:rsid w:val="006F5BB7"/>
    <w:rsid w:val="00700743"/>
    <w:rsid w:val="00701362"/>
    <w:rsid w:val="00701D34"/>
    <w:rsid w:val="007033A3"/>
    <w:rsid w:val="007041F8"/>
    <w:rsid w:val="007046C5"/>
    <w:rsid w:val="00705450"/>
    <w:rsid w:val="00706006"/>
    <w:rsid w:val="00707301"/>
    <w:rsid w:val="007105AF"/>
    <w:rsid w:val="00710692"/>
    <w:rsid w:val="0071155C"/>
    <w:rsid w:val="0071171B"/>
    <w:rsid w:val="0071270B"/>
    <w:rsid w:val="00714658"/>
    <w:rsid w:val="00716C40"/>
    <w:rsid w:val="00721534"/>
    <w:rsid w:val="0072430D"/>
    <w:rsid w:val="00725F09"/>
    <w:rsid w:val="00726700"/>
    <w:rsid w:val="007275AC"/>
    <w:rsid w:val="007278BC"/>
    <w:rsid w:val="00730D5E"/>
    <w:rsid w:val="00731955"/>
    <w:rsid w:val="00732B73"/>
    <w:rsid w:val="007336C8"/>
    <w:rsid w:val="0073581B"/>
    <w:rsid w:val="0073612D"/>
    <w:rsid w:val="007368F3"/>
    <w:rsid w:val="00736AF1"/>
    <w:rsid w:val="00741A32"/>
    <w:rsid w:val="0074278B"/>
    <w:rsid w:val="00742ED5"/>
    <w:rsid w:val="00744B21"/>
    <w:rsid w:val="00744FAD"/>
    <w:rsid w:val="0074781F"/>
    <w:rsid w:val="007517FE"/>
    <w:rsid w:val="0075209A"/>
    <w:rsid w:val="007523F5"/>
    <w:rsid w:val="00753D3A"/>
    <w:rsid w:val="007552AC"/>
    <w:rsid w:val="00755AFA"/>
    <w:rsid w:val="007560A4"/>
    <w:rsid w:val="00756854"/>
    <w:rsid w:val="0075714E"/>
    <w:rsid w:val="00757887"/>
    <w:rsid w:val="00761658"/>
    <w:rsid w:val="00761705"/>
    <w:rsid w:val="007619CC"/>
    <w:rsid w:val="00761FF3"/>
    <w:rsid w:val="00762204"/>
    <w:rsid w:val="0076355F"/>
    <w:rsid w:val="00765A8D"/>
    <w:rsid w:val="00766243"/>
    <w:rsid w:val="00766837"/>
    <w:rsid w:val="00772E1D"/>
    <w:rsid w:val="007730DF"/>
    <w:rsid w:val="00775BC0"/>
    <w:rsid w:val="00776BFE"/>
    <w:rsid w:val="00780BDF"/>
    <w:rsid w:val="00781595"/>
    <w:rsid w:val="00781866"/>
    <w:rsid w:val="0078193A"/>
    <w:rsid w:val="007822D3"/>
    <w:rsid w:val="0078353B"/>
    <w:rsid w:val="00783CB6"/>
    <w:rsid w:val="0078446E"/>
    <w:rsid w:val="0078496E"/>
    <w:rsid w:val="007851A5"/>
    <w:rsid w:val="007915B1"/>
    <w:rsid w:val="007925FB"/>
    <w:rsid w:val="00792EF2"/>
    <w:rsid w:val="007934FA"/>
    <w:rsid w:val="00793A57"/>
    <w:rsid w:val="0079484F"/>
    <w:rsid w:val="00794BF2"/>
    <w:rsid w:val="0079646D"/>
    <w:rsid w:val="007A067E"/>
    <w:rsid w:val="007A0CAF"/>
    <w:rsid w:val="007A42DA"/>
    <w:rsid w:val="007A522B"/>
    <w:rsid w:val="007A567A"/>
    <w:rsid w:val="007A6E38"/>
    <w:rsid w:val="007B0875"/>
    <w:rsid w:val="007B0B6D"/>
    <w:rsid w:val="007B1633"/>
    <w:rsid w:val="007B190F"/>
    <w:rsid w:val="007B1CCD"/>
    <w:rsid w:val="007B1FF3"/>
    <w:rsid w:val="007B28C0"/>
    <w:rsid w:val="007B3D2C"/>
    <w:rsid w:val="007B46E7"/>
    <w:rsid w:val="007B49DA"/>
    <w:rsid w:val="007B4C6B"/>
    <w:rsid w:val="007B6C3B"/>
    <w:rsid w:val="007B71D9"/>
    <w:rsid w:val="007B7A71"/>
    <w:rsid w:val="007C0232"/>
    <w:rsid w:val="007C25A8"/>
    <w:rsid w:val="007C2F8B"/>
    <w:rsid w:val="007C4939"/>
    <w:rsid w:val="007C575A"/>
    <w:rsid w:val="007C683B"/>
    <w:rsid w:val="007C6B44"/>
    <w:rsid w:val="007D13B1"/>
    <w:rsid w:val="007D3D24"/>
    <w:rsid w:val="007D3D9B"/>
    <w:rsid w:val="007D49BA"/>
    <w:rsid w:val="007D781F"/>
    <w:rsid w:val="007E0EC5"/>
    <w:rsid w:val="007E1660"/>
    <w:rsid w:val="007E3253"/>
    <w:rsid w:val="007E4D02"/>
    <w:rsid w:val="007E4EDE"/>
    <w:rsid w:val="007E50C5"/>
    <w:rsid w:val="007E5345"/>
    <w:rsid w:val="007E7D46"/>
    <w:rsid w:val="007F0C36"/>
    <w:rsid w:val="007F3230"/>
    <w:rsid w:val="007F366E"/>
    <w:rsid w:val="007F3C38"/>
    <w:rsid w:val="007F530B"/>
    <w:rsid w:val="007F796C"/>
    <w:rsid w:val="008006D6"/>
    <w:rsid w:val="00802470"/>
    <w:rsid w:val="0080253A"/>
    <w:rsid w:val="0080436D"/>
    <w:rsid w:val="00804928"/>
    <w:rsid w:val="00804B75"/>
    <w:rsid w:val="0080528E"/>
    <w:rsid w:val="008059BC"/>
    <w:rsid w:val="00806D39"/>
    <w:rsid w:val="008112B7"/>
    <w:rsid w:val="00811984"/>
    <w:rsid w:val="00812610"/>
    <w:rsid w:val="00816648"/>
    <w:rsid w:val="008166DE"/>
    <w:rsid w:val="00817F4D"/>
    <w:rsid w:val="008201F4"/>
    <w:rsid w:val="008205CA"/>
    <w:rsid w:val="00821488"/>
    <w:rsid w:val="00821710"/>
    <w:rsid w:val="00821B12"/>
    <w:rsid w:val="008251DF"/>
    <w:rsid w:val="0082637A"/>
    <w:rsid w:val="0082795F"/>
    <w:rsid w:val="0083128D"/>
    <w:rsid w:val="008346A4"/>
    <w:rsid w:val="00834B3F"/>
    <w:rsid w:val="0083511B"/>
    <w:rsid w:val="008357DF"/>
    <w:rsid w:val="0084044C"/>
    <w:rsid w:val="00841CBC"/>
    <w:rsid w:val="0084244F"/>
    <w:rsid w:val="00842544"/>
    <w:rsid w:val="00843981"/>
    <w:rsid w:val="008452E1"/>
    <w:rsid w:val="00850AB1"/>
    <w:rsid w:val="00853503"/>
    <w:rsid w:val="008542DF"/>
    <w:rsid w:val="008544F2"/>
    <w:rsid w:val="00854B49"/>
    <w:rsid w:val="00856355"/>
    <w:rsid w:val="00857701"/>
    <w:rsid w:val="008613DF"/>
    <w:rsid w:val="008635FE"/>
    <w:rsid w:val="008636B8"/>
    <w:rsid w:val="0086433F"/>
    <w:rsid w:val="00865B9F"/>
    <w:rsid w:val="00865CCA"/>
    <w:rsid w:val="00865CF1"/>
    <w:rsid w:val="008700D4"/>
    <w:rsid w:val="00871BDB"/>
    <w:rsid w:val="00872456"/>
    <w:rsid w:val="00873460"/>
    <w:rsid w:val="008749BA"/>
    <w:rsid w:val="00874B54"/>
    <w:rsid w:val="00875829"/>
    <w:rsid w:val="008763D3"/>
    <w:rsid w:val="00876581"/>
    <w:rsid w:val="00880800"/>
    <w:rsid w:val="00880886"/>
    <w:rsid w:val="00883A83"/>
    <w:rsid w:val="00884BCD"/>
    <w:rsid w:val="00885E82"/>
    <w:rsid w:val="00890B3A"/>
    <w:rsid w:val="00890CB1"/>
    <w:rsid w:val="00891E1E"/>
    <w:rsid w:val="00892277"/>
    <w:rsid w:val="0089394B"/>
    <w:rsid w:val="00893F4E"/>
    <w:rsid w:val="0089415E"/>
    <w:rsid w:val="008955E0"/>
    <w:rsid w:val="00895E0E"/>
    <w:rsid w:val="008972EC"/>
    <w:rsid w:val="008A02FD"/>
    <w:rsid w:val="008A14D2"/>
    <w:rsid w:val="008A2E2C"/>
    <w:rsid w:val="008A4094"/>
    <w:rsid w:val="008A4AB1"/>
    <w:rsid w:val="008A5648"/>
    <w:rsid w:val="008A5CD7"/>
    <w:rsid w:val="008B0A4C"/>
    <w:rsid w:val="008B0D73"/>
    <w:rsid w:val="008B129F"/>
    <w:rsid w:val="008B7868"/>
    <w:rsid w:val="008C23DE"/>
    <w:rsid w:val="008C2967"/>
    <w:rsid w:val="008C5155"/>
    <w:rsid w:val="008C5576"/>
    <w:rsid w:val="008C77F6"/>
    <w:rsid w:val="008D0176"/>
    <w:rsid w:val="008D1310"/>
    <w:rsid w:val="008D3705"/>
    <w:rsid w:val="008D400A"/>
    <w:rsid w:val="008D41F0"/>
    <w:rsid w:val="008D5BFB"/>
    <w:rsid w:val="008E2DE7"/>
    <w:rsid w:val="008E4CDD"/>
    <w:rsid w:val="008E7CF2"/>
    <w:rsid w:val="008E7F7C"/>
    <w:rsid w:val="008F075D"/>
    <w:rsid w:val="008F0779"/>
    <w:rsid w:val="008F1CBA"/>
    <w:rsid w:val="008F22A5"/>
    <w:rsid w:val="008F2718"/>
    <w:rsid w:val="008F2B4A"/>
    <w:rsid w:val="008F31EC"/>
    <w:rsid w:val="008F3ED7"/>
    <w:rsid w:val="008F48C8"/>
    <w:rsid w:val="008F553C"/>
    <w:rsid w:val="008F55F5"/>
    <w:rsid w:val="008F5B75"/>
    <w:rsid w:val="008F753C"/>
    <w:rsid w:val="0090047F"/>
    <w:rsid w:val="00903F1E"/>
    <w:rsid w:val="00904B78"/>
    <w:rsid w:val="00904F75"/>
    <w:rsid w:val="00905D7F"/>
    <w:rsid w:val="009074E9"/>
    <w:rsid w:val="00910BA4"/>
    <w:rsid w:val="00910E59"/>
    <w:rsid w:val="009110DC"/>
    <w:rsid w:val="009138B2"/>
    <w:rsid w:val="00914033"/>
    <w:rsid w:val="0091493D"/>
    <w:rsid w:val="009157D8"/>
    <w:rsid w:val="009162CC"/>
    <w:rsid w:val="00920848"/>
    <w:rsid w:val="00925BEF"/>
    <w:rsid w:val="00926603"/>
    <w:rsid w:val="00927636"/>
    <w:rsid w:val="0093026B"/>
    <w:rsid w:val="00932657"/>
    <w:rsid w:val="00932E3A"/>
    <w:rsid w:val="00933247"/>
    <w:rsid w:val="00935AB9"/>
    <w:rsid w:val="009365D4"/>
    <w:rsid w:val="009369BA"/>
    <w:rsid w:val="00940A34"/>
    <w:rsid w:val="00942BD7"/>
    <w:rsid w:val="009436CB"/>
    <w:rsid w:val="009461F0"/>
    <w:rsid w:val="009464A4"/>
    <w:rsid w:val="0094742D"/>
    <w:rsid w:val="009500D1"/>
    <w:rsid w:val="00950AFB"/>
    <w:rsid w:val="00951566"/>
    <w:rsid w:val="009515C3"/>
    <w:rsid w:val="00951AEB"/>
    <w:rsid w:val="00952B7B"/>
    <w:rsid w:val="00955964"/>
    <w:rsid w:val="00956EC1"/>
    <w:rsid w:val="00957A31"/>
    <w:rsid w:val="0096097F"/>
    <w:rsid w:val="0096273E"/>
    <w:rsid w:val="00962D1E"/>
    <w:rsid w:val="00963ED2"/>
    <w:rsid w:val="00965DBA"/>
    <w:rsid w:val="00967E84"/>
    <w:rsid w:val="00971A2E"/>
    <w:rsid w:val="0097515B"/>
    <w:rsid w:val="0097629A"/>
    <w:rsid w:val="00976B05"/>
    <w:rsid w:val="009778D8"/>
    <w:rsid w:val="00980709"/>
    <w:rsid w:val="00981C55"/>
    <w:rsid w:val="00983532"/>
    <w:rsid w:val="00984333"/>
    <w:rsid w:val="009845B9"/>
    <w:rsid w:val="00984BB8"/>
    <w:rsid w:val="00985E19"/>
    <w:rsid w:val="00987E2C"/>
    <w:rsid w:val="009908AC"/>
    <w:rsid w:val="00992457"/>
    <w:rsid w:val="0099346A"/>
    <w:rsid w:val="00994FC9"/>
    <w:rsid w:val="009958C2"/>
    <w:rsid w:val="00995B57"/>
    <w:rsid w:val="009A039C"/>
    <w:rsid w:val="009A3677"/>
    <w:rsid w:val="009A39AC"/>
    <w:rsid w:val="009A4339"/>
    <w:rsid w:val="009A486E"/>
    <w:rsid w:val="009A7FE2"/>
    <w:rsid w:val="009B137D"/>
    <w:rsid w:val="009B2946"/>
    <w:rsid w:val="009B4744"/>
    <w:rsid w:val="009B5291"/>
    <w:rsid w:val="009B6177"/>
    <w:rsid w:val="009B6710"/>
    <w:rsid w:val="009B7059"/>
    <w:rsid w:val="009B7730"/>
    <w:rsid w:val="009C047B"/>
    <w:rsid w:val="009C0D6E"/>
    <w:rsid w:val="009C150B"/>
    <w:rsid w:val="009C19E0"/>
    <w:rsid w:val="009C2352"/>
    <w:rsid w:val="009C292D"/>
    <w:rsid w:val="009C2AE5"/>
    <w:rsid w:val="009C3C07"/>
    <w:rsid w:val="009C4E20"/>
    <w:rsid w:val="009D055E"/>
    <w:rsid w:val="009D0EC0"/>
    <w:rsid w:val="009D33C5"/>
    <w:rsid w:val="009D3ECD"/>
    <w:rsid w:val="009D6D38"/>
    <w:rsid w:val="009E0E39"/>
    <w:rsid w:val="009E5428"/>
    <w:rsid w:val="009F058E"/>
    <w:rsid w:val="009F0881"/>
    <w:rsid w:val="009F0B12"/>
    <w:rsid w:val="009F0C89"/>
    <w:rsid w:val="009F1287"/>
    <w:rsid w:val="009F2E50"/>
    <w:rsid w:val="009F2F2C"/>
    <w:rsid w:val="009F33B3"/>
    <w:rsid w:val="009F3814"/>
    <w:rsid w:val="009F5491"/>
    <w:rsid w:val="009F6562"/>
    <w:rsid w:val="009F668D"/>
    <w:rsid w:val="009F6A5C"/>
    <w:rsid w:val="009F6C21"/>
    <w:rsid w:val="00A015F4"/>
    <w:rsid w:val="00A029A0"/>
    <w:rsid w:val="00A03AFC"/>
    <w:rsid w:val="00A04669"/>
    <w:rsid w:val="00A062C8"/>
    <w:rsid w:val="00A068BF"/>
    <w:rsid w:val="00A06A4F"/>
    <w:rsid w:val="00A07DF6"/>
    <w:rsid w:val="00A1249A"/>
    <w:rsid w:val="00A1433F"/>
    <w:rsid w:val="00A161CA"/>
    <w:rsid w:val="00A17E71"/>
    <w:rsid w:val="00A21D04"/>
    <w:rsid w:val="00A2453C"/>
    <w:rsid w:val="00A245F6"/>
    <w:rsid w:val="00A25719"/>
    <w:rsid w:val="00A25F8A"/>
    <w:rsid w:val="00A25FAD"/>
    <w:rsid w:val="00A2797D"/>
    <w:rsid w:val="00A31CBB"/>
    <w:rsid w:val="00A3223A"/>
    <w:rsid w:val="00A334C6"/>
    <w:rsid w:val="00A34165"/>
    <w:rsid w:val="00A34233"/>
    <w:rsid w:val="00A34555"/>
    <w:rsid w:val="00A35B94"/>
    <w:rsid w:val="00A40C59"/>
    <w:rsid w:val="00A435B2"/>
    <w:rsid w:val="00A45816"/>
    <w:rsid w:val="00A46D4C"/>
    <w:rsid w:val="00A50B9F"/>
    <w:rsid w:val="00A50CCB"/>
    <w:rsid w:val="00A52D1C"/>
    <w:rsid w:val="00A535D4"/>
    <w:rsid w:val="00A54124"/>
    <w:rsid w:val="00A5462C"/>
    <w:rsid w:val="00A5621C"/>
    <w:rsid w:val="00A607CE"/>
    <w:rsid w:val="00A612E1"/>
    <w:rsid w:val="00A61BEF"/>
    <w:rsid w:val="00A635D5"/>
    <w:rsid w:val="00A63EDF"/>
    <w:rsid w:val="00A65212"/>
    <w:rsid w:val="00A65EBD"/>
    <w:rsid w:val="00A67375"/>
    <w:rsid w:val="00A67743"/>
    <w:rsid w:val="00A67B50"/>
    <w:rsid w:val="00A7247D"/>
    <w:rsid w:val="00A73C03"/>
    <w:rsid w:val="00A73D2A"/>
    <w:rsid w:val="00A7547E"/>
    <w:rsid w:val="00A75A3D"/>
    <w:rsid w:val="00A77077"/>
    <w:rsid w:val="00A773FC"/>
    <w:rsid w:val="00A82493"/>
    <w:rsid w:val="00A835FB"/>
    <w:rsid w:val="00A845A5"/>
    <w:rsid w:val="00A85454"/>
    <w:rsid w:val="00A86155"/>
    <w:rsid w:val="00A86A62"/>
    <w:rsid w:val="00A90743"/>
    <w:rsid w:val="00A9146B"/>
    <w:rsid w:val="00A917FC"/>
    <w:rsid w:val="00A9256F"/>
    <w:rsid w:val="00A92D6D"/>
    <w:rsid w:val="00A92DE3"/>
    <w:rsid w:val="00A93CDD"/>
    <w:rsid w:val="00A94619"/>
    <w:rsid w:val="00A948EE"/>
    <w:rsid w:val="00A94A8D"/>
    <w:rsid w:val="00A97A15"/>
    <w:rsid w:val="00A97D07"/>
    <w:rsid w:val="00A97F69"/>
    <w:rsid w:val="00AA16CE"/>
    <w:rsid w:val="00AA1FBB"/>
    <w:rsid w:val="00AA3EFA"/>
    <w:rsid w:val="00AA4233"/>
    <w:rsid w:val="00AA460B"/>
    <w:rsid w:val="00AA55CB"/>
    <w:rsid w:val="00AA59B7"/>
    <w:rsid w:val="00AA5CB4"/>
    <w:rsid w:val="00AA5EF0"/>
    <w:rsid w:val="00AB1572"/>
    <w:rsid w:val="00AB27DE"/>
    <w:rsid w:val="00AB6344"/>
    <w:rsid w:val="00AB6BF6"/>
    <w:rsid w:val="00AB6F63"/>
    <w:rsid w:val="00AB7AC9"/>
    <w:rsid w:val="00AC006C"/>
    <w:rsid w:val="00AC0457"/>
    <w:rsid w:val="00AC074A"/>
    <w:rsid w:val="00AC1C3B"/>
    <w:rsid w:val="00AC2078"/>
    <w:rsid w:val="00AC57F4"/>
    <w:rsid w:val="00AD061F"/>
    <w:rsid w:val="00AD0C17"/>
    <w:rsid w:val="00AD16F2"/>
    <w:rsid w:val="00AD4209"/>
    <w:rsid w:val="00AD49F2"/>
    <w:rsid w:val="00AD541B"/>
    <w:rsid w:val="00AD7B4E"/>
    <w:rsid w:val="00AE069A"/>
    <w:rsid w:val="00AE109B"/>
    <w:rsid w:val="00AE1B56"/>
    <w:rsid w:val="00AE21E8"/>
    <w:rsid w:val="00AE5003"/>
    <w:rsid w:val="00AE5EE6"/>
    <w:rsid w:val="00AF0071"/>
    <w:rsid w:val="00AF1134"/>
    <w:rsid w:val="00AF36C9"/>
    <w:rsid w:val="00AF3EFA"/>
    <w:rsid w:val="00AF4B9F"/>
    <w:rsid w:val="00AF63CC"/>
    <w:rsid w:val="00AF746B"/>
    <w:rsid w:val="00AF77CD"/>
    <w:rsid w:val="00B018E6"/>
    <w:rsid w:val="00B02F66"/>
    <w:rsid w:val="00B04360"/>
    <w:rsid w:val="00B0485C"/>
    <w:rsid w:val="00B04E38"/>
    <w:rsid w:val="00B062F5"/>
    <w:rsid w:val="00B07BA5"/>
    <w:rsid w:val="00B10367"/>
    <w:rsid w:val="00B10562"/>
    <w:rsid w:val="00B10976"/>
    <w:rsid w:val="00B10F3F"/>
    <w:rsid w:val="00B113C9"/>
    <w:rsid w:val="00B13121"/>
    <w:rsid w:val="00B13147"/>
    <w:rsid w:val="00B13594"/>
    <w:rsid w:val="00B13967"/>
    <w:rsid w:val="00B14042"/>
    <w:rsid w:val="00B14133"/>
    <w:rsid w:val="00B16770"/>
    <w:rsid w:val="00B20FEF"/>
    <w:rsid w:val="00B2224D"/>
    <w:rsid w:val="00B255D9"/>
    <w:rsid w:val="00B257E4"/>
    <w:rsid w:val="00B266AD"/>
    <w:rsid w:val="00B26D8E"/>
    <w:rsid w:val="00B307E3"/>
    <w:rsid w:val="00B309EC"/>
    <w:rsid w:val="00B30B74"/>
    <w:rsid w:val="00B318D0"/>
    <w:rsid w:val="00B33B49"/>
    <w:rsid w:val="00B3635A"/>
    <w:rsid w:val="00B376A6"/>
    <w:rsid w:val="00B37B4E"/>
    <w:rsid w:val="00B37EEE"/>
    <w:rsid w:val="00B4147C"/>
    <w:rsid w:val="00B415DF"/>
    <w:rsid w:val="00B42067"/>
    <w:rsid w:val="00B42275"/>
    <w:rsid w:val="00B42564"/>
    <w:rsid w:val="00B44098"/>
    <w:rsid w:val="00B45FF4"/>
    <w:rsid w:val="00B5252F"/>
    <w:rsid w:val="00B52AA8"/>
    <w:rsid w:val="00B53B9F"/>
    <w:rsid w:val="00B54182"/>
    <w:rsid w:val="00B55018"/>
    <w:rsid w:val="00B5591E"/>
    <w:rsid w:val="00B563CA"/>
    <w:rsid w:val="00B56D41"/>
    <w:rsid w:val="00B62CA7"/>
    <w:rsid w:val="00B633CE"/>
    <w:rsid w:val="00B63A19"/>
    <w:rsid w:val="00B65866"/>
    <w:rsid w:val="00B65D1F"/>
    <w:rsid w:val="00B669DD"/>
    <w:rsid w:val="00B67250"/>
    <w:rsid w:val="00B67614"/>
    <w:rsid w:val="00B72CCF"/>
    <w:rsid w:val="00B7348A"/>
    <w:rsid w:val="00B73D29"/>
    <w:rsid w:val="00B75E02"/>
    <w:rsid w:val="00B7653C"/>
    <w:rsid w:val="00B77193"/>
    <w:rsid w:val="00B77D95"/>
    <w:rsid w:val="00B832BC"/>
    <w:rsid w:val="00B849DE"/>
    <w:rsid w:val="00B84FCF"/>
    <w:rsid w:val="00B8596A"/>
    <w:rsid w:val="00B87577"/>
    <w:rsid w:val="00B91DDA"/>
    <w:rsid w:val="00B94AC3"/>
    <w:rsid w:val="00B951F6"/>
    <w:rsid w:val="00B97F04"/>
    <w:rsid w:val="00BA079B"/>
    <w:rsid w:val="00BA1A45"/>
    <w:rsid w:val="00BA23E8"/>
    <w:rsid w:val="00BA48AC"/>
    <w:rsid w:val="00BA4E33"/>
    <w:rsid w:val="00BA5036"/>
    <w:rsid w:val="00BB15C5"/>
    <w:rsid w:val="00BB3D1C"/>
    <w:rsid w:val="00BB4030"/>
    <w:rsid w:val="00BC1632"/>
    <w:rsid w:val="00BC213C"/>
    <w:rsid w:val="00BC35BE"/>
    <w:rsid w:val="00BC3FAD"/>
    <w:rsid w:val="00BC4DE9"/>
    <w:rsid w:val="00BC6C88"/>
    <w:rsid w:val="00BD0C6E"/>
    <w:rsid w:val="00BD0D54"/>
    <w:rsid w:val="00BD19BF"/>
    <w:rsid w:val="00BD2A83"/>
    <w:rsid w:val="00BD3AEF"/>
    <w:rsid w:val="00BE1550"/>
    <w:rsid w:val="00BE4D62"/>
    <w:rsid w:val="00BE52D1"/>
    <w:rsid w:val="00BE53E1"/>
    <w:rsid w:val="00BE5582"/>
    <w:rsid w:val="00BE618A"/>
    <w:rsid w:val="00BE630A"/>
    <w:rsid w:val="00BE64A9"/>
    <w:rsid w:val="00BE697A"/>
    <w:rsid w:val="00BE7BBA"/>
    <w:rsid w:val="00BF0988"/>
    <w:rsid w:val="00BF418A"/>
    <w:rsid w:val="00BF44CB"/>
    <w:rsid w:val="00BF5615"/>
    <w:rsid w:val="00BF587F"/>
    <w:rsid w:val="00BF58D2"/>
    <w:rsid w:val="00BF7790"/>
    <w:rsid w:val="00BF7B27"/>
    <w:rsid w:val="00BF7C33"/>
    <w:rsid w:val="00C0158C"/>
    <w:rsid w:val="00C01AD4"/>
    <w:rsid w:val="00C04373"/>
    <w:rsid w:val="00C0499B"/>
    <w:rsid w:val="00C0509A"/>
    <w:rsid w:val="00C06566"/>
    <w:rsid w:val="00C077BB"/>
    <w:rsid w:val="00C114F0"/>
    <w:rsid w:val="00C124C7"/>
    <w:rsid w:val="00C1360B"/>
    <w:rsid w:val="00C16C6D"/>
    <w:rsid w:val="00C16D5E"/>
    <w:rsid w:val="00C16DE5"/>
    <w:rsid w:val="00C1769D"/>
    <w:rsid w:val="00C20E4B"/>
    <w:rsid w:val="00C247A5"/>
    <w:rsid w:val="00C258C4"/>
    <w:rsid w:val="00C26D37"/>
    <w:rsid w:val="00C274E9"/>
    <w:rsid w:val="00C31105"/>
    <w:rsid w:val="00C31CD6"/>
    <w:rsid w:val="00C34455"/>
    <w:rsid w:val="00C34D89"/>
    <w:rsid w:val="00C36027"/>
    <w:rsid w:val="00C363CA"/>
    <w:rsid w:val="00C36AF7"/>
    <w:rsid w:val="00C37943"/>
    <w:rsid w:val="00C420F6"/>
    <w:rsid w:val="00C439FE"/>
    <w:rsid w:val="00C44053"/>
    <w:rsid w:val="00C4437E"/>
    <w:rsid w:val="00C45E56"/>
    <w:rsid w:val="00C45E9D"/>
    <w:rsid w:val="00C477D5"/>
    <w:rsid w:val="00C5079F"/>
    <w:rsid w:val="00C51FE0"/>
    <w:rsid w:val="00C52590"/>
    <w:rsid w:val="00C548B4"/>
    <w:rsid w:val="00C54CD1"/>
    <w:rsid w:val="00C54F08"/>
    <w:rsid w:val="00C57161"/>
    <w:rsid w:val="00C6148A"/>
    <w:rsid w:val="00C61CC9"/>
    <w:rsid w:val="00C63057"/>
    <w:rsid w:val="00C64BAF"/>
    <w:rsid w:val="00C64CC0"/>
    <w:rsid w:val="00C6568D"/>
    <w:rsid w:val="00C67350"/>
    <w:rsid w:val="00C67C5C"/>
    <w:rsid w:val="00C71BD1"/>
    <w:rsid w:val="00C76042"/>
    <w:rsid w:val="00C7645B"/>
    <w:rsid w:val="00C768F4"/>
    <w:rsid w:val="00C77166"/>
    <w:rsid w:val="00C805F3"/>
    <w:rsid w:val="00C808CC"/>
    <w:rsid w:val="00C82A54"/>
    <w:rsid w:val="00C84647"/>
    <w:rsid w:val="00C85BC7"/>
    <w:rsid w:val="00C86FD7"/>
    <w:rsid w:val="00C90043"/>
    <w:rsid w:val="00C904B7"/>
    <w:rsid w:val="00C91F2D"/>
    <w:rsid w:val="00C9243D"/>
    <w:rsid w:val="00C95C10"/>
    <w:rsid w:val="00C95E81"/>
    <w:rsid w:val="00C96427"/>
    <w:rsid w:val="00CA4F76"/>
    <w:rsid w:val="00CA52AE"/>
    <w:rsid w:val="00CA7602"/>
    <w:rsid w:val="00CA7A88"/>
    <w:rsid w:val="00CB094A"/>
    <w:rsid w:val="00CB4C01"/>
    <w:rsid w:val="00CB5B8F"/>
    <w:rsid w:val="00CB7F01"/>
    <w:rsid w:val="00CC0778"/>
    <w:rsid w:val="00CC09F5"/>
    <w:rsid w:val="00CC17D9"/>
    <w:rsid w:val="00CC2031"/>
    <w:rsid w:val="00CC3965"/>
    <w:rsid w:val="00CC44F1"/>
    <w:rsid w:val="00CC5E88"/>
    <w:rsid w:val="00CD0BDF"/>
    <w:rsid w:val="00CD2605"/>
    <w:rsid w:val="00CD290E"/>
    <w:rsid w:val="00CD5974"/>
    <w:rsid w:val="00CD7809"/>
    <w:rsid w:val="00CD7B69"/>
    <w:rsid w:val="00CE0101"/>
    <w:rsid w:val="00CE3D8F"/>
    <w:rsid w:val="00CE47A2"/>
    <w:rsid w:val="00CE48CA"/>
    <w:rsid w:val="00CE4E77"/>
    <w:rsid w:val="00CE6C03"/>
    <w:rsid w:val="00CF0936"/>
    <w:rsid w:val="00CF1785"/>
    <w:rsid w:val="00CF2442"/>
    <w:rsid w:val="00CF283D"/>
    <w:rsid w:val="00CF46B4"/>
    <w:rsid w:val="00CF4715"/>
    <w:rsid w:val="00CF6128"/>
    <w:rsid w:val="00CF6DDF"/>
    <w:rsid w:val="00D006A2"/>
    <w:rsid w:val="00D00C3B"/>
    <w:rsid w:val="00D040E6"/>
    <w:rsid w:val="00D05C0A"/>
    <w:rsid w:val="00D05C8E"/>
    <w:rsid w:val="00D060D3"/>
    <w:rsid w:val="00D061FA"/>
    <w:rsid w:val="00D0650C"/>
    <w:rsid w:val="00D06FB6"/>
    <w:rsid w:val="00D10AA4"/>
    <w:rsid w:val="00D1178E"/>
    <w:rsid w:val="00D11BF4"/>
    <w:rsid w:val="00D12DD0"/>
    <w:rsid w:val="00D141D8"/>
    <w:rsid w:val="00D15C56"/>
    <w:rsid w:val="00D20E3B"/>
    <w:rsid w:val="00D21216"/>
    <w:rsid w:val="00D21F59"/>
    <w:rsid w:val="00D2394F"/>
    <w:rsid w:val="00D24734"/>
    <w:rsid w:val="00D24EA3"/>
    <w:rsid w:val="00D24EF1"/>
    <w:rsid w:val="00D25E27"/>
    <w:rsid w:val="00D26835"/>
    <w:rsid w:val="00D26A12"/>
    <w:rsid w:val="00D30499"/>
    <w:rsid w:val="00D32B07"/>
    <w:rsid w:val="00D33A97"/>
    <w:rsid w:val="00D33CA7"/>
    <w:rsid w:val="00D33D41"/>
    <w:rsid w:val="00D40085"/>
    <w:rsid w:val="00D4060B"/>
    <w:rsid w:val="00D40748"/>
    <w:rsid w:val="00D43249"/>
    <w:rsid w:val="00D43E53"/>
    <w:rsid w:val="00D4447E"/>
    <w:rsid w:val="00D4550A"/>
    <w:rsid w:val="00D45A26"/>
    <w:rsid w:val="00D45D34"/>
    <w:rsid w:val="00D45F17"/>
    <w:rsid w:val="00D47B30"/>
    <w:rsid w:val="00D47E0E"/>
    <w:rsid w:val="00D47F6D"/>
    <w:rsid w:val="00D50339"/>
    <w:rsid w:val="00D50F65"/>
    <w:rsid w:val="00D5106B"/>
    <w:rsid w:val="00D519DB"/>
    <w:rsid w:val="00D51DA9"/>
    <w:rsid w:val="00D54578"/>
    <w:rsid w:val="00D5522B"/>
    <w:rsid w:val="00D60D64"/>
    <w:rsid w:val="00D61535"/>
    <w:rsid w:val="00D63C13"/>
    <w:rsid w:val="00D66628"/>
    <w:rsid w:val="00D666DA"/>
    <w:rsid w:val="00D71AAF"/>
    <w:rsid w:val="00D73379"/>
    <w:rsid w:val="00D738E2"/>
    <w:rsid w:val="00D7450E"/>
    <w:rsid w:val="00D76D1D"/>
    <w:rsid w:val="00D770AB"/>
    <w:rsid w:val="00D80578"/>
    <w:rsid w:val="00D80DAB"/>
    <w:rsid w:val="00D810DE"/>
    <w:rsid w:val="00D816BD"/>
    <w:rsid w:val="00D82038"/>
    <w:rsid w:val="00D843E3"/>
    <w:rsid w:val="00D84FF9"/>
    <w:rsid w:val="00D8707D"/>
    <w:rsid w:val="00D900D2"/>
    <w:rsid w:val="00D908DE"/>
    <w:rsid w:val="00D913EB"/>
    <w:rsid w:val="00D916B4"/>
    <w:rsid w:val="00D91AFE"/>
    <w:rsid w:val="00D92F58"/>
    <w:rsid w:val="00D9330F"/>
    <w:rsid w:val="00D948CA"/>
    <w:rsid w:val="00D94963"/>
    <w:rsid w:val="00D949F7"/>
    <w:rsid w:val="00D95E45"/>
    <w:rsid w:val="00D96F09"/>
    <w:rsid w:val="00DA1FDF"/>
    <w:rsid w:val="00DA2EF1"/>
    <w:rsid w:val="00DA2F05"/>
    <w:rsid w:val="00DA3F5D"/>
    <w:rsid w:val="00DA54F6"/>
    <w:rsid w:val="00DA6C12"/>
    <w:rsid w:val="00DB175B"/>
    <w:rsid w:val="00DB18BE"/>
    <w:rsid w:val="00DB21C8"/>
    <w:rsid w:val="00DB2AB5"/>
    <w:rsid w:val="00DB2AFD"/>
    <w:rsid w:val="00DB30B3"/>
    <w:rsid w:val="00DB3E61"/>
    <w:rsid w:val="00DB58C8"/>
    <w:rsid w:val="00DB7F07"/>
    <w:rsid w:val="00DC0574"/>
    <w:rsid w:val="00DC0D4D"/>
    <w:rsid w:val="00DC0D95"/>
    <w:rsid w:val="00DC0F16"/>
    <w:rsid w:val="00DC238E"/>
    <w:rsid w:val="00DC2F36"/>
    <w:rsid w:val="00DC37BD"/>
    <w:rsid w:val="00DC640F"/>
    <w:rsid w:val="00DC680F"/>
    <w:rsid w:val="00DD0DFE"/>
    <w:rsid w:val="00DD12E9"/>
    <w:rsid w:val="00DD13AB"/>
    <w:rsid w:val="00DD2930"/>
    <w:rsid w:val="00DD38E5"/>
    <w:rsid w:val="00DD559B"/>
    <w:rsid w:val="00DD61C3"/>
    <w:rsid w:val="00DD6A55"/>
    <w:rsid w:val="00DD7D9F"/>
    <w:rsid w:val="00DE042A"/>
    <w:rsid w:val="00DE064A"/>
    <w:rsid w:val="00DE0D28"/>
    <w:rsid w:val="00DE23CF"/>
    <w:rsid w:val="00DE3E31"/>
    <w:rsid w:val="00DE41C9"/>
    <w:rsid w:val="00DE448C"/>
    <w:rsid w:val="00DE528F"/>
    <w:rsid w:val="00DE6574"/>
    <w:rsid w:val="00DF0081"/>
    <w:rsid w:val="00DF2256"/>
    <w:rsid w:val="00DF2F75"/>
    <w:rsid w:val="00DF330A"/>
    <w:rsid w:val="00DF3CDD"/>
    <w:rsid w:val="00DF4FC3"/>
    <w:rsid w:val="00DF613F"/>
    <w:rsid w:val="00DF7A47"/>
    <w:rsid w:val="00E00906"/>
    <w:rsid w:val="00E0641D"/>
    <w:rsid w:val="00E14146"/>
    <w:rsid w:val="00E163EC"/>
    <w:rsid w:val="00E17128"/>
    <w:rsid w:val="00E179F5"/>
    <w:rsid w:val="00E22368"/>
    <w:rsid w:val="00E225D9"/>
    <w:rsid w:val="00E258D4"/>
    <w:rsid w:val="00E27339"/>
    <w:rsid w:val="00E30778"/>
    <w:rsid w:val="00E32509"/>
    <w:rsid w:val="00E32E17"/>
    <w:rsid w:val="00E3390B"/>
    <w:rsid w:val="00E348A3"/>
    <w:rsid w:val="00E351CA"/>
    <w:rsid w:val="00E40C4A"/>
    <w:rsid w:val="00E42AF3"/>
    <w:rsid w:val="00E43F88"/>
    <w:rsid w:val="00E4465C"/>
    <w:rsid w:val="00E4503D"/>
    <w:rsid w:val="00E51BF5"/>
    <w:rsid w:val="00E52B37"/>
    <w:rsid w:val="00E52BFA"/>
    <w:rsid w:val="00E52D72"/>
    <w:rsid w:val="00E53040"/>
    <w:rsid w:val="00E535FB"/>
    <w:rsid w:val="00E53914"/>
    <w:rsid w:val="00E54168"/>
    <w:rsid w:val="00E5575D"/>
    <w:rsid w:val="00E571C9"/>
    <w:rsid w:val="00E5771C"/>
    <w:rsid w:val="00E60777"/>
    <w:rsid w:val="00E6353B"/>
    <w:rsid w:val="00E6422C"/>
    <w:rsid w:val="00E64879"/>
    <w:rsid w:val="00E66ADC"/>
    <w:rsid w:val="00E71EF9"/>
    <w:rsid w:val="00E72521"/>
    <w:rsid w:val="00E72CED"/>
    <w:rsid w:val="00E733B5"/>
    <w:rsid w:val="00E74677"/>
    <w:rsid w:val="00E764A8"/>
    <w:rsid w:val="00E774AF"/>
    <w:rsid w:val="00E774BB"/>
    <w:rsid w:val="00E77EE9"/>
    <w:rsid w:val="00E8491B"/>
    <w:rsid w:val="00E8714F"/>
    <w:rsid w:val="00E94D71"/>
    <w:rsid w:val="00E95A84"/>
    <w:rsid w:val="00EA0E8A"/>
    <w:rsid w:val="00EA2476"/>
    <w:rsid w:val="00EA3A2A"/>
    <w:rsid w:val="00EA44EB"/>
    <w:rsid w:val="00EA5980"/>
    <w:rsid w:val="00EA61FB"/>
    <w:rsid w:val="00EA6691"/>
    <w:rsid w:val="00EA7B64"/>
    <w:rsid w:val="00EB0494"/>
    <w:rsid w:val="00EB05AF"/>
    <w:rsid w:val="00EB0C7F"/>
    <w:rsid w:val="00EB2C90"/>
    <w:rsid w:val="00EB61A2"/>
    <w:rsid w:val="00EB671F"/>
    <w:rsid w:val="00EB7F9C"/>
    <w:rsid w:val="00EC7764"/>
    <w:rsid w:val="00ED0214"/>
    <w:rsid w:val="00ED151B"/>
    <w:rsid w:val="00ED2054"/>
    <w:rsid w:val="00ED237F"/>
    <w:rsid w:val="00ED5469"/>
    <w:rsid w:val="00ED696C"/>
    <w:rsid w:val="00EE0F9B"/>
    <w:rsid w:val="00EE16BC"/>
    <w:rsid w:val="00EE1DA0"/>
    <w:rsid w:val="00EE32E4"/>
    <w:rsid w:val="00EE49FA"/>
    <w:rsid w:val="00EE61F5"/>
    <w:rsid w:val="00EE62B0"/>
    <w:rsid w:val="00EE6669"/>
    <w:rsid w:val="00EF0F2E"/>
    <w:rsid w:val="00EF42D2"/>
    <w:rsid w:val="00EF4BA1"/>
    <w:rsid w:val="00EF6DCE"/>
    <w:rsid w:val="00F014A1"/>
    <w:rsid w:val="00F01717"/>
    <w:rsid w:val="00F01AD1"/>
    <w:rsid w:val="00F01F21"/>
    <w:rsid w:val="00F022E3"/>
    <w:rsid w:val="00F03418"/>
    <w:rsid w:val="00F05FF8"/>
    <w:rsid w:val="00F06041"/>
    <w:rsid w:val="00F06D69"/>
    <w:rsid w:val="00F1022C"/>
    <w:rsid w:val="00F111E0"/>
    <w:rsid w:val="00F1197E"/>
    <w:rsid w:val="00F11B96"/>
    <w:rsid w:val="00F14D70"/>
    <w:rsid w:val="00F20965"/>
    <w:rsid w:val="00F22BEF"/>
    <w:rsid w:val="00F24EB1"/>
    <w:rsid w:val="00F25EA8"/>
    <w:rsid w:val="00F262A4"/>
    <w:rsid w:val="00F26DC7"/>
    <w:rsid w:val="00F2706E"/>
    <w:rsid w:val="00F278F2"/>
    <w:rsid w:val="00F3168B"/>
    <w:rsid w:val="00F31759"/>
    <w:rsid w:val="00F31CFC"/>
    <w:rsid w:val="00F334A1"/>
    <w:rsid w:val="00F349F2"/>
    <w:rsid w:val="00F34A3A"/>
    <w:rsid w:val="00F352FD"/>
    <w:rsid w:val="00F36864"/>
    <w:rsid w:val="00F37577"/>
    <w:rsid w:val="00F37C99"/>
    <w:rsid w:val="00F40C87"/>
    <w:rsid w:val="00F43ADB"/>
    <w:rsid w:val="00F43C86"/>
    <w:rsid w:val="00F44B7B"/>
    <w:rsid w:val="00F450FF"/>
    <w:rsid w:val="00F50693"/>
    <w:rsid w:val="00F50C60"/>
    <w:rsid w:val="00F50D3D"/>
    <w:rsid w:val="00F51D7D"/>
    <w:rsid w:val="00F52B19"/>
    <w:rsid w:val="00F52E4A"/>
    <w:rsid w:val="00F53210"/>
    <w:rsid w:val="00F53B77"/>
    <w:rsid w:val="00F54162"/>
    <w:rsid w:val="00F5469E"/>
    <w:rsid w:val="00F55563"/>
    <w:rsid w:val="00F5585B"/>
    <w:rsid w:val="00F575EA"/>
    <w:rsid w:val="00F6060B"/>
    <w:rsid w:val="00F607A9"/>
    <w:rsid w:val="00F6123F"/>
    <w:rsid w:val="00F637CF"/>
    <w:rsid w:val="00F70B24"/>
    <w:rsid w:val="00F72D7A"/>
    <w:rsid w:val="00F73842"/>
    <w:rsid w:val="00F74452"/>
    <w:rsid w:val="00F74A4F"/>
    <w:rsid w:val="00F7756A"/>
    <w:rsid w:val="00F77FE9"/>
    <w:rsid w:val="00F80690"/>
    <w:rsid w:val="00F82243"/>
    <w:rsid w:val="00F82E1A"/>
    <w:rsid w:val="00F87180"/>
    <w:rsid w:val="00F87D62"/>
    <w:rsid w:val="00F91C3D"/>
    <w:rsid w:val="00F92603"/>
    <w:rsid w:val="00F93794"/>
    <w:rsid w:val="00F94258"/>
    <w:rsid w:val="00F953CF"/>
    <w:rsid w:val="00F9635E"/>
    <w:rsid w:val="00F96954"/>
    <w:rsid w:val="00FA2641"/>
    <w:rsid w:val="00FA3903"/>
    <w:rsid w:val="00FA3EDC"/>
    <w:rsid w:val="00FA4D1A"/>
    <w:rsid w:val="00FA6E0B"/>
    <w:rsid w:val="00FA77EA"/>
    <w:rsid w:val="00FA79BE"/>
    <w:rsid w:val="00FA7FF1"/>
    <w:rsid w:val="00FB089F"/>
    <w:rsid w:val="00FB0BC3"/>
    <w:rsid w:val="00FB1C7C"/>
    <w:rsid w:val="00FB2F32"/>
    <w:rsid w:val="00FB3B81"/>
    <w:rsid w:val="00FB4F82"/>
    <w:rsid w:val="00FB50F9"/>
    <w:rsid w:val="00FB706B"/>
    <w:rsid w:val="00FC0EBE"/>
    <w:rsid w:val="00FC2959"/>
    <w:rsid w:val="00FC47A2"/>
    <w:rsid w:val="00FC757F"/>
    <w:rsid w:val="00FD2732"/>
    <w:rsid w:val="00FD3D3A"/>
    <w:rsid w:val="00FD41D4"/>
    <w:rsid w:val="00FD4246"/>
    <w:rsid w:val="00FD47AC"/>
    <w:rsid w:val="00FD56FF"/>
    <w:rsid w:val="00FD6847"/>
    <w:rsid w:val="00FD74CB"/>
    <w:rsid w:val="00FE0A1E"/>
    <w:rsid w:val="00FF13E5"/>
    <w:rsid w:val="00FF26C6"/>
    <w:rsid w:val="00FF565F"/>
    <w:rsid w:val="00FF5B5E"/>
    <w:rsid w:val="00FF6DC2"/>
    <w:rsid w:val="00FF74A4"/>
  </w:rsids>
  <m:mathPr>
    <m:mathFont m:val="Cambria Math"/>
    <m:brkBin m:val="before"/>
    <m:brkBinSub m:val="--"/>
    <m:smallFrac m:val="0"/>
    <m:dispDef/>
    <m:lMargin m:val="0"/>
    <m:rMargin m:val="0"/>
    <m:defJc m:val="centerGroup"/>
    <m:wrapIndent m:val="1440"/>
    <m:intLim m:val="subSup"/>
    <m:naryLim m:val="undOvr"/>
  </m:mathPr>
  <w:themeFontLang w:val="pl-PL" w:eastAsia="ja-JP"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2055"/>
    <o:shapelayout v:ext="edit">
      <o:idmap v:ext="edit" data="2"/>
    </o:shapelayout>
  </w:shapeDefaults>
  <w:decimalSymbol w:val="."/>
  <w:listSeparator w:val=","/>
  <w14:docId w14:val="421DB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7F6E"/>
    <w:rPr>
      <w:lang w:eastAsia="en-US"/>
    </w:rPr>
  </w:style>
  <w:style w:type="paragraph" w:styleId="Heading1">
    <w:name w:val="heading 1"/>
    <w:basedOn w:val="Normal"/>
    <w:next w:val="Normal"/>
    <w:qFormat/>
    <w:pPr>
      <w:keepNext/>
      <w:ind w:left="709"/>
      <w:jc w:val="both"/>
      <w:outlineLvl w:val="0"/>
    </w:pPr>
    <w:rPr>
      <w:rFonts w:ascii="Arial" w:hAnsi="Arial"/>
      <w:b/>
      <w:sz w:val="32"/>
    </w:rPr>
  </w:style>
  <w:style w:type="paragraph" w:styleId="Heading2">
    <w:name w:val="heading 2"/>
    <w:basedOn w:val="Normal"/>
    <w:next w:val="Normal"/>
    <w:link w:val="Heading2Char"/>
    <w:qFormat/>
    <w:pPr>
      <w:keepNext/>
      <w:ind w:left="708"/>
      <w:jc w:val="both"/>
      <w:outlineLvl w:val="1"/>
    </w:pPr>
    <w:rPr>
      <w:rFonts w:ascii="Arial" w:hAnsi="Arial"/>
      <w:sz w:val="24"/>
    </w:rPr>
  </w:style>
  <w:style w:type="paragraph" w:styleId="Heading3">
    <w:name w:val="heading 3"/>
    <w:basedOn w:val="Normal"/>
    <w:next w:val="Normal"/>
    <w:link w:val="Heading3Char"/>
    <w:qFormat/>
    <w:pPr>
      <w:keepNext/>
      <w:ind w:left="709"/>
      <w:jc w:val="both"/>
      <w:outlineLvl w:val="2"/>
    </w:pPr>
    <w:rPr>
      <w:rFonts w:ascii="Arial" w:hAnsi="Arial"/>
      <w:b/>
      <w:sz w:val="24"/>
    </w:rPr>
  </w:style>
  <w:style w:type="paragraph" w:styleId="Heading4">
    <w:name w:val="heading 4"/>
    <w:basedOn w:val="Normal"/>
    <w:next w:val="Normal"/>
    <w:qFormat/>
    <w:pPr>
      <w:keepNext/>
      <w:ind w:left="708"/>
      <w:jc w:val="both"/>
      <w:outlineLvl w:val="3"/>
    </w:pPr>
    <w:rPr>
      <w:rFonts w:ascii="Arial" w:hAnsi="Arial"/>
      <w:sz w:val="24"/>
      <w:u w:val="single"/>
    </w:rPr>
  </w:style>
  <w:style w:type="paragraph" w:styleId="Heading5">
    <w:name w:val="heading 5"/>
    <w:basedOn w:val="Normal"/>
    <w:next w:val="Normal"/>
    <w:qFormat/>
    <w:pPr>
      <w:keepNext/>
      <w:ind w:left="709"/>
      <w:jc w:val="both"/>
      <w:outlineLvl w:val="4"/>
    </w:pPr>
    <w:rPr>
      <w:rFonts w:ascii="Arial" w:hAnsi="Arial"/>
      <w:sz w:val="24"/>
      <w:u w:val="single"/>
    </w:rPr>
  </w:style>
  <w:style w:type="paragraph" w:styleId="Heading6">
    <w:name w:val="heading 6"/>
    <w:basedOn w:val="Normal"/>
    <w:next w:val="Normal"/>
    <w:qFormat/>
    <w:pPr>
      <w:keepNext/>
      <w:pBdr>
        <w:top w:val="single" w:sz="4" w:space="1" w:color="auto"/>
        <w:left w:val="single" w:sz="4" w:space="4" w:color="auto"/>
        <w:bottom w:val="single" w:sz="4" w:space="1" w:color="auto"/>
        <w:right w:val="single" w:sz="4" w:space="4" w:color="auto"/>
      </w:pBdr>
      <w:shd w:val="pct12" w:color="auto" w:fill="FFFFFF"/>
      <w:jc w:val="center"/>
      <w:outlineLvl w:val="5"/>
    </w:pPr>
    <w:rPr>
      <w:b/>
      <w:sz w:val="36"/>
      <w:lang w:eastAsia="pl-PL"/>
    </w:rPr>
  </w:style>
  <w:style w:type="paragraph" w:styleId="Heading7">
    <w:name w:val="heading 7"/>
    <w:basedOn w:val="Normal"/>
    <w:next w:val="Normal"/>
    <w:qFormat/>
    <w:pPr>
      <w:keepNext/>
      <w:outlineLvl w:val="6"/>
    </w:pPr>
    <w:rPr>
      <w:sz w:val="32"/>
      <w:lang w:eastAsia="pl-PL"/>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outlineLvl w:val="7"/>
    </w:pPr>
    <w:rPr>
      <w:sz w:val="28"/>
      <w:lang w:eastAsia="pl-PL"/>
    </w:rPr>
  </w:style>
  <w:style w:type="paragraph" w:styleId="Heading9">
    <w:name w:val="heading 9"/>
    <w:basedOn w:val="Normal"/>
    <w:next w:val="Normal"/>
    <w:qFormat/>
    <w:pPr>
      <w:keepNext/>
      <w:ind w:left="709"/>
      <w:jc w:val="both"/>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09"/>
      <w:jc w:val="both"/>
    </w:pPr>
    <w:rPr>
      <w:rFonts w:ascii="Arial" w:hAnsi="Arial"/>
      <w:sz w:val="24"/>
      <w:u w:val="single"/>
    </w:rPr>
  </w:style>
  <w:style w:type="paragraph" w:styleId="BodyTextIndent2">
    <w:name w:val="Body Text Indent 2"/>
    <w:basedOn w:val="Normal"/>
    <w:pPr>
      <w:ind w:left="708"/>
      <w:jc w:val="both"/>
    </w:pPr>
    <w:rPr>
      <w:rFonts w:ascii="Arial" w:hAnsi="Arial"/>
      <w:sz w:val="24"/>
    </w:rPr>
  </w:style>
  <w:style w:type="paragraph" w:styleId="BodyTextIndent3">
    <w:name w:val="Body Text Indent 3"/>
    <w:basedOn w:val="Normal"/>
    <w:pPr>
      <w:ind w:left="709"/>
      <w:jc w:val="both"/>
    </w:pPr>
    <w:rPr>
      <w:rFonts w:ascii="Arial" w:hAnsi="Arial"/>
      <w:sz w:val="24"/>
    </w:r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BodyText">
    <w:name w:val="Body Text"/>
    <w:basedOn w:val="Normal"/>
    <w:pPr>
      <w:jc w:val="center"/>
    </w:pPr>
    <w:rPr>
      <w:b/>
      <w:sz w:val="40"/>
      <w:lang w:eastAsia="pl-PL"/>
    </w:rPr>
  </w:style>
  <w:style w:type="paragraph" w:styleId="BodyText3">
    <w:name w:val="Body Text 3"/>
    <w:basedOn w:val="Normal"/>
    <w:pPr>
      <w:jc w:val="center"/>
    </w:pPr>
    <w:rPr>
      <w:b/>
      <w:sz w:val="36"/>
      <w:lang w:eastAsia="pl-PL"/>
    </w:rPr>
  </w:style>
  <w:style w:type="paragraph" w:styleId="CommentText">
    <w:name w:val="annotation text"/>
    <w:basedOn w:val="Normal"/>
    <w:link w:val="CommentTextChar"/>
    <w:uiPriority w:val="99"/>
    <w:semiHidden/>
    <w:rPr>
      <w:lang w:eastAsia="pl-PL"/>
    </w:rPr>
  </w:style>
  <w:style w:type="paragraph" w:styleId="Title">
    <w:name w:val="Title"/>
    <w:basedOn w:val="Normal"/>
    <w:qFormat/>
    <w:pPr>
      <w:ind w:left="709"/>
      <w:jc w:val="center"/>
    </w:pPr>
    <w:rPr>
      <w:rFonts w:ascii="Arial" w:hAnsi="Arial"/>
      <w:b/>
      <w:color w:val="000080"/>
      <w:sz w:val="28"/>
    </w:rPr>
  </w:style>
  <w:style w:type="paragraph" w:styleId="Header">
    <w:name w:val="header"/>
    <w:basedOn w:val="Normal"/>
    <w:pPr>
      <w:tabs>
        <w:tab w:val="center" w:pos="4153"/>
        <w:tab w:val="right" w:pos="8306"/>
      </w:tabs>
    </w:pPr>
  </w:style>
  <w:style w:type="paragraph" w:styleId="BodyText2">
    <w:name w:val="Body Text 2"/>
    <w:basedOn w:val="Normal"/>
    <w:link w:val="BodyText2Char"/>
    <w:rPr>
      <w:color w:val="000000"/>
      <w:sz w:val="22"/>
    </w:rPr>
  </w:style>
  <w:style w:type="paragraph" w:styleId="FootnoteText">
    <w:name w:val="footnote text"/>
    <w:basedOn w:val="Normal"/>
    <w:link w:val="FootnoteTextChar"/>
    <w:rsid w:val="00E72521"/>
  </w:style>
  <w:style w:type="paragraph" w:customStyle="1" w:styleId="DefinitionTerm">
    <w:name w:val="Definition Term"/>
    <w:basedOn w:val="Normal"/>
    <w:next w:val="Normal"/>
    <w:rPr>
      <w:snapToGrid w:val="0"/>
      <w:sz w:val="24"/>
      <w:lang w:eastAsia="pl-PL"/>
    </w:rPr>
  </w:style>
  <w:style w:type="paragraph" w:customStyle="1" w:styleId="Standard">
    <w:name w:val="Standard"/>
    <w:basedOn w:val="Normal"/>
    <w:rPr>
      <w:sz w:val="22"/>
      <w:szCs w:val="24"/>
      <w:lang w:val="fr-FR"/>
    </w:rPr>
  </w:style>
  <w:style w:type="paragraph" w:customStyle="1" w:styleId="Naglwek3">
    <w:name w:val="Naglówek 3"/>
    <w:basedOn w:val="Normal"/>
    <w:next w:val="Normal"/>
    <w:pPr>
      <w:keepNext/>
      <w:overflowPunct w:val="0"/>
      <w:autoSpaceDE w:val="0"/>
      <w:autoSpaceDN w:val="0"/>
      <w:adjustRightInd w:val="0"/>
      <w:spacing w:before="240" w:after="120"/>
      <w:textAlignment w:val="baseline"/>
    </w:pPr>
    <w:rPr>
      <w:b/>
      <w:smallCaps/>
      <w:sz w:val="22"/>
      <w:lang w:val="sv-SE"/>
    </w:rPr>
  </w:style>
  <w:style w:type="paragraph" w:customStyle="1" w:styleId="BodyText21">
    <w:name w:val="Body Text 21"/>
    <w:basedOn w:val="Normal"/>
    <w:pPr>
      <w:ind w:left="567" w:hanging="567"/>
    </w:pPr>
    <w:rPr>
      <w:b/>
      <w:color w:val="808080"/>
      <w:sz w:val="24"/>
      <w:szCs w:val="24"/>
      <w:lang w:val="en-GB"/>
    </w:rPr>
  </w:style>
  <w:style w:type="paragraph" w:styleId="EndnoteText">
    <w:name w:val="endnote text"/>
    <w:basedOn w:val="Normal"/>
    <w:next w:val="Normal"/>
    <w:semiHidden/>
    <w:pPr>
      <w:tabs>
        <w:tab w:val="left" w:pos="567"/>
      </w:tabs>
    </w:pPr>
    <w:rPr>
      <w:sz w:val="22"/>
      <w:lang w:val="en-GB"/>
    </w:rPr>
  </w:style>
  <w:style w:type="paragraph" w:customStyle="1" w:styleId="Para">
    <w:name w:val="Para"/>
    <w:pPr>
      <w:suppressAutoHyphens/>
      <w:spacing w:before="180"/>
    </w:pPr>
    <w:rPr>
      <w:sz w:val="22"/>
      <w:lang w:val="en-GB" w:eastAsia="en-US"/>
    </w:rPr>
  </w:style>
  <w:style w:type="paragraph" w:customStyle="1" w:styleId="Textedebulles1">
    <w:name w:val="Texte de bulles1"/>
    <w:basedOn w:val="Normal"/>
    <w:semiHidden/>
    <w:rPr>
      <w:rFonts w:ascii="Tahoma" w:hAnsi="Tahoma" w:cs="Tahoma"/>
      <w:sz w:val="16"/>
      <w:szCs w:val="16"/>
    </w:rPr>
  </w:style>
  <w:style w:type="paragraph" w:customStyle="1" w:styleId="EMEATableLeft">
    <w:name w:val="EMEA Table Left"/>
    <w:basedOn w:val="Normal"/>
    <w:pPr>
      <w:keepNext/>
      <w:keepLines/>
    </w:pPr>
    <w:rPr>
      <w:sz w:val="22"/>
      <w:lang w:val="en-GB"/>
    </w:rPr>
  </w:style>
  <w:style w:type="character" w:styleId="CommentReference">
    <w:name w:val="annotation reference"/>
    <w:uiPriority w:val="99"/>
    <w:semiHidden/>
    <w:rPr>
      <w:sz w:val="16"/>
      <w:szCs w:val="16"/>
    </w:rPr>
  </w:style>
  <w:style w:type="paragraph" w:customStyle="1" w:styleId="Objetducommentaire1">
    <w:name w:val="Objet du commentaire1"/>
    <w:basedOn w:val="CommentText"/>
    <w:next w:val="CommentText"/>
    <w:semiHidden/>
    <w:rPr>
      <w:b/>
      <w:bCs/>
      <w:lang w:eastAsia="en-US"/>
    </w:rPr>
  </w:style>
  <w:style w:type="paragraph" w:customStyle="1" w:styleId="Applicationdirecte">
    <w:name w:val="Application directe"/>
    <w:basedOn w:val="Normal"/>
    <w:next w:val="Normal"/>
    <w:pPr>
      <w:spacing w:before="480" w:after="120"/>
      <w:jc w:val="both"/>
    </w:pPr>
    <w:rPr>
      <w:sz w:val="22"/>
      <w:lang w:val="en-GB"/>
    </w:rPr>
  </w:style>
  <w:style w:type="paragraph" w:customStyle="1" w:styleId="Titel">
    <w:name w:val="Titel"/>
    <w:basedOn w:val="Normal"/>
    <w:pPr>
      <w:widowControl w:val="0"/>
      <w:tabs>
        <w:tab w:val="left" w:pos="567"/>
      </w:tabs>
      <w:spacing w:line="260" w:lineRule="exact"/>
      <w:jc w:val="center"/>
    </w:pPr>
    <w:rPr>
      <w:b/>
      <w:sz w:val="22"/>
      <w:lang w:val="en-GB"/>
    </w:rPr>
  </w:style>
  <w:style w:type="paragraph" w:customStyle="1" w:styleId="Questiontext">
    <w:name w:val="Question text"/>
    <w:basedOn w:val="Normal"/>
    <w:next w:val="Normal"/>
    <w:pPr>
      <w:keepNext/>
      <w:tabs>
        <w:tab w:val="left" w:pos="567"/>
        <w:tab w:val="left" w:pos="851"/>
        <w:tab w:val="left" w:leader="dot" w:pos="7371"/>
      </w:tabs>
      <w:overflowPunct w:val="0"/>
      <w:autoSpaceDE w:val="0"/>
      <w:autoSpaceDN w:val="0"/>
      <w:adjustRightInd w:val="0"/>
      <w:spacing w:before="360" w:after="120" w:line="260" w:lineRule="exact"/>
      <w:jc w:val="both"/>
      <w:textAlignment w:val="baseline"/>
    </w:pPr>
    <w:rPr>
      <w:rFonts w:ascii="Arial" w:hAnsi="Arial"/>
      <w:b/>
      <w:sz w:val="22"/>
      <w:lang w:val="en-US"/>
    </w:rPr>
  </w:style>
  <w:style w:type="paragraph" w:customStyle="1" w:styleId="TblTextCenter">
    <w:name w:val="Tbl Text Center"/>
    <w:basedOn w:val="Normal"/>
    <w:pPr>
      <w:spacing w:before="60" w:after="60"/>
      <w:jc w:val="center"/>
    </w:pPr>
    <w:rPr>
      <w:rFonts w:ascii="Arial Narrow" w:hAnsi="Arial Narrow"/>
      <w:lang w:val="en-US"/>
    </w:rPr>
  </w:style>
  <w:style w:type="paragraph" w:customStyle="1" w:styleId="Formatvorlage1">
    <w:name w:val="Formatvorlage1"/>
    <w:basedOn w:val="Normal"/>
    <w:next w:val="Date"/>
    <w:rPr>
      <w:b/>
      <w:sz w:val="22"/>
      <w:lang w:val="en-GB"/>
    </w:rPr>
  </w:style>
  <w:style w:type="paragraph" w:styleId="Date">
    <w:name w:val="Date"/>
    <w:basedOn w:val="Normal"/>
    <w:next w:val="Normal"/>
    <w:rPr>
      <w:sz w:val="22"/>
      <w:szCs w:val="24"/>
      <w:lang w:val="en-GB"/>
    </w:rPr>
  </w:style>
  <w:style w:type="paragraph" w:customStyle="1" w:styleId="manual4">
    <w:name w:val="manual 4"/>
    <w:basedOn w:val="Normal"/>
    <w:pPr>
      <w:tabs>
        <w:tab w:val="left" w:pos="709"/>
      </w:tabs>
    </w:pPr>
    <w:rPr>
      <w:b/>
      <w:sz w:val="22"/>
      <w:lang w:val="en-GB"/>
    </w:rPr>
  </w:style>
  <w:style w:type="paragraph" w:styleId="Caption">
    <w:name w:val="caption"/>
    <w:basedOn w:val="Normal"/>
    <w:next w:val="Normal"/>
    <w:qFormat/>
    <w:pPr>
      <w:tabs>
        <w:tab w:val="left" w:pos="567"/>
      </w:tabs>
      <w:jc w:val="center"/>
    </w:pPr>
    <w:rPr>
      <w:b/>
      <w:bCs/>
      <w:sz w:val="24"/>
      <w:szCs w:val="24"/>
      <w:lang w:val="en-US"/>
    </w:rPr>
  </w:style>
  <w:style w:type="paragraph" w:customStyle="1" w:styleId="5x4cell">
    <w:name w:val="5x4:cell"/>
    <w:pPr>
      <w:widowControl w:val="0"/>
      <w:tabs>
        <w:tab w:val="left" w:pos="0"/>
        <w:tab w:val="left" w:pos="720"/>
        <w:tab w:val="left" w:pos="1440"/>
        <w:tab w:val="left" w:pos="2160"/>
      </w:tabs>
      <w:spacing w:line="222" w:lineRule="atLeast"/>
    </w:pPr>
    <w:rPr>
      <w:rFonts w:ascii="Helvetica" w:hAnsi="Helvetica"/>
      <w:b/>
      <w:lang w:val="en-US" w:eastAsia="en-US"/>
    </w:rPr>
  </w:style>
  <w:style w:type="paragraph" w:customStyle="1" w:styleId="para0">
    <w:name w:val="para"/>
    <w:basedOn w:val="Normal"/>
    <w:pPr>
      <w:spacing w:before="120" w:after="120"/>
    </w:pPr>
    <w:rPr>
      <w:sz w:val="22"/>
      <w:lang w:val="en-GB"/>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lang w:eastAsia="en-US"/>
    </w:rPr>
  </w:style>
  <w:style w:type="character" w:styleId="Hyperlink">
    <w:name w:val="Hyperlink"/>
    <w:rsid w:val="009464A4"/>
    <w:rPr>
      <w:color w:val="0000FF"/>
      <w:u w:val="single"/>
    </w:rPr>
  </w:style>
  <w:style w:type="character" w:styleId="EndnoteReference">
    <w:name w:val="endnote reference"/>
    <w:semiHidden/>
    <w:rsid w:val="007E4EDE"/>
    <w:rPr>
      <w:vertAlign w:val="superscript"/>
    </w:rPr>
  </w:style>
  <w:style w:type="table" w:styleId="TableGrid">
    <w:name w:val="Table Grid"/>
    <w:basedOn w:val="TableNormal"/>
    <w:rsid w:val="00C1360B"/>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rsid w:val="00D0650C"/>
    <w:rPr>
      <w:color w:val="000000"/>
      <w:sz w:val="22"/>
      <w:lang w:eastAsia="en-US"/>
    </w:rPr>
  </w:style>
  <w:style w:type="character" w:customStyle="1" w:styleId="Heading2Char">
    <w:name w:val="Heading 2 Char"/>
    <w:link w:val="Heading2"/>
    <w:rsid w:val="00166B2A"/>
    <w:rPr>
      <w:rFonts w:ascii="Arial" w:hAnsi="Arial"/>
      <w:sz w:val="24"/>
      <w:lang w:eastAsia="en-US"/>
    </w:rPr>
  </w:style>
  <w:style w:type="character" w:customStyle="1" w:styleId="Heading3Char">
    <w:name w:val="Heading 3 Char"/>
    <w:link w:val="Heading3"/>
    <w:rsid w:val="00166B2A"/>
    <w:rPr>
      <w:rFonts w:ascii="Arial" w:hAnsi="Arial"/>
      <w:b/>
      <w:sz w:val="24"/>
      <w:lang w:eastAsia="en-US"/>
    </w:rPr>
  </w:style>
  <w:style w:type="paragraph" w:customStyle="1" w:styleId="1cm">
    <w:name w:val="1 cm"/>
    <w:basedOn w:val="Normal"/>
    <w:link w:val="1cmZnak"/>
    <w:qFormat/>
    <w:rsid w:val="00166B2A"/>
    <w:pPr>
      <w:ind w:left="567" w:hanging="567"/>
    </w:pPr>
    <w:rPr>
      <w:sz w:val="22"/>
      <w:szCs w:val="22"/>
    </w:rPr>
  </w:style>
  <w:style w:type="character" w:customStyle="1" w:styleId="1cmZnak">
    <w:name w:val="1 cm Znak"/>
    <w:link w:val="1cm"/>
    <w:rsid w:val="00166B2A"/>
    <w:rPr>
      <w:sz w:val="22"/>
      <w:szCs w:val="22"/>
      <w:lang w:eastAsia="en-US"/>
    </w:rPr>
  </w:style>
  <w:style w:type="character" w:customStyle="1" w:styleId="CommentTextChar">
    <w:name w:val="Comment Text Char"/>
    <w:basedOn w:val="DefaultParagraphFont"/>
    <w:link w:val="CommentText"/>
    <w:uiPriority w:val="99"/>
    <w:semiHidden/>
    <w:rsid w:val="000A7608"/>
  </w:style>
  <w:style w:type="paragraph" w:styleId="ListParagraph">
    <w:name w:val="List Paragraph"/>
    <w:basedOn w:val="Normal"/>
    <w:uiPriority w:val="34"/>
    <w:qFormat/>
    <w:rsid w:val="002371F7"/>
    <w:pPr>
      <w:ind w:left="708"/>
    </w:pPr>
  </w:style>
  <w:style w:type="paragraph" w:customStyle="1" w:styleId="TableText">
    <w:name w:val="Table Text"/>
    <w:basedOn w:val="Normal"/>
    <w:rsid w:val="0039607D"/>
    <w:pPr>
      <w:spacing w:before="40" w:after="40"/>
    </w:pPr>
    <w:rPr>
      <w:rFonts w:eastAsia="Calibri"/>
      <w:szCs w:val="22"/>
      <w:lang w:val="en-US" w:eastAsia="ja-JP"/>
    </w:rPr>
  </w:style>
  <w:style w:type="character" w:customStyle="1" w:styleId="FootnoteTextChar">
    <w:name w:val="Footnote Text Char"/>
    <w:link w:val="FootnoteText"/>
    <w:rsid w:val="00E72521"/>
    <w:rPr>
      <w:lang w:eastAsia="en-US"/>
    </w:rPr>
  </w:style>
  <w:style w:type="character" w:styleId="FootnoteReference">
    <w:name w:val="footnote reference"/>
    <w:rsid w:val="00E72521"/>
    <w:rPr>
      <w:vertAlign w:val="superscript"/>
    </w:rPr>
  </w:style>
  <w:style w:type="character" w:styleId="FollowedHyperlink">
    <w:name w:val="FollowedHyperlink"/>
    <w:rsid w:val="00B307E3"/>
    <w:rPr>
      <w:color w:val="800080"/>
      <w:u w:val="single"/>
    </w:rPr>
  </w:style>
  <w:style w:type="paragraph" w:styleId="Revision">
    <w:name w:val="Revision"/>
    <w:hidden/>
    <w:uiPriority w:val="99"/>
    <w:semiHidden/>
    <w:rsid w:val="00F91C3D"/>
    <w:rPr>
      <w:lang w:eastAsia="en-US"/>
    </w:rPr>
  </w:style>
  <w:style w:type="character" w:styleId="UnresolvedMention">
    <w:name w:val="Unresolved Mention"/>
    <w:uiPriority w:val="99"/>
    <w:semiHidden/>
    <w:unhideWhenUsed/>
    <w:rsid w:val="004B21FA"/>
    <w:rPr>
      <w:color w:val="605E5C"/>
      <w:shd w:val="clear" w:color="auto" w:fill="E1DFDD"/>
    </w:rPr>
  </w:style>
  <w:style w:type="paragraph" w:customStyle="1" w:styleId="Style1">
    <w:name w:val="Style1"/>
    <w:basedOn w:val="Normal"/>
    <w:qFormat/>
    <w:rsid w:val="009365D4"/>
    <w:pPr>
      <w:widowControl w:val="0"/>
      <w:pBdr>
        <w:top w:val="single" w:sz="4" w:space="1" w:color="auto"/>
        <w:left w:val="single" w:sz="4" w:space="4" w:color="auto"/>
        <w:bottom w:val="single" w:sz="4" w:space="1" w:color="auto"/>
        <w:right w:val="single" w:sz="4" w:space="4" w:color="auto"/>
      </w:pBdr>
      <w:suppressAutoHyphens/>
    </w:pPr>
    <w:rPr>
      <w:sz w:val="22"/>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1189">
      <w:bodyDiv w:val="1"/>
      <w:marLeft w:val="0"/>
      <w:marRight w:val="0"/>
      <w:marTop w:val="0"/>
      <w:marBottom w:val="0"/>
      <w:divBdr>
        <w:top w:val="none" w:sz="0" w:space="0" w:color="auto"/>
        <w:left w:val="none" w:sz="0" w:space="0" w:color="auto"/>
        <w:bottom w:val="none" w:sz="0" w:space="0" w:color="auto"/>
        <w:right w:val="none" w:sz="0" w:space="0" w:color="auto"/>
      </w:divBdr>
    </w:div>
    <w:div w:id="109400990">
      <w:bodyDiv w:val="1"/>
      <w:marLeft w:val="0"/>
      <w:marRight w:val="0"/>
      <w:marTop w:val="0"/>
      <w:marBottom w:val="0"/>
      <w:divBdr>
        <w:top w:val="none" w:sz="0" w:space="0" w:color="auto"/>
        <w:left w:val="none" w:sz="0" w:space="0" w:color="auto"/>
        <w:bottom w:val="none" w:sz="0" w:space="0" w:color="auto"/>
        <w:right w:val="none" w:sz="0" w:space="0" w:color="auto"/>
      </w:divBdr>
    </w:div>
    <w:div w:id="140772720">
      <w:bodyDiv w:val="1"/>
      <w:marLeft w:val="0"/>
      <w:marRight w:val="0"/>
      <w:marTop w:val="0"/>
      <w:marBottom w:val="0"/>
      <w:divBdr>
        <w:top w:val="none" w:sz="0" w:space="0" w:color="auto"/>
        <w:left w:val="none" w:sz="0" w:space="0" w:color="auto"/>
        <w:bottom w:val="none" w:sz="0" w:space="0" w:color="auto"/>
        <w:right w:val="none" w:sz="0" w:space="0" w:color="auto"/>
      </w:divBdr>
    </w:div>
    <w:div w:id="368528638">
      <w:bodyDiv w:val="1"/>
      <w:marLeft w:val="0"/>
      <w:marRight w:val="0"/>
      <w:marTop w:val="0"/>
      <w:marBottom w:val="0"/>
      <w:divBdr>
        <w:top w:val="none" w:sz="0" w:space="0" w:color="auto"/>
        <w:left w:val="none" w:sz="0" w:space="0" w:color="auto"/>
        <w:bottom w:val="none" w:sz="0" w:space="0" w:color="auto"/>
        <w:right w:val="none" w:sz="0" w:space="0" w:color="auto"/>
      </w:divBdr>
    </w:div>
    <w:div w:id="581959767">
      <w:bodyDiv w:val="1"/>
      <w:marLeft w:val="0"/>
      <w:marRight w:val="0"/>
      <w:marTop w:val="0"/>
      <w:marBottom w:val="0"/>
      <w:divBdr>
        <w:top w:val="none" w:sz="0" w:space="0" w:color="auto"/>
        <w:left w:val="none" w:sz="0" w:space="0" w:color="auto"/>
        <w:bottom w:val="none" w:sz="0" w:space="0" w:color="auto"/>
        <w:right w:val="none" w:sz="0" w:space="0" w:color="auto"/>
      </w:divBdr>
    </w:div>
    <w:div w:id="604338648">
      <w:bodyDiv w:val="1"/>
      <w:marLeft w:val="0"/>
      <w:marRight w:val="0"/>
      <w:marTop w:val="0"/>
      <w:marBottom w:val="0"/>
      <w:divBdr>
        <w:top w:val="none" w:sz="0" w:space="0" w:color="auto"/>
        <w:left w:val="none" w:sz="0" w:space="0" w:color="auto"/>
        <w:bottom w:val="none" w:sz="0" w:space="0" w:color="auto"/>
        <w:right w:val="none" w:sz="0" w:space="0" w:color="auto"/>
      </w:divBdr>
    </w:div>
    <w:div w:id="649292960">
      <w:bodyDiv w:val="1"/>
      <w:marLeft w:val="0"/>
      <w:marRight w:val="0"/>
      <w:marTop w:val="0"/>
      <w:marBottom w:val="0"/>
      <w:divBdr>
        <w:top w:val="none" w:sz="0" w:space="0" w:color="auto"/>
        <w:left w:val="none" w:sz="0" w:space="0" w:color="auto"/>
        <w:bottom w:val="none" w:sz="0" w:space="0" w:color="auto"/>
        <w:right w:val="none" w:sz="0" w:space="0" w:color="auto"/>
      </w:divBdr>
    </w:div>
    <w:div w:id="902373457">
      <w:bodyDiv w:val="1"/>
      <w:marLeft w:val="0"/>
      <w:marRight w:val="0"/>
      <w:marTop w:val="0"/>
      <w:marBottom w:val="0"/>
      <w:divBdr>
        <w:top w:val="none" w:sz="0" w:space="0" w:color="auto"/>
        <w:left w:val="none" w:sz="0" w:space="0" w:color="auto"/>
        <w:bottom w:val="none" w:sz="0" w:space="0" w:color="auto"/>
        <w:right w:val="none" w:sz="0" w:space="0" w:color="auto"/>
      </w:divBdr>
    </w:div>
    <w:div w:id="954484402">
      <w:bodyDiv w:val="1"/>
      <w:marLeft w:val="0"/>
      <w:marRight w:val="0"/>
      <w:marTop w:val="0"/>
      <w:marBottom w:val="0"/>
      <w:divBdr>
        <w:top w:val="none" w:sz="0" w:space="0" w:color="auto"/>
        <w:left w:val="none" w:sz="0" w:space="0" w:color="auto"/>
        <w:bottom w:val="none" w:sz="0" w:space="0" w:color="auto"/>
        <w:right w:val="none" w:sz="0" w:space="0" w:color="auto"/>
      </w:divBdr>
    </w:div>
    <w:div w:id="1182281016">
      <w:bodyDiv w:val="1"/>
      <w:marLeft w:val="0"/>
      <w:marRight w:val="0"/>
      <w:marTop w:val="0"/>
      <w:marBottom w:val="0"/>
      <w:divBdr>
        <w:top w:val="none" w:sz="0" w:space="0" w:color="auto"/>
        <w:left w:val="none" w:sz="0" w:space="0" w:color="auto"/>
        <w:bottom w:val="none" w:sz="0" w:space="0" w:color="auto"/>
        <w:right w:val="none" w:sz="0" w:space="0" w:color="auto"/>
      </w:divBdr>
    </w:div>
    <w:div w:id="1326588258">
      <w:bodyDiv w:val="1"/>
      <w:marLeft w:val="0"/>
      <w:marRight w:val="0"/>
      <w:marTop w:val="0"/>
      <w:marBottom w:val="0"/>
      <w:divBdr>
        <w:top w:val="none" w:sz="0" w:space="0" w:color="auto"/>
        <w:left w:val="none" w:sz="0" w:space="0" w:color="auto"/>
        <w:bottom w:val="none" w:sz="0" w:space="0" w:color="auto"/>
        <w:right w:val="none" w:sz="0" w:space="0" w:color="auto"/>
      </w:divBdr>
    </w:div>
    <w:div w:id="1377969237">
      <w:bodyDiv w:val="1"/>
      <w:marLeft w:val="0"/>
      <w:marRight w:val="0"/>
      <w:marTop w:val="0"/>
      <w:marBottom w:val="0"/>
      <w:divBdr>
        <w:top w:val="none" w:sz="0" w:space="0" w:color="auto"/>
        <w:left w:val="none" w:sz="0" w:space="0" w:color="auto"/>
        <w:bottom w:val="none" w:sz="0" w:space="0" w:color="auto"/>
        <w:right w:val="none" w:sz="0" w:space="0" w:color="auto"/>
      </w:divBdr>
    </w:div>
    <w:div w:id="1398014613">
      <w:bodyDiv w:val="1"/>
      <w:marLeft w:val="0"/>
      <w:marRight w:val="0"/>
      <w:marTop w:val="0"/>
      <w:marBottom w:val="0"/>
      <w:divBdr>
        <w:top w:val="none" w:sz="0" w:space="0" w:color="auto"/>
        <w:left w:val="none" w:sz="0" w:space="0" w:color="auto"/>
        <w:bottom w:val="none" w:sz="0" w:space="0" w:color="auto"/>
        <w:right w:val="none" w:sz="0" w:space="0" w:color="auto"/>
      </w:divBdr>
    </w:div>
    <w:div w:id="1405758686">
      <w:bodyDiv w:val="1"/>
      <w:marLeft w:val="0"/>
      <w:marRight w:val="0"/>
      <w:marTop w:val="0"/>
      <w:marBottom w:val="0"/>
      <w:divBdr>
        <w:top w:val="none" w:sz="0" w:space="0" w:color="auto"/>
        <w:left w:val="none" w:sz="0" w:space="0" w:color="auto"/>
        <w:bottom w:val="none" w:sz="0" w:space="0" w:color="auto"/>
        <w:right w:val="none" w:sz="0" w:space="0" w:color="auto"/>
      </w:divBdr>
    </w:div>
    <w:div w:id="1569657519">
      <w:bodyDiv w:val="1"/>
      <w:marLeft w:val="0"/>
      <w:marRight w:val="0"/>
      <w:marTop w:val="0"/>
      <w:marBottom w:val="0"/>
      <w:divBdr>
        <w:top w:val="none" w:sz="0" w:space="0" w:color="auto"/>
        <w:left w:val="none" w:sz="0" w:space="0" w:color="auto"/>
        <w:bottom w:val="none" w:sz="0" w:space="0" w:color="auto"/>
        <w:right w:val="none" w:sz="0" w:space="0" w:color="auto"/>
      </w:divBdr>
    </w:div>
    <w:div w:id="1581525660">
      <w:bodyDiv w:val="1"/>
      <w:marLeft w:val="0"/>
      <w:marRight w:val="0"/>
      <w:marTop w:val="0"/>
      <w:marBottom w:val="0"/>
      <w:divBdr>
        <w:top w:val="none" w:sz="0" w:space="0" w:color="auto"/>
        <w:left w:val="none" w:sz="0" w:space="0" w:color="auto"/>
        <w:bottom w:val="none" w:sz="0" w:space="0" w:color="auto"/>
        <w:right w:val="none" w:sz="0" w:space="0" w:color="auto"/>
      </w:divBdr>
    </w:div>
    <w:div w:id="1667902645">
      <w:bodyDiv w:val="1"/>
      <w:marLeft w:val="0"/>
      <w:marRight w:val="0"/>
      <w:marTop w:val="0"/>
      <w:marBottom w:val="0"/>
      <w:divBdr>
        <w:top w:val="none" w:sz="0" w:space="0" w:color="auto"/>
        <w:left w:val="none" w:sz="0" w:space="0" w:color="auto"/>
        <w:bottom w:val="none" w:sz="0" w:space="0" w:color="auto"/>
        <w:right w:val="none" w:sz="0" w:space="0" w:color="auto"/>
      </w:divBdr>
    </w:div>
    <w:div w:id="1702392091">
      <w:bodyDiv w:val="1"/>
      <w:marLeft w:val="0"/>
      <w:marRight w:val="0"/>
      <w:marTop w:val="0"/>
      <w:marBottom w:val="0"/>
      <w:divBdr>
        <w:top w:val="none" w:sz="0" w:space="0" w:color="auto"/>
        <w:left w:val="none" w:sz="0" w:space="0" w:color="auto"/>
        <w:bottom w:val="none" w:sz="0" w:space="0" w:color="auto"/>
        <w:right w:val="none" w:sz="0" w:space="0" w:color="auto"/>
      </w:divBdr>
    </w:div>
    <w:div w:id="1749841062">
      <w:bodyDiv w:val="1"/>
      <w:marLeft w:val="0"/>
      <w:marRight w:val="0"/>
      <w:marTop w:val="0"/>
      <w:marBottom w:val="0"/>
      <w:divBdr>
        <w:top w:val="none" w:sz="0" w:space="0" w:color="auto"/>
        <w:left w:val="none" w:sz="0" w:space="0" w:color="auto"/>
        <w:bottom w:val="none" w:sz="0" w:space="0" w:color="auto"/>
        <w:right w:val="none" w:sz="0" w:space="0" w:color="auto"/>
      </w:divBdr>
    </w:div>
    <w:div w:id="1809665720">
      <w:bodyDiv w:val="1"/>
      <w:marLeft w:val="0"/>
      <w:marRight w:val="0"/>
      <w:marTop w:val="0"/>
      <w:marBottom w:val="0"/>
      <w:divBdr>
        <w:top w:val="none" w:sz="0" w:space="0" w:color="auto"/>
        <w:left w:val="none" w:sz="0" w:space="0" w:color="auto"/>
        <w:bottom w:val="none" w:sz="0" w:space="0" w:color="auto"/>
        <w:right w:val="none" w:sz="0" w:space="0" w:color="auto"/>
      </w:divBdr>
    </w:div>
    <w:div w:id="199506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3.jpeg"/><Relationship Id="rId26" Type="http://schemas.openxmlformats.org/officeDocument/2006/relationships/image" Target="media/image8.png"/><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hyperlink" Target="https://www.ema.europa.eu/en/medicines/human/EPAR/lantus" TargetMode="External"/><Relationship Id="rId12" Type="http://schemas.openxmlformats.org/officeDocument/2006/relationships/hyperlink" Target="http://www.ema.europa.eu" TargetMode="External"/><Relationship Id="rId17" Type="http://schemas.openxmlformats.org/officeDocument/2006/relationships/image" Target="media/image2.jpeg"/><Relationship Id="rId25" Type="http://schemas.openxmlformats.org/officeDocument/2006/relationships/oleObject" Target="embeddings/oleObject4.bin"/><Relationship Id="rId33" Type="http://schemas.microsoft.com/office/2011/relationships/people" Target="people.xml"/><Relationship Id="rId38"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hyperlink" Target="http://www.ema.europa.eu" TargetMode="External"/><Relationship Id="rId20" Type="http://schemas.openxmlformats.org/officeDocument/2006/relationships/oleObject" Target="embeddings/oleObject2.bin"/><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7.png"/><Relationship Id="rId32" Type="http://schemas.openxmlformats.org/officeDocument/2006/relationships/fontTable" Target="fontTable.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customXml" Target="../customXml/item2.xml"/><Relationship Id="rId10" Type="http://schemas.openxmlformats.org/officeDocument/2006/relationships/hyperlink" Target="http://www.ema.europa.eu" TargetMode="Externa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www.ema.europa.eu" TargetMode="Externa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footer" Target="footer1.xml"/><Relationship Id="rId35" Type="http://schemas.openxmlformats.org/officeDocument/2006/relationships/customXml" Target="../customXml/item1.xml"/><Relationship Id="rId8" Type="http://schemas.openxmlformats.org/officeDocument/2006/relationships/image" Target="media/image1.wmf"/><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EMADOC-1700519818-2963952</_dlc_DocId>
    <_dlc_DocIdUrl xmlns="a034c160-bfb7-45f5-8632-2eb7e0508071">
      <Url>https://euema.sharepoint.com/sites/CRM/_layouts/15/DocIdRedir.aspx?ID=EMADOC-1700519818-2963952</Url>
      <Description>EMADOC-1700519818-2963952</Description>
    </_dlc_DocIdUrl>
  </documentManagement>
</p:properties>
</file>

<file path=customXml/itemProps1.xml><?xml version="1.0" encoding="utf-8"?>
<ds:datastoreItem xmlns:ds="http://schemas.openxmlformats.org/officeDocument/2006/customXml" ds:itemID="{A93386A8-18D9-4A58-ABCA-2D43682CE80F}"/>
</file>

<file path=customXml/itemProps2.xml><?xml version="1.0" encoding="utf-8"?>
<ds:datastoreItem xmlns:ds="http://schemas.openxmlformats.org/officeDocument/2006/customXml" ds:itemID="{9A69D9FC-261C-4B1F-82A2-1EE3C2A6576E}"/>
</file>

<file path=customXml/itemProps3.xml><?xml version="1.0" encoding="utf-8"?>
<ds:datastoreItem xmlns:ds="http://schemas.openxmlformats.org/officeDocument/2006/customXml" ds:itemID="{32E70C65-D45C-4212-8D6C-1C3DF044B64F}"/>
</file>

<file path=customXml/itemProps4.xml><?xml version="1.0" encoding="utf-8"?>
<ds:datastoreItem xmlns:ds="http://schemas.openxmlformats.org/officeDocument/2006/customXml" ds:itemID="{F599E02B-AC9A-472D-89F9-208B016957CD}"/>
</file>

<file path=docMetadata/LabelInfo.xml><?xml version="1.0" encoding="utf-8"?>
<clbl:labelList xmlns:clbl="http://schemas.microsoft.com/office/2020/mipLabelMetadata">
  <clbl:label id="{d9088468-0951-4aef-9cc3-0a346e475ddc}" enabled="1" method="Privileged" siteId="{aca3c8d6-aa71-4e1a-a10e-03572fc58c0b}"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80</Pages>
  <Words>21437</Words>
  <Characters>143526</Characters>
  <Application>Microsoft Office Word</Application>
  <DocSecurity>0</DocSecurity>
  <Lines>1196</Lines>
  <Paragraphs>329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Lantus: EPAR – Product information - tracked changes</vt:lpstr>
      <vt:lpstr/>
    </vt:vector>
  </TitlesOfParts>
  <Company/>
  <LinksUpToDate>false</LinksUpToDate>
  <CharactersWithSpaces>164634</CharactersWithSpaces>
  <SharedDoc>false</SharedDoc>
  <HLinks>
    <vt:vector size="48" baseType="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Lantus: EPAR – Product information - tracked changes</dc:title>
  <dc:subject/>
  <dc:creator/>
  <cp:keywords/>
  <cp:lastModifiedBy/>
  <cp:revision>1</cp:revision>
  <dcterms:created xsi:type="dcterms:W3CDTF">2025-12-30T08:35:00Z</dcterms:created>
  <dcterms:modified xsi:type="dcterms:W3CDTF">2026-01-12T13:22:00Z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fc0ad9af-350e-40d0-8495-563cdf1849fd</vt:lpwstr>
  </property>
</Properties>
</file>